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41A2" w:rsidRPr="00DC2602" w:rsidRDefault="00A341A2" w:rsidP="008046E2">
      <w:pPr>
        <w:spacing w:line="360" w:lineRule="auto"/>
        <w:jc w:val="both"/>
        <w:rPr>
          <w:rFonts w:ascii="David" w:hAnsi="David" w:cs="David"/>
          <w:b/>
          <w:bCs/>
          <w:szCs w:val="24"/>
          <w:rtl/>
        </w:rPr>
      </w:pPr>
      <w:bookmarkStart w:id="0" w:name="_GoBack"/>
      <w:bookmarkEnd w:id="0"/>
    </w:p>
    <w:p w:rsidR="00A341A2" w:rsidRPr="00DC2602" w:rsidRDefault="00A341A2" w:rsidP="00A341A2">
      <w:pPr>
        <w:spacing w:line="360" w:lineRule="auto"/>
        <w:jc w:val="both"/>
        <w:rPr>
          <w:rFonts w:ascii="David" w:hAnsi="David" w:cs="David"/>
          <w:b/>
          <w:bCs/>
          <w:szCs w:val="24"/>
          <w:rtl/>
        </w:rPr>
      </w:pPr>
    </w:p>
    <w:p w:rsidR="00A341A2" w:rsidRPr="00DC2602" w:rsidRDefault="00A341A2" w:rsidP="00A341A2">
      <w:pPr>
        <w:spacing w:line="360" w:lineRule="auto"/>
        <w:jc w:val="both"/>
        <w:rPr>
          <w:rFonts w:ascii="David" w:hAnsi="David" w:cs="David"/>
          <w:b/>
          <w:bCs/>
          <w:sz w:val="36"/>
          <w:szCs w:val="36"/>
          <w:rtl/>
        </w:rPr>
      </w:pPr>
    </w:p>
    <w:p w:rsidR="00A341A2" w:rsidRPr="00DC2602" w:rsidRDefault="00A341A2" w:rsidP="00484DF0">
      <w:pPr>
        <w:spacing w:line="360" w:lineRule="auto"/>
        <w:jc w:val="center"/>
        <w:rPr>
          <w:rFonts w:ascii="David" w:hAnsi="David" w:cs="David"/>
          <w:b/>
          <w:bCs/>
          <w:sz w:val="36"/>
          <w:szCs w:val="36"/>
          <w:rtl/>
        </w:rPr>
      </w:pPr>
      <w:r w:rsidRPr="00627FC6">
        <w:rPr>
          <w:rFonts w:ascii="David" w:hAnsi="David" w:cs="David"/>
          <w:b/>
          <w:bCs/>
          <w:sz w:val="36"/>
          <w:szCs w:val="36"/>
          <w:rtl/>
        </w:rPr>
        <w:t xml:space="preserve">מכרז </w:t>
      </w:r>
      <w:sdt>
        <w:sdtPr>
          <w:rPr>
            <w:rFonts w:ascii="David" w:hAnsi="David" w:cs="David"/>
            <w:b/>
            <w:bCs/>
            <w:sz w:val="36"/>
            <w:szCs w:val="36"/>
            <w:rtl/>
          </w:rPr>
          <w:alias w:val="Title"/>
          <w:tag w:val=""/>
          <w:id w:val="1159347048"/>
          <w:placeholder>
            <w:docPart w:val="A8CA35F1467A40CA805A0A8BA71C0B9B"/>
          </w:placeholder>
          <w:dataBinding w:prefixMappings="xmlns:ns0='http://purl.org/dc/elements/1.1/' xmlns:ns1='http://schemas.openxmlformats.org/package/2006/metadata/core-properties' " w:xpath="/ns1:coreProperties[1]/ns0:title[1]" w:storeItemID="{6C3C8BC8-F283-45AE-878A-BAB7291924A1}"/>
          <w:text/>
        </w:sdtPr>
        <w:sdtEndPr/>
        <w:sdtContent>
          <w:r w:rsidR="0021106C">
            <w:rPr>
              <w:rFonts w:ascii="David" w:hAnsi="David" w:cs="David"/>
              <w:b/>
              <w:bCs/>
              <w:sz w:val="36"/>
              <w:szCs w:val="36"/>
              <w:rtl/>
            </w:rPr>
            <w:t>55/2018</w:t>
          </w:r>
        </w:sdtContent>
      </w:sdt>
    </w:p>
    <w:p w:rsidR="00A341A2" w:rsidRPr="00DC2602" w:rsidRDefault="00A341A2" w:rsidP="00A341A2">
      <w:pPr>
        <w:spacing w:line="360" w:lineRule="auto"/>
        <w:jc w:val="both"/>
        <w:rPr>
          <w:rFonts w:ascii="David" w:hAnsi="David" w:cs="David"/>
          <w:b/>
          <w:bCs/>
          <w:sz w:val="36"/>
          <w:szCs w:val="36"/>
          <w:rtl/>
        </w:rPr>
      </w:pPr>
    </w:p>
    <w:p w:rsidR="00A341A2" w:rsidRPr="00DC2602" w:rsidRDefault="00A341A2" w:rsidP="00A341A2">
      <w:pPr>
        <w:spacing w:line="360" w:lineRule="auto"/>
        <w:jc w:val="both"/>
        <w:rPr>
          <w:rFonts w:ascii="David" w:hAnsi="David" w:cs="David"/>
          <w:b/>
          <w:bCs/>
          <w:sz w:val="36"/>
          <w:szCs w:val="36"/>
          <w:rtl/>
        </w:rPr>
      </w:pPr>
    </w:p>
    <w:p w:rsidR="00484DF0" w:rsidRPr="00DC2602" w:rsidRDefault="00484DF0" w:rsidP="004C41DF">
      <w:pPr>
        <w:pStyle w:val="afffff8"/>
        <w:spacing w:line="360" w:lineRule="auto"/>
        <w:rPr>
          <w:rFonts w:ascii="David" w:hAnsi="David"/>
          <w:b/>
          <w:bCs/>
          <w:sz w:val="32"/>
          <w:szCs w:val="32"/>
          <w:rtl/>
        </w:rPr>
      </w:pPr>
      <w:r w:rsidRPr="00DC2602">
        <w:rPr>
          <w:rFonts w:ascii="David" w:hAnsi="David" w:hint="eastAsia"/>
          <w:b/>
          <w:bCs/>
          <w:sz w:val="32"/>
          <w:szCs w:val="32"/>
          <w:rtl/>
        </w:rPr>
        <w:t>קול</w:t>
      </w:r>
      <w:r w:rsidRPr="00DC2602">
        <w:rPr>
          <w:rFonts w:ascii="David" w:hAnsi="David"/>
          <w:b/>
          <w:bCs/>
          <w:sz w:val="32"/>
          <w:szCs w:val="32"/>
          <w:rtl/>
        </w:rPr>
        <w:t xml:space="preserve"> </w:t>
      </w:r>
      <w:r w:rsidRPr="00DC2602">
        <w:rPr>
          <w:rFonts w:ascii="David" w:hAnsi="David" w:hint="eastAsia"/>
          <w:b/>
          <w:bCs/>
          <w:sz w:val="32"/>
          <w:szCs w:val="32"/>
          <w:rtl/>
        </w:rPr>
        <w:t>קורא</w:t>
      </w:r>
      <w:r w:rsidRPr="00DC2602">
        <w:rPr>
          <w:rFonts w:ascii="David" w:hAnsi="David"/>
          <w:b/>
          <w:bCs/>
          <w:sz w:val="32"/>
          <w:szCs w:val="32"/>
          <w:rtl/>
        </w:rPr>
        <w:t xml:space="preserve"> </w:t>
      </w:r>
      <w:r w:rsidRPr="00DC2602">
        <w:rPr>
          <w:rFonts w:ascii="David" w:hAnsi="David" w:hint="eastAsia"/>
          <w:b/>
          <w:bCs/>
          <w:sz w:val="32"/>
          <w:szCs w:val="32"/>
          <w:rtl/>
        </w:rPr>
        <w:t>למימון</w:t>
      </w:r>
      <w:r w:rsidRPr="00DC2602">
        <w:rPr>
          <w:rFonts w:ascii="David" w:hAnsi="David"/>
          <w:b/>
          <w:bCs/>
          <w:sz w:val="32"/>
          <w:szCs w:val="32"/>
          <w:rtl/>
        </w:rPr>
        <w:t xml:space="preserve"> </w:t>
      </w:r>
      <w:r w:rsidRPr="00DC2602">
        <w:rPr>
          <w:rFonts w:ascii="David" w:hAnsi="David" w:hint="eastAsia"/>
          <w:b/>
          <w:bCs/>
          <w:sz w:val="32"/>
          <w:szCs w:val="32"/>
          <w:rtl/>
        </w:rPr>
        <w:t>מחקרים</w:t>
      </w:r>
      <w:r w:rsidRPr="00DC2602">
        <w:rPr>
          <w:rFonts w:ascii="David" w:hAnsi="David"/>
          <w:b/>
          <w:bCs/>
          <w:sz w:val="32"/>
          <w:szCs w:val="32"/>
          <w:rtl/>
        </w:rPr>
        <w:t xml:space="preserve"> </w:t>
      </w:r>
      <w:r w:rsidRPr="00DC2602">
        <w:rPr>
          <w:rFonts w:ascii="David" w:hAnsi="David" w:hint="eastAsia"/>
          <w:b/>
          <w:bCs/>
          <w:sz w:val="32"/>
          <w:szCs w:val="32"/>
          <w:rtl/>
        </w:rPr>
        <w:t>בתחום</w:t>
      </w:r>
      <w:r w:rsidRPr="00DC2602">
        <w:rPr>
          <w:rFonts w:ascii="David" w:hAnsi="David"/>
          <w:b/>
          <w:bCs/>
          <w:sz w:val="32"/>
          <w:szCs w:val="32"/>
          <w:rtl/>
        </w:rPr>
        <w:t xml:space="preserve"> </w:t>
      </w:r>
      <w:r w:rsidRPr="00DC2602">
        <w:rPr>
          <w:rFonts w:ascii="David" w:hAnsi="David" w:hint="eastAsia"/>
          <w:b/>
          <w:bCs/>
          <w:sz w:val="32"/>
          <w:szCs w:val="32"/>
          <w:rtl/>
        </w:rPr>
        <w:t>האנרגיה</w:t>
      </w:r>
      <w:r w:rsidRPr="00DC2602">
        <w:rPr>
          <w:rFonts w:ascii="David" w:hAnsi="David"/>
          <w:b/>
          <w:bCs/>
          <w:sz w:val="32"/>
          <w:szCs w:val="32"/>
          <w:rtl/>
        </w:rPr>
        <w:t xml:space="preserve"> </w:t>
      </w:r>
      <w:r w:rsidRPr="00DC2602">
        <w:rPr>
          <w:rFonts w:ascii="David" w:hAnsi="David" w:hint="eastAsia"/>
          <w:b/>
          <w:bCs/>
          <w:sz w:val="32"/>
          <w:szCs w:val="32"/>
          <w:rtl/>
        </w:rPr>
        <w:t>ומדעי</w:t>
      </w:r>
      <w:r w:rsidRPr="00DC2602">
        <w:rPr>
          <w:rFonts w:ascii="David" w:hAnsi="David"/>
          <w:b/>
          <w:bCs/>
          <w:sz w:val="32"/>
          <w:szCs w:val="32"/>
          <w:rtl/>
        </w:rPr>
        <w:t xml:space="preserve"> </w:t>
      </w:r>
      <w:r w:rsidRPr="00DC2602">
        <w:rPr>
          <w:rFonts w:ascii="David" w:hAnsi="David" w:hint="eastAsia"/>
          <w:b/>
          <w:bCs/>
          <w:sz w:val="32"/>
          <w:szCs w:val="32"/>
          <w:rtl/>
        </w:rPr>
        <w:t>האדמה</w:t>
      </w:r>
      <w:r w:rsidRPr="00DC2602">
        <w:rPr>
          <w:rFonts w:ascii="David" w:hAnsi="David"/>
          <w:b/>
          <w:bCs/>
          <w:sz w:val="32"/>
          <w:szCs w:val="32"/>
          <w:rtl/>
        </w:rPr>
        <w:t xml:space="preserve"> </w:t>
      </w:r>
      <w:r w:rsidRPr="00DC2602">
        <w:rPr>
          <w:rFonts w:ascii="David" w:hAnsi="David" w:hint="eastAsia"/>
          <w:b/>
          <w:bCs/>
          <w:sz w:val="32"/>
          <w:szCs w:val="32"/>
          <w:rtl/>
        </w:rPr>
        <w:t>והים</w:t>
      </w:r>
    </w:p>
    <w:p w:rsidR="00A341A2" w:rsidRPr="00DC2602" w:rsidRDefault="00A341A2" w:rsidP="00A341A2">
      <w:pPr>
        <w:spacing w:line="360" w:lineRule="auto"/>
        <w:jc w:val="both"/>
        <w:rPr>
          <w:rFonts w:ascii="David" w:hAnsi="David" w:cs="David"/>
          <w:b/>
          <w:bCs/>
          <w:szCs w:val="24"/>
          <w:rtl/>
        </w:rPr>
      </w:pPr>
    </w:p>
    <w:p w:rsidR="00A341A2" w:rsidRPr="00DC2602" w:rsidRDefault="00A341A2" w:rsidP="00A341A2">
      <w:pPr>
        <w:spacing w:line="360" w:lineRule="auto"/>
        <w:jc w:val="both"/>
        <w:rPr>
          <w:rFonts w:ascii="David" w:hAnsi="David" w:cs="David"/>
          <w:b/>
          <w:bCs/>
          <w:szCs w:val="24"/>
          <w:rtl/>
        </w:rPr>
      </w:pPr>
    </w:p>
    <w:p w:rsidR="00A341A2" w:rsidRPr="00DC2602" w:rsidRDefault="00A341A2" w:rsidP="00A341A2">
      <w:pPr>
        <w:spacing w:line="360" w:lineRule="auto"/>
        <w:jc w:val="both"/>
        <w:rPr>
          <w:rFonts w:ascii="David" w:hAnsi="David" w:cs="David"/>
          <w:b/>
          <w:bCs/>
          <w:szCs w:val="24"/>
          <w:rtl/>
        </w:rPr>
      </w:pPr>
    </w:p>
    <w:p w:rsidR="00A341A2" w:rsidRPr="00DC2602" w:rsidRDefault="00A341A2" w:rsidP="0021106C">
      <w:pPr>
        <w:spacing w:line="360" w:lineRule="auto"/>
        <w:jc w:val="center"/>
        <w:rPr>
          <w:rFonts w:ascii="David" w:hAnsi="David" w:cs="David"/>
          <w:b/>
          <w:bCs/>
          <w:sz w:val="32"/>
          <w:szCs w:val="32"/>
          <w:rtl/>
        </w:rPr>
      </w:pPr>
      <w:r w:rsidRPr="00DC2602">
        <w:rPr>
          <w:rFonts w:ascii="David" w:hAnsi="David" w:cs="David"/>
          <w:b/>
          <w:bCs/>
          <w:sz w:val="32"/>
          <w:szCs w:val="32"/>
          <w:rtl/>
        </w:rPr>
        <w:t>תאריך:</w:t>
      </w:r>
      <w:r w:rsidR="00B63099">
        <w:rPr>
          <w:rFonts w:ascii="David" w:hAnsi="David" w:cs="David" w:hint="cs"/>
          <w:b/>
          <w:bCs/>
          <w:sz w:val="32"/>
          <w:szCs w:val="32"/>
          <w:rtl/>
        </w:rPr>
        <w:t xml:space="preserve"> </w:t>
      </w:r>
      <w:r w:rsidR="0021106C">
        <w:rPr>
          <w:rFonts w:ascii="David" w:hAnsi="David" w:cs="David" w:hint="cs"/>
          <w:b/>
          <w:bCs/>
          <w:sz w:val="32"/>
          <w:szCs w:val="32"/>
          <w:rtl/>
        </w:rPr>
        <w:t>אוג</w:t>
      </w:r>
      <w:r w:rsidR="00B63099">
        <w:rPr>
          <w:rFonts w:ascii="David" w:hAnsi="David" w:cs="David" w:hint="cs"/>
          <w:b/>
          <w:bCs/>
          <w:sz w:val="32"/>
          <w:szCs w:val="32"/>
          <w:rtl/>
        </w:rPr>
        <w:t>וסט</w:t>
      </w:r>
      <w:r w:rsidR="00484DF0" w:rsidRPr="00DC2602">
        <w:rPr>
          <w:rFonts w:ascii="David" w:hAnsi="David" w:cs="David"/>
          <w:b/>
          <w:bCs/>
          <w:sz w:val="32"/>
          <w:szCs w:val="32"/>
          <w:rtl/>
        </w:rPr>
        <w:t xml:space="preserve"> </w:t>
      </w:r>
      <w:r w:rsidRPr="00DC2602">
        <w:rPr>
          <w:rFonts w:ascii="David" w:hAnsi="David" w:cs="David"/>
          <w:b/>
          <w:bCs/>
          <w:sz w:val="32"/>
          <w:szCs w:val="32"/>
          <w:rtl/>
        </w:rPr>
        <w:t>2018</w:t>
      </w:r>
    </w:p>
    <w:p w:rsidR="00A341A2" w:rsidRPr="00DC2602" w:rsidRDefault="00A341A2" w:rsidP="00A341A2">
      <w:pPr>
        <w:spacing w:line="360" w:lineRule="auto"/>
        <w:jc w:val="both"/>
        <w:rPr>
          <w:rFonts w:ascii="David" w:hAnsi="David" w:cs="David"/>
          <w:b/>
          <w:bCs/>
          <w:szCs w:val="24"/>
          <w:rtl/>
        </w:rPr>
      </w:pPr>
    </w:p>
    <w:p w:rsidR="00A341A2" w:rsidRPr="00DC2602" w:rsidRDefault="00A341A2" w:rsidP="00A341A2">
      <w:pPr>
        <w:spacing w:line="360" w:lineRule="auto"/>
        <w:jc w:val="both"/>
        <w:rPr>
          <w:rFonts w:ascii="David" w:hAnsi="David" w:cs="David"/>
          <w:b/>
          <w:bCs/>
          <w:szCs w:val="24"/>
          <w:rtl/>
        </w:rPr>
      </w:pPr>
    </w:p>
    <w:p w:rsidR="00A341A2" w:rsidRPr="00DC2602" w:rsidRDefault="00A341A2" w:rsidP="00A341A2">
      <w:pPr>
        <w:spacing w:line="360" w:lineRule="auto"/>
        <w:jc w:val="both"/>
        <w:rPr>
          <w:rFonts w:ascii="David" w:hAnsi="David" w:cs="David"/>
          <w:b/>
          <w:bCs/>
          <w:szCs w:val="24"/>
          <w:rtl/>
        </w:rPr>
      </w:pPr>
    </w:p>
    <w:p w:rsidR="00A341A2" w:rsidRPr="00DC2602" w:rsidRDefault="00A341A2" w:rsidP="00A341A2">
      <w:pPr>
        <w:spacing w:line="360" w:lineRule="auto"/>
        <w:jc w:val="both"/>
        <w:rPr>
          <w:rFonts w:ascii="David" w:hAnsi="David" w:cs="David"/>
          <w:b/>
          <w:bCs/>
          <w:szCs w:val="24"/>
          <w:rtl/>
        </w:rPr>
      </w:pPr>
    </w:p>
    <w:p w:rsidR="00A341A2" w:rsidRPr="00DC2602" w:rsidRDefault="00A341A2" w:rsidP="00A341A2">
      <w:pPr>
        <w:spacing w:line="360" w:lineRule="auto"/>
        <w:jc w:val="both"/>
        <w:rPr>
          <w:rFonts w:ascii="David" w:hAnsi="David" w:cs="David"/>
          <w:b/>
          <w:bCs/>
          <w:szCs w:val="24"/>
          <w:rtl/>
        </w:rPr>
      </w:pPr>
    </w:p>
    <w:p w:rsidR="00A341A2" w:rsidRPr="00DC2602" w:rsidRDefault="00A341A2" w:rsidP="00A341A2">
      <w:pPr>
        <w:spacing w:line="360" w:lineRule="auto"/>
        <w:jc w:val="both"/>
        <w:rPr>
          <w:rFonts w:ascii="David" w:hAnsi="David" w:cs="David"/>
          <w:b/>
          <w:bCs/>
          <w:szCs w:val="24"/>
          <w:rtl/>
        </w:rPr>
      </w:pPr>
    </w:p>
    <w:p w:rsidR="00A341A2" w:rsidRPr="00DC2602" w:rsidRDefault="00A341A2" w:rsidP="00A341A2">
      <w:pPr>
        <w:spacing w:line="360" w:lineRule="auto"/>
        <w:jc w:val="both"/>
        <w:rPr>
          <w:rFonts w:ascii="David" w:hAnsi="David" w:cs="David"/>
          <w:b/>
          <w:bCs/>
          <w:szCs w:val="24"/>
          <w:rtl/>
        </w:rPr>
      </w:pPr>
    </w:p>
    <w:p w:rsidR="00A341A2" w:rsidRPr="00DC2602" w:rsidRDefault="00A341A2" w:rsidP="00A341A2">
      <w:pPr>
        <w:spacing w:line="360" w:lineRule="auto"/>
        <w:jc w:val="both"/>
        <w:rPr>
          <w:rFonts w:ascii="David" w:hAnsi="David" w:cs="David"/>
          <w:b/>
          <w:bCs/>
          <w:szCs w:val="24"/>
          <w:rtl/>
        </w:rPr>
      </w:pPr>
    </w:p>
    <w:p w:rsidR="00A341A2" w:rsidRPr="00DC2602" w:rsidRDefault="00A341A2" w:rsidP="00A341A2">
      <w:pPr>
        <w:spacing w:line="360" w:lineRule="auto"/>
        <w:jc w:val="both"/>
        <w:rPr>
          <w:rFonts w:ascii="David" w:hAnsi="David" w:cs="David"/>
          <w:b/>
          <w:bCs/>
          <w:szCs w:val="24"/>
          <w:rtl/>
        </w:rPr>
      </w:pPr>
    </w:p>
    <w:p w:rsidR="00A341A2" w:rsidRPr="00DC2602" w:rsidRDefault="00A341A2" w:rsidP="00A341A2">
      <w:pPr>
        <w:spacing w:line="360" w:lineRule="auto"/>
        <w:jc w:val="both"/>
        <w:rPr>
          <w:rFonts w:ascii="David" w:hAnsi="David" w:cs="David"/>
          <w:b/>
          <w:bCs/>
          <w:szCs w:val="24"/>
          <w:rtl/>
        </w:rPr>
      </w:pPr>
    </w:p>
    <w:p w:rsidR="00A341A2" w:rsidRPr="00627FC6" w:rsidRDefault="00A341A2" w:rsidP="004F57CB">
      <w:pPr>
        <w:jc w:val="center"/>
        <w:rPr>
          <w:rFonts w:ascii="David" w:hAnsi="David" w:cs="David"/>
          <w:b/>
          <w:bCs/>
          <w:sz w:val="28"/>
          <w:szCs w:val="28"/>
          <w:u w:val="single"/>
          <w:rtl/>
        </w:rPr>
      </w:pPr>
      <w:r w:rsidRPr="00627FC6">
        <w:rPr>
          <w:rFonts w:ascii="David" w:hAnsi="David" w:cs="David"/>
          <w:b/>
          <w:bCs/>
          <w:sz w:val="28"/>
          <w:szCs w:val="28"/>
          <w:u w:val="single"/>
          <w:rtl/>
        </w:rPr>
        <w:lastRenderedPageBreak/>
        <w:t>מכרז פומבי מס</w:t>
      </w:r>
      <w:r w:rsidR="004F57CB">
        <w:rPr>
          <w:rFonts w:ascii="David" w:hAnsi="David" w:cs="David" w:hint="cs"/>
          <w:b/>
          <w:bCs/>
          <w:sz w:val="28"/>
          <w:szCs w:val="28"/>
          <w:u w:val="single"/>
          <w:rtl/>
        </w:rPr>
        <w:t>פר</w:t>
      </w:r>
      <w:r w:rsidR="004A0880" w:rsidRPr="00627FC6">
        <w:rPr>
          <w:rFonts w:ascii="David" w:hAnsi="David" w:cs="David"/>
          <w:b/>
          <w:bCs/>
          <w:sz w:val="28"/>
          <w:szCs w:val="28"/>
          <w:u w:val="single"/>
          <w:rtl/>
        </w:rPr>
        <w:t xml:space="preserve"> </w:t>
      </w:r>
      <w:sdt>
        <w:sdtPr>
          <w:rPr>
            <w:rFonts w:ascii="David" w:hAnsi="David" w:cs="David"/>
            <w:b/>
            <w:bCs/>
            <w:sz w:val="28"/>
            <w:szCs w:val="28"/>
            <w:u w:val="single"/>
            <w:rtl/>
          </w:rPr>
          <w:alias w:val="כותרת"/>
          <w:tag w:val=""/>
          <w:id w:val="2026594030"/>
          <w:placeholder>
            <w:docPart w:val="8F002FAE562E4343849295D4B65BAF76"/>
          </w:placeholder>
          <w:dataBinding w:prefixMappings="xmlns:ns0='http://purl.org/dc/elements/1.1/' xmlns:ns1='http://schemas.openxmlformats.org/package/2006/metadata/core-properties' " w:xpath="/ns1:coreProperties[1]/ns0:title[1]" w:storeItemID="{6C3C8BC8-F283-45AE-878A-BAB7291924A1}"/>
          <w:text/>
        </w:sdtPr>
        <w:sdtEndPr/>
        <w:sdtContent>
          <w:r w:rsidR="0021106C">
            <w:rPr>
              <w:rFonts w:ascii="David" w:hAnsi="David" w:cs="David"/>
              <w:b/>
              <w:bCs/>
              <w:sz w:val="28"/>
              <w:szCs w:val="28"/>
              <w:u w:val="single"/>
              <w:rtl/>
            </w:rPr>
            <w:t>55/2018</w:t>
          </w:r>
        </w:sdtContent>
      </w:sdt>
      <w:r w:rsidRPr="00627FC6">
        <w:rPr>
          <w:rFonts w:ascii="David" w:hAnsi="David" w:cs="David"/>
          <w:b/>
          <w:bCs/>
          <w:sz w:val="28"/>
          <w:szCs w:val="28"/>
          <w:u w:val="single"/>
          <w:rtl/>
        </w:rPr>
        <w:t xml:space="preserve"> </w:t>
      </w:r>
      <w:sdt>
        <w:sdtPr>
          <w:rPr>
            <w:rFonts w:ascii="David" w:eastAsia="Times New Roman" w:hAnsi="David" w:cs="David"/>
            <w:b/>
            <w:bCs/>
            <w:noProof/>
            <w:sz w:val="28"/>
            <w:szCs w:val="28"/>
            <w:u w:val="single"/>
            <w:rtl/>
          </w:rPr>
          <w:alias w:val="נושא"/>
          <w:tag w:val=""/>
          <w:id w:val="1206367160"/>
          <w:placeholder>
            <w:docPart w:val="BAACAAA4936F42899C66A6E88542B47A"/>
          </w:placeholder>
          <w:dataBinding w:prefixMappings="xmlns:ns0='http://purl.org/dc/elements/1.1/' xmlns:ns1='http://schemas.openxmlformats.org/package/2006/metadata/core-properties' " w:xpath="/ns1:coreProperties[1]/ns0:subject[1]" w:storeItemID="{6C3C8BC8-F283-45AE-878A-BAB7291924A1}"/>
          <w:text/>
        </w:sdtPr>
        <w:sdtEndPr/>
        <w:sdtContent>
          <w:r w:rsidR="0021106C">
            <w:rPr>
              <w:rFonts w:ascii="David" w:eastAsia="Times New Roman" w:hAnsi="David" w:cs="David" w:hint="eastAsia"/>
              <w:b/>
              <w:bCs/>
              <w:noProof/>
              <w:sz w:val="28"/>
              <w:szCs w:val="28"/>
              <w:u w:val="single"/>
              <w:rtl/>
            </w:rPr>
            <w:t>למימון מחקרים בתחומי האנרגיה ומדעי האדמה והים</w:t>
          </w:r>
        </w:sdtContent>
      </w:sdt>
      <w:r w:rsidRPr="00627FC6">
        <w:rPr>
          <w:rFonts w:ascii="David" w:hAnsi="David" w:cs="David"/>
          <w:b/>
          <w:bCs/>
          <w:sz w:val="28"/>
          <w:szCs w:val="28"/>
          <w:u w:val="single"/>
          <w:rtl/>
        </w:rPr>
        <w:t xml:space="preserve"> עבור משרד האנרגיה</w:t>
      </w:r>
    </w:p>
    <w:p w:rsidR="00F97068" w:rsidRPr="00DC2602" w:rsidRDefault="00F97068" w:rsidP="00F97068">
      <w:pPr>
        <w:pStyle w:val="af5"/>
        <w:numPr>
          <w:ilvl w:val="0"/>
          <w:numId w:val="15"/>
        </w:numPr>
        <w:spacing w:line="360" w:lineRule="auto"/>
        <w:ind w:left="169"/>
        <w:jc w:val="both"/>
        <w:outlineLvl w:val="0"/>
        <w:rPr>
          <w:rFonts w:ascii="David" w:hAnsi="David"/>
          <w:sz w:val="28"/>
          <w:szCs w:val="28"/>
          <w:u w:val="single"/>
        </w:rPr>
      </w:pPr>
      <w:r w:rsidRPr="00DC2602">
        <w:rPr>
          <w:rFonts w:ascii="David" w:hAnsi="David"/>
          <w:b/>
          <w:bCs/>
          <w:sz w:val="28"/>
          <w:szCs w:val="28"/>
          <w:u w:val="single"/>
          <w:rtl/>
        </w:rPr>
        <w:t>כללי:</w:t>
      </w:r>
    </w:p>
    <w:p w:rsidR="000C661D" w:rsidRPr="00DC2602" w:rsidRDefault="00C228B6" w:rsidP="00DC2602">
      <w:pPr>
        <w:pStyle w:val="af5"/>
        <w:numPr>
          <w:ilvl w:val="1"/>
          <w:numId w:val="15"/>
        </w:numPr>
        <w:spacing w:line="360" w:lineRule="auto"/>
        <w:jc w:val="both"/>
        <w:outlineLvl w:val="0"/>
        <w:rPr>
          <w:rFonts w:ascii="David" w:hAnsi="David"/>
          <w:color w:val="000000" w:themeColor="text1"/>
          <w:szCs w:val="24"/>
          <w:rtl/>
        </w:rPr>
      </w:pPr>
      <w:r w:rsidRPr="00DC2602">
        <w:rPr>
          <w:rFonts w:ascii="David" w:hAnsi="David"/>
          <w:color w:val="000000" w:themeColor="text1"/>
          <w:szCs w:val="24"/>
          <w:rtl/>
        </w:rPr>
        <w:t>משרד האנרגיה (להלן: "</w:t>
      </w:r>
      <w:r w:rsidRPr="00DC2602">
        <w:rPr>
          <w:rFonts w:ascii="David" w:hAnsi="David"/>
          <w:b/>
          <w:bCs/>
          <w:color w:val="000000" w:themeColor="text1"/>
          <w:szCs w:val="24"/>
          <w:rtl/>
        </w:rPr>
        <w:t>המשרד</w:t>
      </w:r>
      <w:r w:rsidRPr="00DC2602">
        <w:rPr>
          <w:rFonts w:ascii="David" w:hAnsi="David"/>
          <w:color w:val="000000" w:themeColor="text1"/>
          <w:szCs w:val="24"/>
          <w:rtl/>
        </w:rPr>
        <w:t xml:space="preserve">") </w:t>
      </w:r>
      <w:r w:rsidR="005B6EC6" w:rsidRPr="00DC2602">
        <w:rPr>
          <w:rFonts w:ascii="David" w:hAnsi="David" w:hint="eastAsia"/>
          <w:color w:val="000000" w:themeColor="text1"/>
          <w:szCs w:val="24"/>
          <w:rtl/>
        </w:rPr>
        <w:t>באמצעות</w:t>
      </w:r>
      <w:r w:rsidR="005B6EC6" w:rsidRPr="00DC2602">
        <w:rPr>
          <w:rFonts w:ascii="David" w:hAnsi="David"/>
          <w:color w:val="000000" w:themeColor="text1"/>
          <w:szCs w:val="24"/>
          <w:rtl/>
        </w:rPr>
        <w:t xml:space="preserve"> אגף המדענית הראשית </w:t>
      </w:r>
      <w:r w:rsidR="000C661D" w:rsidRPr="00DC2602">
        <w:rPr>
          <w:rFonts w:ascii="David" w:hAnsi="David" w:hint="eastAsia"/>
          <w:color w:val="000000" w:themeColor="text1"/>
          <w:szCs w:val="24"/>
          <w:rtl/>
        </w:rPr>
        <w:t>מפרסם</w:t>
      </w:r>
      <w:r w:rsidR="000C661D" w:rsidRPr="00DC2602">
        <w:rPr>
          <w:rFonts w:ascii="David" w:hAnsi="David"/>
          <w:color w:val="000000" w:themeColor="text1"/>
          <w:szCs w:val="24"/>
          <w:rtl/>
        </w:rPr>
        <w:t xml:space="preserve"> בזאת </w:t>
      </w:r>
      <w:r w:rsidR="004C2EFF" w:rsidRPr="00DC2602">
        <w:rPr>
          <w:rFonts w:ascii="David" w:hAnsi="David" w:hint="eastAsia"/>
          <w:color w:val="000000" w:themeColor="text1"/>
          <w:szCs w:val="24"/>
          <w:rtl/>
        </w:rPr>
        <w:t>קול</w:t>
      </w:r>
      <w:r w:rsidR="004C2EFF" w:rsidRPr="00DC2602">
        <w:rPr>
          <w:rFonts w:ascii="David" w:hAnsi="David"/>
          <w:color w:val="000000" w:themeColor="text1"/>
          <w:szCs w:val="24"/>
          <w:rtl/>
        </w:rPr>
        <w:t xml:space="preserve"> </w:t>
      </w:r>
      <w:r w:rsidR="004C2EFF" w:rsidRPr="00DC2602">
        <w:rPr>
          <w:rFonts w:ascii="David" w:hAnsi="David" w:hint="eastAsia"/>
          <w:color w:val="000000" w:themeColor="text1"/>
          <w:szCs w:val="24"/>
          <w:rtl/>
        </w:rPr>
        <w:t>קורא</w:t>
      </w:r>
      <w:r w:rsidR="000C661D" w:rsidRPr="00DC2602">
        <w:rPr>
          <w:rFonts w:ascii="David" w:hAnsi="David"/>
          <w:color w:val="000000" w:themeColor="text1"/>
          <w:szCs w:val="24"/>
          <w:rtl/>
        </w:rPr>
        <w:t xml:space="preserve"> למימון מחקרים בתחומי האנרגיה ומדעי האדמה והים.</w:t>
      </w:r>
    </w:p>
    <w:p w:rsidR="000C661D" w:rsidRPr="00DC2602" w:rsidRDefault="000C661D" w:rsidP="00DC2602">
      <w:pPr>
        <w:pStyle w:val="af5"/>
        <w:numPr>
          <w:ilvl w:val="1"/>
          <w:numId w:val="15"/>
        </w:numPr>
        <w:spacing w:line="360" w:lineRule="auto"/>
        <w:jc w:val="both"/>
        <w:outlineLvl w:val="0"/>
        <w:rPr>
          <w:rFonts w:ascii="David" w:hAnsi="David"/>
          <w:color w:val="000000" w:themeColor="text1"/>
          <w:szCs w:val="24"/>
          <w:rtl/>
        </w:rPr>
      </w:pPr>
      <w:r w:rsidRPr="00DC2602">
        <w:rPr>
          <w:rFonts w:ascii="David" w:hAnsi="David" w:hint="eastAsia"/>
          <w:color w:val="000000" w:themeColor="text1"/>
          <w:szCs w:val="24"/>
          <w:rtl/>
        </w:rPr>
        <w:t>יחידת</w:t>
      </w:r>
      <w:r w:rsidRPr="00DC2602">
        <w:rPr>
          <w:rFonts w:ascii="David" w:hAnsi="David"/>
          <w:color w:val="000000" w:themeColor="text1"/>
          <w:szCs w:val="24"/>
          <w:rtl/>
        </w:rPr>
        <w:t xml:space="preserve"> המדען הראשי </w:t>
      </w:r>
      <w:r w:rsidRPr="00DC2602">
        <w:rPr>
          <w:rFonts w:ascii="David" w:hAnsi="David" w:hint="eastAsia"/>
          <w:color w:val="000000" w:themeColor="text1"/>
          <w:szCs w:val="24"/>
          <w:rtl/>
        </w:rPr>
        <w:t>במשרד</w:t>
      </w:r>
      <w:r w:rsidRPr="00DC2602">
        <w:rPr>
          <w:rFonts w:ascii="David" w:hAnsi="David"/>
          <w:color w:val="000000" w:themeColor="text1"/>
          <w:szCs w:val="24"/>
          <w:rtl/>
        </w:rPr>
        <w:t xml:space="preserve"> האנרגיה </w:t>
      </w:r>
      <w:r w:rsidRPr="00DC2602">
        <w:rPr>
          <w:rFonts w:ascii="David" w:hAnsi="David" w:hint="eastAsia"/>
          <w:color w:val="000000" w:themeColor="text1"/>
          <w:szCs w:val="24"/>
          <w:rtl/>
        </w:rPr>
        <w:t>הינה</w:t>
      </w:r>
      <w:r w:rsidRPr="00DC2602">
        <w:rPr>
          <w:rFonts w:ascii="David" w:hAnsi="David"/>
          <w:color w:val="000000" w:themeColor="text1"/>
          <w:szCs w:val="24"/>
          <w:rtl/>
        </w:rPr>
        <w:t xml:space="preserve"> הזרוע הטכנולוגית של </w:t>
      </w:r>
      <w:r w:rsidRPr="00DC2602">
        <w:rPr>
          <w:rFonts w:ascii="David" w:hAnsi="David" w:hint="eastAsia"/>
          <w:color w:val="000000" w:themeColor="text1"/>
          <w:szCs w:val="24"/>
          <w:rtl/>
        </w:rPr>
        <w:t>המשרד</w:t>
      </w:r>
      <w:r w:rsidRPr="00DC2602">
        <w:rPr>
          <w:rFonts w:ascii="David" w:hAnsi="David"/>
          <w:color w:val="000000" w:themeColor="text1"/>
          <w:szCs w:val="24"/>
          <w:rtl/>
        </w:rPr>
        <w:t xml:space="preserve"> ומהווה את האסמכתא המקצועית שעל בסיסה נבנית מדיניות ארוכת הטווח, מוטת טכנולוגיה, בתחומי האנרגיה ומדעי האדמה והים של מדינת ישראל. </w:t>
      </w:r>
      <w:r w:rsidRPr="00DC2602">
        <w:rPr>
          <w:rFonts w:ascii="David" w:hAnsi="David" w:hint="eastAsia"/>
          <w:color w:val="000000" w:themeColor="text1"/>
          <w:szCs w:val="24"/>
          <w:rtl/>
        </w:rPr>
        <w:t>יחידת</w:t>
      </w:r>
      <w:r w:rsidRPr="00DC2602">
        <w:rPr>
          <w:rFonts w:ascii="David" w:hAnsi="David"/>
          <w:color w:val="000000" w:themeColor="text1"/>
          <w:szCs w:val="24"/>
          <w:rtl/>
        </w:rPr>
        <w:t xml:space="preserve"> המדען הראשי שואפת לשמר ולפתח את התשתיות הפיזיות, האנושיות והטכנולוגיות של ישראל, תוך תכנון ובניית כלים שיאפשרו את מימוש מדיניות המשרד </w:t>
      </w:r>
      <w:r w:rsidRPr="00DC2602">
        <w:rPr>
          <w:rFonts w:ascii="David" w:hAnsi="David" w:hint="eastAsia"/>
          <w:color w:val="000000" w:themeColor="text1"/>
          <w:szCs w:val="24"/>
          <w:rtl/>
        </w:rPr>
        <w:t>בין</w:t>
      </w:r>
      <w:r w:rsidRPr="00DC2602">
        <w:rPr>
          <w:rFonts w:ascii="David" w:hAnsi="David"/>
          <w:color w:val="000000" w:themeColor="text1"/>
          <w:szCs w:val="24"/>
          <w:rtl/>
        </w:rPr>
        <w:t xml:space="preserve"> היתר, </w:t>
      </w:r>
      <w:r w:rsidRPr="00DC2602">
        <w:rPr>
          <w:rFonts w:ascii="David" w:hAnsi="David" w:hint="eastAsia"/>
          <w:color w:val="000000" w:themeColor="text1"/>
          <w:szCs w:val="24"/>
          <w:rtl/>
        </w:rPr>
        <w:t>באמצעות</w:t>
      </w:r>
      <w:r w:rsidRPr="00DC2602">
        <w:rPr>
          <w:rFonts w:ascii="David" w:hAnsi="David"/>
          <w:color w:val="000000" w:themeColor="text1"/>
          <w:szCs w:val="24"/>
          <w:rtl/>
        </w:rPr>
        <w:t xml:space="preserve"> </w:t>
      </w:r>
      <w:r w:rsidRPr="00DC2602">
        <w:rPr>
          <w:rFonts w:ascii="David" w:hAnsi="David" w:hint="eastAsia"/>
          <w:color w:val="000000" w:themeColor="text1"/>
          <w:szCs w:val="24"/>
          <w:rtl/>
        </w:rPr>
        <w:t>השקעה</w:t>
      </w:r>
      <w:r w:rsidRPr="00DC2602">
        <w:rPr>
          <w:rFonts w:ascii="David" w:hAnsi="David"/>
          <w:color w:val="000000" w:themeColor="text1"/>
          <w:szCs w:val="24"/>
          <w:rtl/>
        </w:rPr>
        <w:t xml:space="preserve"> </w:t>
      </w:r>
      <w:r w:rsidRPr="00DC2602">
        <w:rPr>
          <w:rFonts w:ascii="David" w:hAnsi="David" w:hint="eastAsia"/>
          <w:color w:val="000000" w:themeColor="text1"/>
          <w:szCs w:val="24"/>
          <w:rtl/>
        </w:rPr>
        <w:t>במו</w:t>
      </w:r>
      <w:r w:rsidRPr="00DC2602">
        <w:rPr>
          <w:rFonts w:ascii="David" w:hAnsi="David"/>
          <w:color w:val="000000" w:themeColor="text1"/>
          <w:szCs w:val="24"/>
          <w:rtl/>
        </w:rPr>
        <w:t xml:space="preserve">"פ </w:t>
      </w:r>
      <w:r w:rsidRPr="00DC2602">
        <w:rPr>
          <w:rFonts w:ascii="David" w:hAnsi="David" w:hint="eastAsia"/>
          <w:color w:val="000000" w:themeColor="text1"/>
          <w:szCs w:val="24"/>
          <w:rtl/>
        </w:rPr>
        <w:t>באקדמיה</w:t>
      </w:r>
      <w:r w:rsidRPr="00DC2602">
        <w:rPr>
          <w:rFonts w:ascii="David" w:hAnsi="David"/>
          <w:color w:val="000000" w:themeColor="text1"/>
          <w:szCs w:val="24"/>
          <w:rtl/>
        </w:rPr>
        <w:t xml:space="preserve">. </w:t>
      </w:r>
      <w:r w:rsidRPr="00DC2602">
        <w:rPr>
          <w:rFonts w:ascii="David" w:hAnsi="David" w:hint="eastAsia"/>
          <w:color w:val="000000" w:themeColor="text1"/>
          <w:szCs w:val="24"/>
          <w:rtl/>
        </w:rPr>
        <w:t>לצורך</w:t>
      </w:r>
      <w:r w:rsidRPr="00DC2602">
        <w:rPr>
          <w:rFonts w:ascii="David" w:hAnsi="David"/>
          <w:color w:val="000000" w:themeColor="text1"/>
          <w:szCs w:val="24"/>
          <w:rtl/>
        </w:rPr>
        <w:t xml:space="preserve"> </w:t>
      </w:r>
      <w:r w:rsidRPr="00DC2602">
        <w:rPr>
          <w:rFonts w:ascii="David" w:hAnsi="David" w:hint="eastAsia"/>
          <w:color w:val="000000" w:themeColor="text1"/>
          <w:szCs w:val="24"/>
          <w:rtl/>
        </w:rPr>
        <w:t>קידום</w:t>
      </w:r>
      <w:r w:rsidRPr="00DC2602">
        <w:rPr>
          <w:rFonts w:ascii="David" w:hAnsi="David"/>
          <w:color w:val="000000" w:themeColor="text1"/>
          <w:szCs w:val="24"/>
          <w:rtl/>
        </w:rPr>
        <w:t xml:space="preserve"> </w:t>
      </w:r>
      <w:r w:rsidRPr="00DC2602">
        <w:rPr>
          <w:rFonts w:ascii="David" w:hAnsi="David" w:hint="eastAsia"/>
          <w:color w:val="000000" w:themeColor="text1"/>
          <w:szCs w:val="24"/>
          <w:rtl/>
        </w:rPr>
        <w:t>נושאים</w:t>
      </w:r>
      <w:r w:rsidRPr="00DC2602">
        <w:rPr>
          <w:rFonts w:ascii="David" w:hAnsi="David"/>
          <w:color w:val="000000" w:themeColor="text1"/>
          <w:szCs w:val="24"/>
          <w:rtl/>
        </w:rPr>
        <w:t xml:space="preserve"> </w:t>
      </w:r>
      <w:r w:rsidRPr="00DC2602">
        <w:rPr>
          <w:rFonts w:ascii="David" w:hAnsi="David" w:hint="eastAsia"/>
          <w:color w:val="000000" w:themeColor="text1"/>
          <w:szCs w:val="24"/>
          <w:rtl/>
        </w:rPr>
        <w:t>אלה</w:t>
      </w:r>
      <w:r w:rsidRPr="00DC2602">
        <w:rPr>
          <w:rFonts w:ascii="David" w:hAnsi="David"/>
          <w:color w:val="000000" w:themeColor="text1"/>
          <w:szCs w:val="24"/>
          <w:rtl/>
        </w:rPr>
        <w:t xml:space="preserve"> </w:t>
      </w:r>
      <w:r w:rsidRPr="00DC2602">
        <w:rPr>
          <w:rFonts w:ascii="David" w:hAnsi="David" w:hint="eastAsia"/>
          <w:color w:val="000000" w:themeColor="text1"/>
          <w:szCs w:val="24"/>
          <w:rtl/>
        </w:rPr>
        <w:t>מעוניין</w:t>
      </w:r>
      <w:r w:rsidRPr="00DC2602">
        <w:rPr>
          <w:rFonts w:ascii="David" w:hAnsi="David"/>
          <w:color w:val="000000" w:themeColor="text1"/>
          <w:szCs w:val="24"/>
          <w:rtl/>
        </w:rPr>
        <w:t xml:space="preserve"> </w:t>
      </w:r>
      <w:r w:rsidRPr="00DC2602">
        <w:rPr>
          <w:rFonts w:ascii="David" w:hAnsi="David" w:hint="eastAsia"/>
          <w:color w:val="000000" w:themeColor="text1"/>
          <w:szCs w:val="24"/>
          <w:rtl/>
        </w:rPr>
        <w:t>המשרד</w:t>
      </w:r>
      <w:r w:rsidRPr="00DC2602">
        <w:rPr>
          <w:rFonts w:ascii="David" w:hAnsi="David"/>
          <w:color w:val="000000" w:themeColor="text1"/>
          <w:szCs w:val="24"/>
          <w:rtl/>
        </w:rPr>
        <w:t xml:space="preserve"> </w:t>
      </w:r>
      <w:r w:rsidRPr="00DC2602">
        <w:rPr>
          <w:rFonts w:ascii="David" w:hAnsi="David" w:hint="eastAsia"/>
          <w:color w:val="000000" w:themeColor="text1"/>
          <w:szCs w:val="24"/>
          <w:rtl/>
        </w:rPr>
        <w:t>לקבל</w:t>
      </w:r>
      <w:r w:rsidRPr="00DC2602">
        <w:rPr>
          <w:rFonts w:ascii="David" w:hAnsi="David"/>
          <w:color w:val="000000" w:themeColor="text1"/>
          <w:szCs w:val="24"/>
          <w:rtl/>
        </w:rPr>
        <w:t xml:space="preserve"> </w:t>
      </w:r>
      <w:r w:rsidRPr="00DC2602">
        <w:rPr>
          <w:rFonts w:ascii="David" w:hAnsi="David" w:hint="eastAsia"/>
          <w:color w:val="000000" w:themeColor="text1"/>
          <w:szCs w:val="24"/>
          <w:rtl/>
        </w:rPr>
        <w:t>הצעות</w:t>
      </w:r>
      <w:r w:rsidRPr="00DC2602">
        <w:rPr>
          <w:rFonts w:ascii="David" w:hAnsi="David"/>
          <w:color w:val="000000" w:themeColor="text1"/>
          <w:szCs w:val="24"/>
          <w:rtl/>
        </w:rPr>
        <w:t xml:space="preserve"> </w:t>
      </w:r>
      <w:r w:rsidRPr="00DC2602">
        <w:rPr>
          <w:rFonts w:ascii="David" w:hAnsi="David" w:hint="eastAsia"/>
          <w:color w:val="000000" w:themeColor="text1"/>
          <w:szCs w:val="24"/>
          <w:rtl/>
        </w:rPr>
        <w:t>מחקר</w:t>
      </w:r>
      <w:r w:rsidRPr="00DC2602">
        <w:rPr>
          <w:rFonts w:ascii="David" w:hAnsi="David"/>
          <w:color w:val="000000" w:themeColor="text1"/>
          <w:szCs w:val="24"/>
          <w:rtl/>
        </w:rPr>
        <w:t xml:space="preserve"> </w:t>
      </w:r>
      <w:r w:rsidRPr="00DC2602">
        <w:rPr>
          <w:rFonts w:ascii="David" w:hAnsi="David" w:hint="eastAsia"/>
          <w:color w:val="000000" w:themeColor="text1"/>
          <w:szCs w:val="24"/>
          <w:rtl/>
        </w:rPr>
        <w:t>בתחומי</w:t>
      </w:r>
      <w:r w:rsidRPr="00DC2602">
        <w:rPr>
          <w:rFonts w:ascii="David" w:hAnsi="David"/>
          <w:color w:val="000000" w:themeColor="text1"/>
          <w:szCs w:val="24"/>
          <w:rtl/>
        </w:rPr>
        <w:t xml:space="preserve"> </w:t>
      </w:r>
      <w:r w:rsidRPr="00DC2602">
        <w:rPr>
          <w:rFonts w:ascii="David" w:hAnsi="David" w:hint="eastAsia"/>
          <w:color w:val="000000" w:themeColor="text1"/>
          <w:szCs w:val="24"/>
          <w:rtl/>
        </w:rPr>
        <w:t>האנרגיה</w:t>
      </w:r>
      <w:r w:rsidRPr="00DC2602">
        <w:rPr>
          <w:rFonts w:ascii="David" w:hAnsi="David"/>
          <w:color w:val="000000" w:themeColor="text1"/>
          <w:szCs w:val="24"/>
          <w:rtl/>
        </w:rPr>
        <w:t xml:space="preserve">, </w:t>
      </w:r>
      <w:r w:rsidRPr="00DC2602">
        <w:rPr>
          <w:rFonts w:ascii="David" w:hAnsi="David" w:hint="eastAsia"/>
          <w:color w:val="000000" w:themeColor="text1"/>
          <w:szCs w:val="24"/>
          <w:rtl/>
        </w:rPr>
        <w:t>ובתחומי</w:t>
      </w:r>
      <w:r w:rsidRPr="00DC2602">
        <w:rPr>
          <w:rFonts w:ascii="David" w:hAnsi="David"/>
          <w:color w:val="000000" w:themeColor="text1"/>
          <w:szCs w:val="24"/>
          <w:rtl/>
        </w:rPr>
        <w:t xml:space="preserve"> </w:t>
      </w:r>
      <w:r w:rsidRPr="00DC2602">
        <w:rPr>
          <w:rFonts w:ascii="David" w:hAnsi="David" w:hint="eastAsia"/>
          <w:color w:val="000000" w:themeColor="text1"/>
          <w:szCs w:val="24"/>
          <w:rtl/>
        </w:rPr>
        <w:t>מדעי</w:t>
      </w:r>
      <w:r w:rsidRPr="00DC2602">
        <w:rPr>
          <w:rFonts w:ascii="David" w:hAnsi="David"/>
          <w:color w:val="000000" w:themeColor="text1"/>
          <w:szCs w:val="24"/>
          <w:rtl/>
        </w:rPr>
        <w:t xml:space="preserve"> </w:t>
      </w:r>
      <w:r w:rsidRPr="00DC2602">
        <w:rPr>
          <w:rFonts w:ascii="David" w:hAnsi="David" w:hint="eastAsia"/>
          <w:color w:val="000000" w:themeColor="text1"/>
          <w:szCs w:val="24"/>
          <w:rtl/>
        </w:rPr>
        <w:t>האדמה</w:t>
      </w:r>
      <w:r w:rsidRPr="00DC2602">
        <w:rPr>
          <w:rFonts w:ascii="David" w:hAnsi="David"/>
          <w:color w:val="000000" w:themeColor="text1"/>
          <w:szCs w:val="24"/>
          <w:rtl/>
        </w:rPr>
        <w:t xml:space="preserve"> </w:t>
      </w:r>
      <w:r w:rsidRPr="00DC2602">
        <w:rPr>
          <w:rFonts w:ascii="David" w:hAnsi="David" w:hint="eastAsia"/>
          <w:color w:val="000000" w:themeColor="text1"/>
          <w:szCs w:val="24"/>
          <w:rtl/>
        </w:rPr>
        <w:t>והים</w:t>
      </w:r>
      <w:r w:rsidRPr="00DC2602">
        <w:rPr>
          <w:rFonts w:ascii="David" w:hAnsi="David"/>
          <w:color w:val="000000" w:themeColor="text1"/>
          <w:szCs w:val="24"/>
          <w:rtl/>
        </w:rPr>
        <w:t xml:space="preserve">, </w:t>
      </w:r>
      <w:r w:rsidRPr="00DC2602">
        <w:rPr>
          <w:rFonts w:ascii="David" w:hAnsi="David" w:hint="eastAsia"/>
          <w:color w:val="000000" w:themeColor="text1"/>
          <w:szCs w:val="24"/>
          <w:rtl/>
        </w:rPr>
        <w:t>כפי</w:t>
      </w:r>
      <w:r w:rsidRPr="00DC2602">
        <w:rPr>
          <w:rFonts w:ascii="David" w:hAnsi="David"/>
          <w:color w:val="000000" w:themeColor="text1"/>
          <w:szCs w:val="24"/>
          <w:rtl/>
        </w:rPr>
        <w:t xml:space="preserve"> </w:t>
      </w:r>
      <w:r w:rsidRPr="00DC2602">
        <w:rPr>
          <w:rFonts w:ascii="David" w:hAnsi="David" w:hint="eastAsia"/>
          <w:color w:val="000000" w:themeColor="text1"/>
          <w:szCs w:val="24"/>
          <w:rtl/>
        </w:rPr>
        <w:t>שיפורט</w:t>
      </w:r>
      <w:r w:rsidRPr="00DC2602">
        <w:rPr>
          <w:rFonts w:ascii="David" w:hAnsi="David"/>
          <w:color w:val="000000" w:themeColor="text1"/>
          <w:szCs w:val="24"/>
          <w:rtl/>
        </w:rPr>
        <w:t xml:space="preserve"> </w:t>
      </w:r>
      <w:r w:rsidRPr="00DC2602">
        <w:rPr>
          <w:rFonts w:ascii="David" w:hAnsi="David" w:hint="eastAsia"/>
          <w:color w:val="000000" w:themeColor="text1"/>
          <w:szCs w:val="24"/>
          <w:rtl/>
        </w:rPr>
        <w:t>להלן</w:t>
      </w:r>
      <w:r w:rsidRPr="00DC2602">
        <w:rPr>
          <w:rFonts w:ascii="David" w:hAnsi="David"/>
          <w:color w:val="000000" w:themeColor="text1"/>
          <w:szCs w:val="24"/>
          <w:rtl/>
        </w:rPr>
        <w:t>.</w:t>
      </w:r>
    </w:p>
    <w:p w:rsidR="00F97068" w:rsidRPr="00DC2602" w:rsidRDefault="003F33F8" w:rsidP="00DC2602">
      <w:pPr>
        <w:pStyle w:val="af5"/>
        <w:numPr>
          <w:ilvl w:val="1"/>
          <w:numId w:val="15"/>
        </w:numPr>
        <w:spacing w:line="360" w:lineRule="auto"/>
        <w:jc w:val="both"/>
        <w:outlineLvl w:val="0"/>
        <w:rPr>
          <w:rFonts w:ascii="David" w:hAnsi="David"/>
          <w:color w:val="000000" w:themeColor="text1"/>
          <w:szCs w:val="24"/>
          <w:rtl/>
        </w:rPr>
      </w:pPr>
      <w:r w:rsidRPr="00DC2602">
        <w:rPr>
          <w:rFonts w:ascii="David" w:hAnsi="David" w:hint="eastAsia"/>
          <w:color w:val="000000" w:themeColor="text1"/>
          <w:szCs w:val="24"/>
          <w:rtl/>
        </w:rPr>
        <w:t>יצוין</w:t>
      </w:r>
      <w:r w:rsidR="000C661D" w:rsidRPr="00DC2602">
        <w:rPr>
          <w:rFonts w:ascii="David" w:hAnsi="David"/>
          <w:color w:val="000000" w:themeColor="text1"/>
          <w:szCs w:val="24"/>
          <w:rtl/>
        </w:rPr>
        <w:t xml:space="preserve"> </w:t>
      </w:r>
      <w:r w:rsidR="000C661D" w:rsidRPr="00DC2602">
        <w:rPr>
          <w:rFonts w:ascii="David" w:hAnsi="David" w:hint="eastAsia"/>
          <w:color w:val="000000" w:themeColor="text1"/>
          <w:szCs w:val="24"/>
          <w:rtl/>
        </w:rPr>
        <w:t>כי</w:t>
      </w:r>
      <w:r w:rsidR="000C661D" w:rsidRPr="00DC2602">
        <w:rPr>
          <w:rFonts w:ascii="David" w:hAnsi="David"/>
          <w:color w:val="000000" w:themeColor="text1"/>
          <w:szCs w:val="24"/>
          <w:rtl/>
        </w:rPr>
        <w:t xml:space="preserve"> </w:t>
      </w:r>
      <w:r w:rsidR="000C661D" w:rsidRPr="00DC2602">
        <w:rPr>
          <w:rFonts w:ascii="David" w:hAnsi="David" w:hint="eastAsia"/>
          <w:color w:val="000000" w:themeColor="text1"/>
          <w:szCs w:val="24"/>
          <w:rtl/>
        </w:rPr>
        <w:t>המשרד</w:t>
      </w:r>
      <w:r w:rsidR="000C661D" w:rsidRPr="00DC2602">
        <w:rPr>
          <w:rFonts w:ascii="David" w:hAnsi="David"/>
          <w:color w:val="000000" w:themeColor="text1"/>
          <w:szCs w:val="24"/>
          <w:rtl/>
        </w:rPr>
        <w:t xml:space="preserve"> </w:t>
      </w:r>
      <w:r w:rsidR="000C661D" w:rsidRPr="00DC2602">
        <w:rPr>
          <w:rFonts w:ascii="David" w:hAnsi="David" w:hint="eastAsia"/>
          <w:color w:val="000000" w:themeColor="text1"/>
          <w:szCs w:val="24"/>
          <w:rtl/>
        </w:rPr>
        <w:t>מאפשר</w:t>
      </w:r>
      <w:r w:rsidR="000C661D" w:rsidRPr="00DC2602">
        <w:rPr>
          <w:rFonts w:ascii="David" w:hAnsi="David"/>
          <w:color w:val="000000" w:themeColor="text1"/>
          <w:szCs w:val="24"/>
          <w:rtl/>
        </w:rPr>
        <w:t xml:space="preserve"> </w:t>
      </w:r>
      <w:r w:rsidR="000C661D" w:rsidRPr="00DC2602">
        <w:rPr>
          <w:rFonts w:ascii="David" w:hAnsi="David" w:hint="eastAsia"/>
          <w:color w:val="000000" w:themeColor="text1"/>
          <w:szCs w:val="24"/>
          <w:rtl/>
        </w:rPr>
        <w:t>ומעודד</w:t>
      </w:r>
      <w:r w:rsidR="000C661D" w:rsidRPr="00DC2602">
        <w:rPr>
          <w:rFonts w:ascii="David" w:hAnsi="David"/>
          <w:color w:val="000000" w:themeColor="text1"/>
          <w:szCs w:val="24"/>
          <w:rtl/>
        </w:rPr>
        <w:t xml:space="preserve"> </w:t>
      </w:r>
      <w:r w:rsidR="000C661D" w:rsidRPr="00DC2602">
        <w:rPr>
          <w:rFonts w:ascii="David" w:hAnsi="David" w:hint="eastAsia"/>
          <w:color w:val="000000" w:themeColor="text1"/>
          <w:szCs w:val="24"/>
          <w:rtl/>
        </w:rPr>
        <w:t>שיתוף</w:t>
      </w:r>
      <w:r w:rsidR="000C661D" w:rsidRPr="00DC2602">
        <w:rPr>
          <w:rFonts w:ascii="David" w:hAnsi="David"/>
          <w:color w:val="000000" w:themeColor="text1"/>
          <w:szCs w:val="24"/>
          <w:rtl/>
        </w:rPr>
        <w:t xml:space="preserve"> </w:t>
      </w:r>
      <w:r w:rsidR="000C661D" w:rsidRPr="00DC2602">
        <w:rPr>
          <w:rFonts w:ascii="David" w:hAnsi="David" w:hint="eastAsia"/>
          <w:color w:val="000000" w:themeColor="text1"/>
          <w:szCs w:val="24"/>
          <w:rtl/>
        </w:rPr>
        <w:t>גופי</w:t>
      </w:r>
      <w:r w:rsidR="000C661D" w:rsidRPr="00DC2602">
        <w:rPr>
          <w:rFonts w:ascii="David" w:hAnsi="David"/>
          <w:color w:val="000000" w:themeColor="text1"/>
          <w:szCs w:val="24"/>
          <w:rtl/>
        </w:rPr>
        <w:t xml:space="preserve"> </w:t>
      </w:r>
      <w:r w:rsidR="000C661D" w:rsidRPr="00DC2602">
        <w:rPr>
          <w:rFonts w:ascii="David" w:hAnsi="David" w:hint="eastAsia"/>
          <w:color w:val="000000" w:themeColor="text1"/>
          <w:szCs w:val="24"/>
          <w:rtl/>
        </w:rPr>
        <w:t>תעשיה</w:t>
      </w:r>
      <w:r w:rsidR="000C661D" w:rsidRPr="00DC2602">
        <w:rPr>
          <w:rFonts w:ascii="David" w:hAnsi="David"/>
          <w:color w:val="000000" w:themeColor="text1"/>
          <w:szCs w:val="24"/>
          <w:rtl/>
        </w:rPr>
        <w:t xml:space="preserve"> </w:t>
      </w:r>
      <w:r w:rsidR="000C661D" w:rsidRPr="00DC2602">
        <w:rPr>
          <w:rFonts w:ascii="David" w:hAnsi="David" w:hint="eastAsia"/>
          <w:color w:val="000000" w:themeColor="text1"/>
          <w:szCs w:val="24"/>
          <w:rtl/>
        </w:rPr>
        <w:t>במסגרת</w:t>
      </w:r>
      <w:r w:rsidR="000C661D" w:rsidRPr="00DC2602">
        <w:rPr>
          <w:rFonts w:ascii="David" w:hAnsi="David"/>
          <w:color w:val="000000" w:themeColor="text1"/>
          <w:szCs w:val="24"/>
          <w:rtl/>
        </w:rPr>
        <w:t xml:space="preserve"> </w:t>
      </w:r>
      <w:r w:rsidR="000C661D" w:rsidRPr="00DC2602">
        <w:rPr>
          <w:rFonts w:ascii="David" w:hAnsi="David" w:hint="eastAsia"/>
          <w:color w:val="000000" w:themeColor="text1"/>
          <w:szCs w:val="24"/>
          <w:rtl/>
        </w:rPr>
        <w:t>המחקר</w:t>
      </w:r>
      <w:r w:rsidR="000C661D" w:rsidRPr="00DC2602">
        <w:rPr>
          <w:rFonts w:ascii="David" w:hAnsi="David"/>
          <w:color w:val="000000" w:themeColor="text1"/>
          <w:szCs w:val="24"/>
          <w:rtl/>
        </w:rPr>
        <w:t xml:space="preserve"> </w:t>
      </w:r>
      <w:r w:rsidR="000C661D" w:rsidRPr="00DC2602">
        <w:rPr>
          <w:rFonts w:ascii="David" w:hAnsi="David" w:hint="eastAsia"/>
          <w:color w:val="000000" w:themeColor="text1"/>
          <w:szCs w:val="24"/>
          <w:rtl/>
        </w:rPr>
        <w:t>וזאת</w:t>
      </w:r>
      <w:r w:rsidR="000C661D" w:rsidRPr="00DC2602">
        <w:rPr>
          <w:rFonts w:ascii="David" w:hAnsi="David"/>
          <w:color w:val="000000" w:themeColor="text1"/>
          <w:szCs w:val="24"/>
          <w:rtl/>
        </w:rPr>
        <w:t xml:space="preserve"> </w:t>
      </w:r>
      <w:r w:rsidR="000C661D" w:rsidRPr="00DC2602">
        <w:rPr>
          <w:rFonts w:ascii="David" w:hAnsi="David" w:hint="eastAsia"/>
          <w:color w:val="000000" w:themeColor="text1"/>
          <w:szCs w:val="24"/>
          <w:rtl/>
        </w:rPr>
        <w:t>על</w:t>
      </w:r>
      <w:r w:rsidR="000C661D" w:rsidRPr="00DC2602">
        <w:rPr>
          <w:rFonts w:ascii="David" w:hAnsi="David"/>
          <w:color w:val="000000" w:themeColor="text1"/>
          <w:szCs w:val="24"/>
          <w:rtl/>
        </w:rPr>
        <w:t xml:space="preserve"> </w:t>
      </w:r>
      <w:r w:rsidR="000C661D" w:rsidRPr="00DC2602">
        <w:rPr>
          <w:rFonts w:ascii="David" w:hAnsi="David" w:hint="eastAsia"/>
          <w:color w:val="000000" w:themeColor="text1"/>
          <w:szCs w:val="24"/>
          <w:rtl/>
        </w:rPr>
        <w:t>ידי</w:t>
      </w:r>
      <w:r w:rsidR="000C661D" w:rsidRPr="00DC2602">
        <w:rPr>
          <w:rFonts w:ascii="David" w:hAnsi="David"/>
          <w:color w:val="000000" w:themeColor="text1"/>
          <w:szCs w:val="24"/>
          <w:rtl/>
        </w:rPr>
        <w:t xml:space="preserve"> </w:t>
      </w:r>
      <w:r w:rsidR="000C661D" w:rsidRPr="00DC2602">
        <w:rPr>
          <w:rFonts w:ascii="David" w:hAnsi="David" w:hint="eastAsia"/>
          <w:color w:val="000000" w:themeColor="text1"/>
          <w:szCs w:val="24"/>
          <w:rtl/>
        </w:rPr>
        <w:t>העסקתם</w:t>
      </w:r>
      <w:r w:rsidR="000C661D" w:rsidRPr="00DC2602">
        <w:rPr>
          <w:rFonts w:ascii="David" w:hAnsi="David"/>
          <w:color w:val="000000" w:themeColor="text1"/>
          <w:szCs w:val="24"/>
          <w:rtl/>
        </w:rPr>
        <w:t xml:space="preserve"> </w:t>
      </w:r>
      <w:r w:rsidR="000C661D" w:rsidRPr="00DC2602">
        <w:rPr>
          <w:rFonts w:ascii="David" w:hAnsi="David" w:hint="eastAsia"/>
          <w:color w:val="000000" w:themeColor="text1"/>
          <w:szCs w:val="24"/>
          <w:rtl/>
        </w:rPr>
        <w:t>כקבלני</w:t>
      </w:r>
      <w:r w:rsidR="000C661D" w:rsidRPr="00DC2602">
        <w:rPr>
          <w:rFonts w:ascii="David" w:hAnsi="David"/>
          <w:color w:val="000000" w:themeColor="text1"/>
          <w:szCs w:val="24"/>
          <w:rtl/>
        </w:rPr>
        <w:t xml:space="preserve"> </w:t>
      </w:r>
      <w:r w:rsidR="000C661D" w:rsidRPr="00DC2602">
        <w:rPr>
          <w:rFonts w:ascii="David" w:hAnsi="David" w:hint="eastAsia"/>
          <w:color w:val="000000" w:themeColor="text1"/>
          <w:szCs w:val="24"/>
          <w:rtl/>
        </w:rPr>
        <w:t>משנה</w:t>
      </w:r>
      <w:r w:rsidR="000C661D" w:rsidRPr="00DC2602">
        <w:rPr>
          <w:rFonts w:ascii="David" w:hAnsi="David"/>
          <w:color w:val="000000" w:themeColor="text1"/>
          <w:szCs w:val="24"/>
          <w:rtl/>
        </w:rPr>
        <w:t xml:space="preserve"> </w:t>
      </w:r>
      <w:r w:rsidR="000C661D" w:rsidRPr="00DC2602">
        <w:rPr>
          <w:rFonts w:ascii="David" w:hAnsi="David" w:hint="eastAsia"/>
          <w:color w:val="000000" w:themeColor="text1"/>
          <w:szCs w:val="24"/>
          <w:rtl/>
        </w:rPr>
        <w:t>במחקר</w:t>
      </w:r>
      <w:r w:rsidR="000C661D" w:rsidRPr="00DC2602">
        <w:rPr>
          <w:rFonts w:ascii="David" w:hAnsi="David"/>
          <w:color w:val="000000" w:themeColor="text1"/>
          <w:szCs w:val="24"/>
          <w:rtl/>
        </w:rPr>
        <w:t>. ניתן גם להגיש הצעות מחקר ב</w:t>
      </w:r>
      <w:r w:rsidR="000C661D" w:rsidRPr="00DC2602">
        <w:rPr>
          <w:rFonts w:ascii="David" w:hAnsi="David" w:hint="eastAsia"/>
          <w:color w:val="000000" w:themeColor="text1"/>
          <w:szCs w:val="24"/>
          <w:rtl/>
        </w:rPr>
        <w:t>מסגרת</w:t>
      </w:r>
      <w:r w:rsidR="000C661D" w:rsidRPr="00DC2602">
        <w:rPr>
          <w:rFonts w:ascii="David" w:hAnsi="David"/>
          <w:color w:val="000000" w:themeColor="text1"/>
          <w:szCs w:val="24"/>
          <w:rtl/>
        </w:rPr>
        <w:t xml:space="preserve"> שיתופי הפעולה הבינלאומיים של המשרד, כדוגמת שיתוף </w:t>
      </w:r>
      <w:r w:rsidR="000C661D" w:rsidRPr="00DC2602">
        <w:rPr>
          <w:rFonts w:ascii="David" w:hAnsi="David" w:hint="eastAsia"/>
          <w:color w:val="000000" w:themeColor="text1"/>
          <w:szCs w:val="24"/>
          <w:rtl/>
        </w:rPr>
        <w:t>ה</w:t>
      </w:r>
      <w:r w:rsidR="000C661D" w:rsidRPr="00DC2602">
        <w:rPr>
          <w:rFonts w:ascii="David" w:hAnsi="David"/>
          <w:color w:val="000000" w:themeColor="text1"/>
          <w:szCs w:val="24"/>
          <w:rtl/>
        </w:rPr>
        <w:t>פעולה עם מכון המרכז לאנרגיה ותחבורה ב</w:t>
      </w:r>
      <w:r w:rsidR="000C661D" w:rsidRPr="00DC2602">
        <w:rPr>
          <w:rFonts w:ascii="David" w:hAnsi="David" w:hint="eastAsia"/>
          <w:color w:val="000000" w:themeColor="text1"/>
          <w:szCs w:val="24"/>
          <w:rtl/>
        </w:rPr>
        <w:t>מרכז</w:t>
      </w:r>
      <w:r w:rsidR="000C661D" w:rsidRPr="00DC2602">
        <w:rPr>
          <w:rFonts w:ascii="David" w:hAnsi="David"/>
          <w:color w:val="000000" w:themeColor="text1"/>
          <w:szCs w:val="24"/>
          <w:rtl/>
        </w:rPr>
        <w:t xml:space="preserve"> המו"פ המשותף של </w:t>
      </w:r>
      <w:r w:rsidR="000C661D" w:rsidRPr="00DC2602">
        <w:rPr>
          <w:rFonts w:ascii="David" w:hAnsi="David" w:hint="eastAsia"/>
          <w:color w:val="000000" w:themeColor="text1"/>
          <w:szCs w:val="24"/>
          <w:rtl/>
        </w:rPr>
        <w:t>האיחוד</w:t>
      </w:r>
      <w:r w:rsidR="000C661D" w:rsidRPr="00DC2602">
        <w:rPr>
          <w:rFonts w:ascii="David" w:hAnsi="David"/>
          <w:color w:val="000000" w:themeColor="text1"/>
          <w:szCs w:val="24"/>
          <w:rtl/>
        </w:rPr>
        <w:t xml:space="preserve"> האירופ</w:t>
      </w:r>
      <w:r w:rsidR="000C661D" w:rsidRPr="00DC2602">
        <w:rPr>
          <w:rFonts w:ascii="David" w:hAnsi="David" w:hint="eastAsia"/>
          <w:color w:val="000000" w:themeColor="text1"/>
          <w:szCs w:val="24"/>
          <w:rtl/>
        </w:rPr>
        <w:t>י</w:t>
      </w:r>
      <w:r w:rsidR="00A86ADB">
        <w:rPr>
          <w:rFonts w:ascii="David" w:hAnsi="David"/>
          <w:color w:val="000000" w:themeColor="text1"/>
          <w:szCs w:val="24"/>
          <w:rtl/>
        </w:rPr>
        <w:t xml:space="preserve"> </w:t>
      </w:r>
      <w:r w:rsidR="000C661D" w:rsidRPr="00DC2602">
        <w:rPr>
          <w:rFonts w:ascii="David" w:hAnsi="David"/>
          <w:color w:val="000000" w:themeColor="text1"/>
          <w:szCs w:val="24"/>
        </w:rPr>
        <w:t>JRC-IET</w:t>
      </w:r>
      <w:r w:rsidR="000C661D" w:rsidRPr="00DC2602">
        <w:rPr>
          <w:rFonts w:ascii="David" w:hAnsi="David"/>
          <w:color w:val="000000" w:themeColor="text1"/>
          <w:szCs w:val="24"/>
          <w:rtl/>
        </w:rPr>
        <w:t xml:space="preserve"> (</w:t>
      </w:r>
      <w:r w:rsidR="000C661D" w:rsidRPr="00DC2602">
        <w:rPr>
          <w:rFonts w:ascii="David" w:hAnsi="David"/>
          <w:color w:val="000000" w:themeColor="text1"/>
          <w:szCs w:val="24"/>
        </w:rPr>
        <w:t>Joint Research Center – Institute of energy and Transport</w:t>
      </w:r>
      <w:r w:rsidR="000C661D" w:rsidRPr="00DC2602">
        <w:rPr>
          <w:rFonts w:ascii="David" w:hAnsi="David"/>
          <w:color w:val="000000" w:themeColor="text1"/>
          <w:szCs w:val="24"/>
          <w:rtl/>
        </w:rPr>
        <w:t xml:space="preserve">). </w:t>
      </w:r>
    </w:p>
    <w:p w:rsidR="000C661D" w:rsidRPr="00DC2602" w:rsidRDefault="000C661D" w:rsidP="00DC2602">
      <w:pPr>
        <w:pStyle w:val="af5"/>
        <w:numPr>
          <w:ilvl w:val="1"/>
          <w:numId w:val="15"/>
        </w:numPr>
        <w:spacing w:line="360" w:lineRule="auto"/>
        <w:jc w:val="both"/>
        <w:outlineLvl w:val="0"/>
        <w:rPr>
          <w:rFonts w:ascii="David" w:hAnsi="David"/>
          <w:color w:val="000000" w:themeColor="text1"/>
          <w:szCs w:val="24"/>
          <w:rtl/>
        </w:rPr>
      </w:pPr>
      <w:r w:rsidRPr="00DC2602">
        <w:rPr>
          <w:rFonts w:ascii="David" w:hAnsi="David" w:hint="eastAsia"/>
          <w:color w:val="000000" w:themeColor="text1"/>
          <w:szCs w:val="24"/>
          <w:rtl/>
        </w:rPr>
        <w:t>יובהר</w:t>
      </w:r>
      <w:r w:rsidRPr="00DC2602">
        <w:rPr>
          <w:rFonts w:ascii="David" w:hAnsi="David"/>
          <w:color w:val="000000" w:themeColor="text1"/>
          <w:szCs w:val="24"/>
          <w:rtl/>
        </w:rPr>
        <w:t xml:space="preserve">, כי בחלק מן המסגרות האירופאיות קיימות הנחיות נוספות, לרבות הגשה מקבילה של ההצעות וכי באחריות המגיש לעמוד בהנחיות המשרד והמסגרת הנוספות גם יחד. </w:t>
      </w:r>
    </w:p>
    <w:p w:rsidR="000C661D" w:rsidRPr="00DC2602" w:rsidRDefault="000C661D" w:rsidP="00DC2602">
      <w:pPr>
        <w:pStyle w:val="af5"/>
        <w:numPr>
          <w:ilvl w:val="1"/>
          <w:numId w:val="15"/>
        </w:numPr>
        <w:spacing w:line="360" w:lineRule="auto"/>
        <w:jc w:val="both"/>
        <w:outlineLvl w:val="0"/>
        <w:rPr>
          <w:rFonts w:ascii="David" w:hAnsi="David"/>
          <w:szCs w:val="24"/>
        </w:rPr>
      </w:pPr>
      <w:r w:rsidRPr="00DC2602">
        <w:rPr>
          <w:rFonts w:ascii="David" w:hAnsi="David" w:hint="eastAsia"/>
          <w:color w:val="000000" w:themeColor="text1"/>
          <w:szCs w:val="24"/>
          <w:rtl/>
        </w:rPr>
        <w:t>המשרד</w:t>
      </w:r>
      <w:r w:rsidRPr="00DC2602">
        <w:rPr>
          <w:rFonts w:ascii="David" w:hAnsi="David"/>
          <w:color w:val="000000" w:themeColor="text1"/>
          <w:szCs w:val="24"/>
          <w:rtl/>
        </w:rPr>
        <w:t xml:space="preserve"> </w:t>
      </w:r>
      <w:r w:rsidRPr="00DC2602">
        <w:rPr>
          <w:rFonts w:ascii="David" w:hAnsi="David" w:hint="eastAsia"/>
          <w:color w:val="000000" w:themeColor="text1"/>
          <w:szCs w:val="24"/>
          <w:rtl/>
        </w:rPr>
        <w:t>רשאי</w:t>
      </w:r>
      <w:r w:rsidRPr="00DC2602">
        <w:rPr>
          <w:rFonts w:ascii="David" w:hAnsi="David"/>
          <w:color w:val="000000" w:themeColor="text1"/>
          <w:szCs w:val="24"/>
          <w:rtl/>
        </w:rPr>
        <w:t>, על פי שיקול דעתו, לקבוע בהמשך מסגרת תקציבית ורשימת שיפוט נפרדות לכל תחום או תת תחום</w:t>
      </w:r>
      <w:r w:rsidRPr="00DC2602">
        <w:rPr>
          <w:rFonts w:ascii="David" w:hAnsi="David"/>
          <w:szCs w:val="24"/>
          <w:rtl/>
        </w:rPr>
        <w:t xml:space="preserve"> מתחומי המחקר.</w:t>
      </w:r>
    </w:p>
    <w:p w:rsidR="000C661D" w:rsidRPr="00DC2602" w:rsidRDefault="000C661D" w:rsidP="00DC2602">
      <w:pPr>
        <w:pStyle w:val="af5"/>
        <w:numPr>
          <w:ilvl w:val="1"/>
          <w:numId w:val="15"/>
        </w:numPr>
        <w:spacing w:line="360" w:lineRule="auto"/>
        <w:jc w:val="both"/>
        <w:outlineLvl w:val="0"/>
        <w:rPr>
          <w:rFonts w:ascii="David" w:hAnsi="David"/>
          <w:b/>
          <w:bCs/>
          <w:szCs w:val="24"/>
          <w:rtl/>
        </w:rPr>
      </w:pPr>
      <w:r w:rsidRPr="00DC2602">
        <w:rPr>
          <w:rFonts w:ascii="David" w:hAnsi="David" w:hint="eastAsia"/>
          <w:b/>
          <w:bCs/>
          <w:szCs w:val="24"/>
          <w:rtl/>
        </w:rPr>
        <w:t>יובהר</w:t>
      </w:r>
      <w:r w:rsidRPr="00DC2602">
        <w:rPr>
          <w:rFonts w:ascii="David" w:hAnsi="David"/>
          <w:b/>
          <w:bCs/>
          <w:szCs w:val="24"/>
          <w:rtl/>
        </w:rPr>
        <w:t xml:space="preserve"> </w:t>
      </w:r>
      <w:r w:rsidRPr="00DC2602">
        <w:rPr>
          <w:rFonts w:ascii="David" w:hAnsi="David" w:hint="eastAsia"/>
          <w:b/>
          <w:bCs/>
          <w:szCs w:val="24"/>
          <w:rtl/>
        </w:rPr>
        <w:t>כי</w:t>
      </w:r>
      <w:r w:rsidRPr="00DC2602">
        <w:rPr>
          <w:rFonts w:ascii="David" w:hAnsi="David"/>
          <w:b/>
          <w:bCs/>
          <w:szCs w:val="24"/>
          <w:rtl/>
        </w:rPr>
        <w:t xml:space="preserve"> </w:t>
      </w:r>
      <w:r w:rsidRPr="00DC2602">
        <w:rPr>
          <w:rFonts w:ascii="David" w:hAnsi="David" w:hint="eastAsia"/>
          <w:b/>
          <w:bCs/>
          <w:szCs w:val="24"/>
          <w:rtl/>
        </w:rPr>
        <w:t>זמינותו</w:t>
      </w:r>
      <w:r w:rsidRPr="00DC2602">
        <w:rPr>
          <w:rFonts w:ascii="David" w:hAnsi="David"/>
          <w:b/>
          <w:bCs/>
          <w:szCs w:val="24"/>
          <w:rtl/>
        </w:rPr>
        <w:t xml:space="preserve"> </w:t>
      </w:r>
      <w:r w:rsidRPr="00DC2602">
        <w:rPr>
          <w:rFonts w:ascii="David" w:hAnsi="David" w:hint="eastAsia"/>
          <w:b/>
          <w:bCs/>
          <w:szCs w:val="24"/>
          <w:rtl/>
        </w:rPr>
        <w:t>של</w:t>
      </w:r>
      <w:r w:rsidRPr="00DC2602">
        <w:rPr>
          <w:rFonts w:ascii="David" w:hAnsi="David"/>
          <w:b/>
          <w:bCs/>
          <w:szCs w:val="24"/>
          <w:rtl/>
        </w:rPr>
        <w:t xml:space="preserve"> </w:t>
      </w:r>
      <w:r w:rsidRPr="00DC2602">
        <w:rPr>
          <w:rFonts w:ascii="David" w:hAnsi="David" w:hint="eastAsia"/>
          <w:b/>
          <w:bCs/>
          <w:szCs w:val="24"/>
          <w:rtl/>
        </w:rPr>
        <w:t>התקציב</w:t>
      </w:r>
      <w:r w:rsidRPr="00DC2602">
        <w:rPr>
          <w:rFonts w:ascii="David" w:hAnsi="David"/>
          <w:b/>
          <w:bCs/>
          <w:szCs w:val="24"/>
          <w:rtl/>
        </w:rPr>
        <w:t xml:space="preserve"> </w:t>
      </w:r>
      <w:r w:rsidRPr="00DC2602">
        <w:rPr>
          <w:rFonts w:ascii="David" w:hAnsi="David" w:hint="eastAsia"/>
          <w:b/>
          <w:bCs/>
          <w:szCs w:val="24"/>
          <w:rtl/>
        </w:rPr>
        <w:t>לביצוע</w:t>
      </w:r>
      <w:r w:rsidRPr="00DC2602">
        <w:rPr>
          <w:rFonts w:ascii="David" w:hAnsi="David"/>
          <w:b/>
          <w:bCs/>
          <w:szCs w:val="24"/>
          <w:rtl/>
        </w:rPr>
        <w:t xml:space="preserve"> </w:t>
      </w:r>
      <w:r w:rsidRPr="00DC2602">
        <w:rPr>
          <w:rFonts w:ascii="David" w:hAnsi="David" w:hint="eastAsia"/>
          <w:b/>
          <w:bCs/>
          <w:szCs w:val="24"/>
          <w:rtl/>
        </w:rPr>
        <w:t>ההתקשרות</w:t>
      </w:r>
      <w:r w:rsidRPr="00DC2602">
        <w:rPr>
          <w:rFonts w:ascii="David" w:hAnsi="David"/>
          <w:b/>
          <w:bCs/>
          <w:szCs w:val="24"/>
          <w:rtl/>
        </w:rPr>
        <w:t xml:space="preserve"> </w:t>
      </w:r>
      <w:r w:rsidRPr="00DC2602">
        <w:rPr>
          <w:rFonts w:ascii="David" w:hAnsi="David" w:hint="eastAsia"/>
          <w:b/>
          <w:bCs/>
          <w:szCs w:val="24"/>
          <w:rtl/>
        </w:rPr>
        <w:t>אינה</w:t>
      </w:r>
      <w:r w:rsidRPr="00DC2602">
        <w:rPr>
          <w:rFonts w:ascii="David" w:hAnsi="David"/>
          <w:b/>
          <w:bCs/>
          <w:szCs w:val="24"/>
          <w:rtl/>
        </w:rPr>
        <w:t xml:space="preserve"> </w:t>
      </w:r>
      <w:r w:rsidRPr="00DC2602">
        <w:rPr>
          <w:rFonts w:ascii="David" w:hAnsi="David" w:hint="eastAsia"/>
          <w:b/>
          <w:bCs/>
          <w:szCs w:val="24"/>
          <w:rtl/>
        </w:rPr>
        <w:t>מובטחת</w:t>
      </w:r>
      <w:r w:rsidRPr="00DC2602">
        <w:rPr>
          <w:rFonts w:ascii="David" w:hAnsi="David"/>
          <w:b/>
          <w:bCs/>
          <w:szCs w:val="24"/>
          <w:rtl/>
        </w:rPr>
        <w:t xml:space="preserve"> </w:t>
      </w:r>
      <w:r w:rsidRPr="00DC2602">
        <w:rPr>
          <w:rFonts w:ascii="David" w:hAnsi="David" w:hint="eastAsia"/>
          <w:b/>
          <w:bCs/>
          <w:szCs w:val="24"/>
          <w:rtl/>
        </w:rPr>
        <w:t>בשלב</w:t>
      </w:r>
      <w:r w:rsidRPr="00DC2602">
        <w:rPr>
          <w:rFonts w:ascii="David" w:hAnsi="David"/>
          <w:b/>
          <w:bCs/>
          <w:szCs w:val="24"/>
          <w:rtl/>
        </w:rPr>
        <w:t xml:space="preserve"> </w:t>
      </w:r>
      <w:r w:rsidRPr="00DC2602">
        <w:rPr>
          <w:rFonts w:ascii="David" w:hAnsi="David" w:hint="eastAsia"/>
          <w:b/>
          <w:bCs/>
          <w:szCs w:val="24"/>
          <w:rtl/>
        </w:rPr>
        <w:t>פרסום</w:t>
      </w:r>
      <w:r w:rsidRPr="00DC2602">
        <w:rPr>
          <w:rFonts w:ascii="David" w:hAnsi="David"/>
          <w:b/>
          <w:bCs/>
          <w:szCs w:val="24"/>
          <w:rtl/>
        </w:rPr>
        <w:t xml:space="preserve"> </w:t>
      </w:r>
      <w:r w:rsidRPr="00DC2602">
        <w:rPr>
          <w:rFonts w:ascii="David" w:hAnsi="David" w:hint="eastAsia"/>
          <w:b/>
          <w:bCs/>
          <w:szCs w:val="24"/>
          <w:rtl/>
        </w:rPr>
        <w:t>הפניה</w:t>
      </w:r>
      <w:r w:rsidRPr="00DC2602">
        <w:rPr>
          <w:rFonts w:ascii="David" w:hAnsi="David"/>
          <w:b/>
          <w:bCs/>
          <w:szCs w:val="24"/>
          <w:rtl/>
        </w:rPr>
        <w:t xml:space="preserve">, </w:t>
      </w:r>
      <w:r w:rsidRPr="00DC2602">
        <w:rPr>
          <w:rFonts w:ascii="David" w:hAnsi="David" w:hint="eastAsia"/>
          <w:b/>
          <w:bCs/>
          <w:szCs w:val="24"/>
          <w:rtl/>
        </w:rPr>
        <w:t>וההתקשרות</w:t>
      </w:r>
      <w:r w:rsidRPr="00DC2602">
        <w:rPr>
          <w:rFonts w:ascii="David" w:hAnsi="David"/>
          <w:b/>
          <w:bCs/>
          <w:szCs w:val="24"/>
          <w:rtl/>
        </w:rPr>
        <w:t xml:space="preserve"> </w:t>
      </w:r>
      <w:r w:rsidRPr="00DC2602">
        <w:rPr>
          <w:rFonts w:ascii="David" w:hAnsi="David" w:hint="eastAsia"/>
          <w:b/>
          <w:bCs/>
          <w:szCs w:val="24"/>
          <w:rtl/>
        </w:rPr>
        <w:t>עם</w:t>
      </w:r>
      <w:r w:rsidRPr="00DC2602">
        <w:rPr>
          <w:rFonts w:ascii="David" w:hAnsi="David"/>
          <w:b/>
          <w:bCs/>
          <w:szCs w:val="24"/>
          <w:rtl/>
        </w:rPr>
        <w:t xml:space="preserve"> </w:t>
      </w:r>
      <w:r w:rsidRPr="00DC2602">
        <w:rPr>
          <w:rFonts w:ascii="David" w:hAnsi="David" w:hint="eastAsia"/>
          <w:b/>
          <w:bCs/>
          <w:szCs w:val="24"/>
          <w:rtl/>
        </w:rPr>
        <w:t>הזוכה</w:t>
      </w:r>
      <w:r w:rsidRPr="00DC2602">
        <w:rPr>
          <w:rFonts w:ascii="David" w:hAnsi="David"/>
          <w:b/>
          <w:bCs/>
          <w:szCs w:val="24"/>
          <w:rtl/>
        </w:rPr>
        <w:t xml:space="preserve"> </w:t>
      </w:r>
      <w:r w:rsidRPr="00DC2602">
        <w:rPr>
          <w:rFonts w:ascii="David" w:hAnsi="David" w:hint="eastAsia"/>
          <w:b/>
          <w:bCs/>
          <w:szCs w:val="24"/>
          <w:rtl/>
        </w:rPr>
        <w:t>מותנית</w:t>
      </w:r>
      <w:r w:rsidRPr="00DC2602">
        <w:rPr>
          <w:rFonts w:ascii="David" w:hAnsi="David"/>
          <w:b/>
          <w:bCs/>
          <w:szCs w:val="24"/>
          <w:rtl/>
        </w:rPr>
        <w:t xml:space="preserve"> </w:t>
      </w:r>
      <w:r w:rsidRPr="00DC2602">
        <w:rPr>
          <w:rFonts w:ascii="David" w:hAnsi="David" w:hint="eastAsia"/>
          <w:b/>
          <w:bCs/>
          <w:szCs w:val="24"/>
          <w:rtl/>
        </w:rPr>
        <w:t>בקיומו</w:t>
      </w:r>
      <w:r w:rsidRPr="00DC2602">
        <w:rPr>
          <w:rFonts w:ascii="David" w:hAnsi="David"/>
          <w:b/>
          <w:bCs/>
          <w:szCs w:val="24"/>
          <w:rtl/>
        </w:rPr>
        <w:t xml:space="preserve"> </w:t>
      </w:r>
      <w:r w:rsidRPr="00DC2602">
        <w:rPr>
          <w:rFonts w:ascii="David" w:hAnsi="David" w:hint="eastAsia"/>
          <w:b/>
          <w:bCs/>
          <w:szCs w:val="24"/>
          <w:rtl/>
        </w:rPr>
        <w:t>של</w:t>
      </w:r>
      <w:r w:rsidRPr="00DC2602">
        <w:rPr>
          <w:rFonts w:ascii="David" w:hAnsi="David"/>
          <w:b/>
          <w:bCs/>
          <w:szCs w:val="24"/>
          <w:rtl/>
        </w:rPr>
        <w:t xml:space="preserve"> </w:t>
      </w:r>
      <w:r w:rsidRPr="00DC2602">
        <w:rPr>
          <w:rFonts w:ascii="David" w:hAnsi="David" w:hint="eastAsia"/>
          <w:b/>
          <w:bCs/>
          <w:szCs w:val="24"/>
          <w:rtl/>
        </w:rPr>
        <w:t>תקציב</w:t>
      </w:r>
      <w:r w:rsidRPr="00DC2602">
        <w:rPr>
          <w:rFonts w:ascii="David" w:hAnsi="David"/>
          <w:b/>
          <w:bCs/>
          <w:szCs w:val="24"/>
          <w:rtl/>
        </w:rPr>
        <w:t xml:space="preserve"> </w:t>
      </w:r>
      <w:r w:rsidRPr="00DC2602">
        <w:rPr>
          <w:rFonts w:ascii="David" w:hAnsi="David" w:hint="eastAsia"/>
          <w:b/>
          <w:bCs/>
          <w:szCs w:val="24"/>
          <w:rtl/>
        </w:rPr>
        <w:t>זמין</w:t>
      </w:r>
      <w:r w:rsidRPr="00DC2602">
        <w:rPr>
          <w:rFonts w:ascii="David" w:hAnsi="David"/>
          <w:b/>
          <w:bCs/>
          <w:szCs w:val="24"/>
          <w:rtl/>
        </w:rPr>
        <w:t>.</w:t>
      </w:r>
    </w:p>
    <w:p w:rsidR="0061553F" w:rsidRPr="00DC2602" w:rsidRDefault="0061553F" w:rsidP="00DC2602">
      <w:pPr>
        <w:pStyle w:val="af5"/>
        <w:numPr>
          <w:ilvl w:val="1"/>
          <w:numId w:val="15"/>
        </w:numPr>
        <w:spacing w:line="360" w:lineRule="auto"/>
        <w:jc w:val="both"/>
        <w:outlineLvl w:val="0"/>
        <w:rPr>
          <w:rFonts w:ascii="David" w:hAnsi="David"/>
          <w:b/>
          <w:bCs/>
          <w:szCs w:val="24"/>
        </w:rPr>
      </w:pPr>
      <w:r w:rsidRPr="00DC2602">
        <w:rPr>
          <w:rFonts w:ascii="David" w:hAnsi="David" w:hint="eastAsia"/>
          <w:b/>
          <w:bCs/>
          <w:szCs w:val="24"/>
          <w:rtl/>
        </w:rPr>
        <w:t>יובהר</w:t>
      </w:r>
      <w:r w:rsidRPr="00DC2602">
        <w:rPr>
          <w:rFonts w:ascii="David" w:hAnsi="David"/>
          <w:b/>
          <w:bCs/>
          <w:szCs w:val="24"/>
          <w:rtl/>
        </w:rPr>
        <w:t xml:space="preserve">, </w:t>
      </w:r>
      <w:r w:rsidRPr="00DC2602">
        <w:rPr>
          <w:rFonts w:ascii="David" w:hAnsi="David" w:hint="eastAsia"/>
          <w:b/>
          <w:bCs/>
          <w:szCs w:val="24"/>
          <w:rtl/>
        </w:rPr>
        <w:t>כי</w:t>
      </w:r>
      <w:r w:rsidRPr="00DC2602">
        <w:rPr>
          <w:rFonts w:ascii="David" w:hAnsi="David"/>
          <w:b/>
          <w:bCs/>
          <w:szCs w:val="24"/>
          <w:rtl/>
        </w:rPr>
        <w:t xml:space="preserve"> </w:t>
      </w:r>
      <w:r w:rsidRPr="00DC2602">
        <w:rPr>
          <w:rFonts w:ascii="David" w:hAnsi="David" w:hint="eastAsia"/>
          <w:b/>
          <w:bCs/>
          <w:szCs w:val="24"/>
          <w:rtl/>
        </w:rPr>
        <w:t>מימון</w:t>
      </w:r>
      <w:r w:rsidRPr="00DC2602">
        <w:rPr>
          <w:rFonts w:ascii="David" w:hAnsi="David"/>
          <w:b/>
          <w:bCs/>
          <w:szCs w:val="24"/>
          <w:rtl/>
        </w:rPr>
        <w:t xml:space="preserve"> </w:t>
      </w:r>
      <w:r w:rsidRPr="00DC2602">
        <w:rPr>
          <w:rFonts w:ascii="David" w:hAnsi="David" w:hint="eastAsia"/>
          <w:b/>
          <w:bCs/>
          <w:szCs w:val="24"/>
          <w:rtl/>
        </w:rPr>
        <w:t>המשרד</w:t>
      </w:r>
      <w:r w:rsidRPr="00DC2602">
        <w:rPr>
          <w:rFonts w:ascii="David" w:hAnsi="David"/>
          <w:b/>
          <w:bCs/>
          <w:szCs w:val="24"/>
          <w:rtl/>
        </w:rPr>
        <w:t xml:space="preserve"> </w:t>
      </w:r>
      <w:r w:rsidRPr="00DC2602">
        <w:rPr>
          <w:rFonts w:ascii="David" w:hAnsi="David" w:hint="eastAsia"/>
          <w:b/>
          <w:bCs/>
          <w:szCs w:val="24"/>
          <w:rtl/>
        </w:rPr>
        <w:t>מיועד</w:t>
      </w:r>
      <w:r w:rsidRPr="00DC2602">
        <w:rPr>
          <w:rFonts w:ascii="David" w:hAnsi="David"/>
          <w:b/>
          <w:bCs/>
          <w:szCs w:val="24"/>
          <w:rtl/>
        </w:rPr>
        <w:t xml:space="preserve"> </w:t>
      </w:r>
      <w:r w:rsidRPr="00DC2602">
        <w:rPr>
          <w:rFonts w:ascii="David" w:hAnsi="David" w:hint="eastAsia"/>
          <w:b/>
          <w:bCs/>
          <w:szCs w:val="24"/>
          <w:rtl/>
        </w:rPr>
        <w:t>לפעילויות</w:t>
      </w:r>
      <w:r w:rsidRPr="00DC2602">
        <w:rPr>
          <w:rFonts w:ascii="David" w:hAnsi="David"/>
          <w:b/>
          <w:bCs/>
          <w:szCs w:val="24"/>
          <w:rtl/>
        </w:rPr>
        <w:t xml:space="preserve"> </w:t>
      </w:r>
      <w:r w:rsidRPr="00DC2602">
        <w:rPr>
          <w:rFonts w:ascii="David" w:hAnsi="David" w:hint="eastAsia"/>
          <w:b/>
          <w:bCs/>
          <w:szCs w:val="24"/>
          <w:rtl/>
        </w:rPr>
        <w:t>מו</w:t>
      </w:r>
      <w:r w:rsidRPr="00DC2602">
        <w:rPr>
          <w:rFonts w:ascii="David" w:hAnsi="David"/>
          <w:b/>
          <w:bCs/>
          <w:szCs w:val="24"/>
          <w:rtl/>
        </w:rPr>
        <w:t xml:space="preserve">"פ </w:t>
      </w:r>
      <w:r w:rsidRPr="00DC2602">
        <w:rPr>
          <w:rFonts w:ascii="David" w:hAnsi="David" w:hint="eastAsia"/>
          <w:b/>
          <w:bCs/>
          <w:szCs w:val="24"/>
          <w:rtl/>
        </w:rPr>
        <w:t>המתקיימות</w:t>
      </w:r>
      <w:r w:rsidRPr="00DC2602">
        <w:rPr>
          <w:rFonts w:ascii="David" w:hAnsi="David"/>
          <w:b/>
          <w:bCs/>
          <w:szCs w:val="24"/>
          <w:rtl/>
        </w:rPr>
        <w:t xml:space="preserve"> </w:t>
      </w:r>
      <w:r w:rsidRPr="00DC2602">
        <w:rPr>
          <w:rFonts w:ascii="David" w:hAnsi="David" w:hint="eastAsia"/>
          <w:b/>
          <w:bCs/>
          <w:szCs w:val="24"/>
          <w:rtl/>
        </w:rPr>
        <w:t>בישראל</w:t>
      </w:r>
      <w:r w:rsidRPr="00DC2602">
        <w:rPr>
          <w:rFonts w:ascii="David" w:hAnsi="David"/>
          <w:b/>
          <w:bCs/>
          <w:szCs w:val="24"/>
          <w:rtl/>
        </w:rPr>
        <w:t>.</w:t>
      </w:r>
    </w:p>
    <w:p w:rsidR="00441234" w:rsidRPr="00627FC6" w:rsidRDefault="00893749" w:rsidP="00893749">
      <w:pPr>
        <w:autoSpaceDE w:val="0"/>
        <w:autoSpaceDN w:val="0"/>
        <w:adjustRightInd w:val="0"/>
        <w:spacing w:line="360" w:lineRule="auto"/>
        <w:jc w:val="both"/>
        <w:rPr>
          <w:rFonts w:ascii="David" w:hAnsi="David" w:cs="David"/>
          <w:b/>
          <w:bCs/>
          <w:szCs w:val="24"/>
          <w:rtl/>
        </w:rPr>
      </w:pPr>
      <w:r w:rsidRPr="00627FC6">
        <w:rPr>
          <w:rFonts w:ascii="David" w:hAnsi="David" w:cs="David"/>
          <w:szCs w:val="24"/>
          <w:rtl/>
        </w:rPr>
        <w:t>והכול כמפורט במסמכי המכרז ובמפרט המקצועי המסומן כ</w:t>
      </w:r>
      <w:r w:rsidRPr="00627FC6">
        <w:rPr>
          <w:rFonts w:ascii="David" w:hAnsi="David" w:cs="David"/>
          <w:b/>
          <w:bCs/>
          <w:szCs w:val="24"/>
          <w:rtl/>
        </w:rPr>
        <w:t>נספח א'1.</w:t>
      </w:r>
    </w:p>
    <w:p w:rsidR="00FC484D" w:rsidRPr="00DC2602" w:rsidRDefault="00A86ADB" w:rsidP="00DA0987">
      <w:pPr>
        <w:pStyle w:val="af5"/>
        <w:numPr>
          <w:ilvl w:val="1"/>
          <w:numId w:val="15"/>
        </w:numPr>
        <w:spacing w:line="360" w:lineRule="auto"/>
        <w:jc w:val="both"/>
        <w:outlineLvl w:val="0"/>
        <w:rPr>
          <w:rFonts w:ascii="David" w:hAnsi="David"/>
          <w:szCs w:val="24"/>
          <w:rtl/>
        </w:rPr>
      </w:pPr>
      <w:r w:rsidRPr="00A14630">
        <w:rPr>
          <w:rFonts w:ascii="David" w:hAnsi="David"/>
          <w:b/>
          <w:bCs/>
          <w:szCs w:val="24"/>
          <w:rtl/>
        </w:rPr>
        <w:t xml:space="preserve"> </w:t>
      </w:r>
      <w:bookmarkStart w:id="1" w:name="_Toc444602320"/>
      <w:r w:rsidR="00FC484D" w:rsidRPr="00DC2602">
        <w:rPr>
          <w:rFonts w:ascii="David" w:hAnsi="David" w:hint="eastAsia"/>
          <w:szCs w:val="24"/>
          <w:rtl/>
        </w:rPr>
        <w:t>תיאור</w:t>
      </w:r>
      <w:r w:rsidR="00FC484D" w:rsidRPr="00DC2602">
        <w:rPr>
          <w:rFonts w:ascii="David" w:hAnsi="David"/>
          <w:szCs w:val="24"/>
          <w:rtl/>
        </w:rPr>
        <w:t xml:space="preserve"> </w:t>
      </w:r>
      <w:r w:rsidR="00FC484D" w:rsidRPr="00DC2602">
        <w:rPr>
          <w:rFonts w:ascii="David" w:hAnsi="David" w:hint="eastAsia"/>
          <w:szCs w:val="24"/>
          <w:rtl/>
        </w:rPr>
        <w:t>הנספחים</w:t>
      </w:r>
      <w:bookmarkEnd w:id="1"/>
      <w:r w:rsidR="00FC484D" w:rsidRPr="00DC2602">
        <w:rPr>
          <w:rFonts w:ascii="David" w:hAnsi="David"/>
          <w:b/>
          <w:bCs/>
          <w:szCs w:val="24"/>
          <w:rtl/>
        </w:rPr>
        <w:t>:</w:t>
      </w:r>
    </w:p>
    <w:tbl>
      <w:tblPr>
        <w:bidiVisual/>
        <w:tblW w:w="0" w:type="auto"/>
        <w:tblInd w:w="793" w:type="dxa"/>
        <w:tblLook w:val="01E0" w:firstRow="1" w:lastRow="1" w:firstColumn="1" w:lastColumn="1" w:noHBand="0" w:noVBand="0"/>
      </w:tblPr>
      <w:tblGrid>
        <w:gridCol w:w="1134"/>
        <w:gridCol w:w="280"/>
        <w:gridCol w:w="6099"/>
      </w:tblGrid>
      <w:tr w:rsidR="00FC484D" w:rsidRPr="00627FC6" w:rsidTr="00AE3C58">
        <w:tc>
          <w:tcPr>
            <w:tcW w:w="1134" w:type="dxa"/>
          </w:tcPr>
          <w:p w:rsidR="00FC484D" w:rsidRPr="00DC2602" w:rsidRDefault="00AE3C58" w:rsidP="00423F73">
            <w:pPr>
              <w:spacing w:line="360" w:lineRule="auto"/>
              <w:jc w:val="both"/>
              <w:rPr>
                <w:rFonts w:ascii="David" w:hAnsi="David" w:cs="David"/>
                <w:b/>
                <w:bCs/>
                <w:szCs w:val="24"/>
                <w:rtl/>
              </w:rPr>
            </w:pPr>
            <w:r>
              <w:rPr>
                <w:rFonts w:ascii="David" w:hAnsi="David" w:cs="David" w:hint="cs"/>
                <w:b/>
                <w:bCs/>
                <w:szCs w:val="24"/>
                <w:rtl/>
              </w:rPr>
              <w:t>נספח א</w:t>
            </w:r>
          </w:p>
        </w:tc>
        <w:tc>
          <w:tcPr>
            <w:tcW w:w="280" w:type="dxa"/>
          </w:tcPr>
          <w:p w:rsidR="00FC484D" w:rsidRPr="00DC2602" w:rsidRDefault="00FC484D" w:rsidP="00423F73">
            <w:pPr>
              <w:spacing w:line="360" w:lineRule="auto"/>
              <w:jc w:val="both"/>
              <w:rPr>
                <w:rFonts w:ascii="David" w:hAnsi="David" w:cs="David"/>
                <w:b/>
                <w:bCs/>
                <w:szCs w:val="24"/>
                <w:rtl/>
              </w:rPr>
            </w:pPr>
          </w:p>
        </w:tc>
        <w:tc>
          <w:tcPr>
            <w:tcW w:w="6099" w:type="dxa"/>
          </w:tcPr>
          <w:p w:rsidR="00FC484D" w:rsidRPr="00DC2602" w:rsidRDefault="00FC484D" w:rsidP="00423F73">
            <w:pPr>
              <w:spacing w:line="360" w:lineRule="auto"/>
              <w:jc w:val="both"/>
              <w:rPr>
                <w:rFonts w:ascii="David" w:hAnsi="David" w:cs="David"/>
                <w:b/>
                <w:bCs/>
                <w:szCs w:val="24"/>
                <w:rtl/>
              </w:rPr>
            </w:pPr>
            <w:r w:rsidRPr="00DC2602">
              <w:rPr>
                <w:rFonts w:ascii="David" w:hAnsi="David" w:cs="David" w:hint="eastAsia"/>
                <w:szCs w:val="24"/>
                <w:rtl/>
              </w:rPr>
              <w:t>הנחיות</w:t>
            </w:r>
            <w:r w:rsidRPr="00DC2602">
              <w:rPr>
                <w:rFonts w:ascii="David" w:hAnsi="David" w:cs="David"/>
                <w:szCs w:val="24"/>
                <w:rtl/>
              </w:rPr>
              <w:t xml:space="preserve"> </w:t>
            </w:r>
            <w:r w:rsidRPr="00DC2602">
              <w:rPr>
                <w:rFonts w:ascii="David" w:hAnsi="David" w:cs="David" w:hint="eastAsia"/>
                <w:szCs w:val="24"/>
                <w:rtl/>
              </w:rPr>
              <w:t>למילוי</w:t>
            </w:r>
            <w:r w:rsidRPr="00DC2602">
              <w:rPr>
                <w:rFonts w:ascii="David" w:hAnsi="David" w:cs="David"/>
                <w:szCs w:val="24"/>
                <w:rtl/>
              </w:rPr>
              <w:t xml:space="preserve"> </w:t>
            </w:r>
            <w:r w:rsidRPr="00DC2602">
              <w:rPr>
                <w:rFonts w:ascii="David" w:hAnsi="David" w:cs="David" w:hint="eastAsia"/>
                <w:szCs w:val="24"/>
                <w:rtl/>
              </w:rPr>
              <w:t>טופס</w:t>
            </w:r>
            <w:r w:rsidRPr="00DC2602">
              <w:rPr>
                <w:rFonts w:ascii="David" w:hAnsi="David" w:cs="David"/>
                <w:szCs w:val="24"/>
                <w:rtl/>
              </w:rPr>
              <w:t xml:space="preserve"> </w:t>
            </w:r>
            <w:r w:rsidRPr="00DC2602">
              <w:rPr>
                <w:rFonts w:ascii="David" w:hAnsi="David" w:cs="David" w:hint="eastAsia"/>
                <w:szCs w:val="24"/>
                <w:rtl/>
              </w:rPr>
              <w:t>מקוון</w:t>
            </w:r>
          </w:p>
        </w:tc>
      </w:tr>
      <w:tr w:rsidR="00FC484D" w:rsidRPr="00627FC6" w:rsidTr="00AE3C58">
        <w:tc>
          <w:tcPr>
            <w:tcW w:w="1134" w:type="dxa"/>
          </w:tcPr>
          <w:p w:rsidR="00FC484D" w:rsidRPr="00DC2602" w:rsidRDefault="00FC484D" w:rsidP="00423F73">
            <w:pPr>
              <w:spacing w:line="360" w:lineRule="auto"/>
              <w:jc w:val="both"/>
              <w:rPr>
                <w:rFonts w:ascii="David" w:hAnsi="David" w:cs="David"/>
                <w:b/>
                <w:bCs/>
                <w:szCs w:val="24"/>
                <w:rtl/>
              </w:rPr>
            </w:pPr>
            <w:r w:rsidRPr="00DC2602">
              <w:rPr>
                <w:rFonts w:ascii="David" w:hAnsi="David" w:cs="David"/>
                <w:b/>
                <w:bCs/>
                <w:szCs w:val="24"/>
                <w:rtl/>
              </w:rPr>
              <w:t xml:space="preserve">נספח </w:t>
            </w:r>
            <w:r w:rsidRPr="00DC2602">
              <w:rPr>
                <w:rFonts w:ascii="David" w:hAnsi="David" w:cs="David" w:hint="eastAsia"/>
                <w:b/>
                <w:bCs/>
                <w:szCs w:val="24"/>
                <w:rtl/>
              </w:rPr>
              <w:t>א</w:t>
            </w:r>
            <w:r w:rsidRPr="00DC2602">
              <w:rPr>
                <w:rFonts w:ascii="David" w:hAnsi="David" w:cs="David"/>
                <w:b/>
                <w:bCs/>
                <w:szCs w:val="24"/>
                <w:rtl/>
              </w:rPr>
              <w:t>.1'</w:t>
            </w:r>
          </w:p>
        </w:tc>
        <w:tc>
          <w:tcPr>
            <w:tcW w:w="280" w:type="dxa"/>
          </w:tcPr>
          <w:p w:rsidR="00FC484D" w:rsidRPr="00DC2602" w:rsidRDefault="00FC484D" w:rsidP="00423F73">
            <w:pPr>
              <w:spacing w:line="360" w:lineRule="auto"/>
              <w:jc w:val="both"/>
              <w:rPr>
                <w:rFonts w:ascii="David" w:hAnsi="David" w:cs="David"/>
                <w:b/>
                <w:bCs/>
                <w:szCs w:val="24"/>
                <w:rtl/>
              </w:rPr>
            </w:pPr>
          </w:p>
        </w:tc>
        <w:tc>
          <w:tcPr>
            <w:tcW w:w="6099" w:type="dxa"/>
          </w:tcPr>
          <w:p w:rsidR="00FC484D" w:rsidRPr="00DC2602" w:rsidRDefault="00FC484D" w:rsidP="00423F73">
            <w:pPr>
              <w:spacing w:line="360" w:lineRule="auto"/>
              <w:jc w:val="both"/>
              <w:rPr>
                <w:rFonts w:ascii="David" w:hAnsi="David" w:cs="David"/>
                <w:szCs w:val="24"/>
                <w:rtl/>
              </w:rPr>
            </w:pPr>
            <w:r w:rsidRPr="00DC2602">
              <w:rPr>
                <w:rFonts w:ascii="David" w:hAnsi="David" w:cs="David" w:hint="eastAsia"/>
                <w:szCs w:val="24"/>
                <w:rtl/>
              </w:rPr>
              <w:t>המפרט</w:t>
            </w:r>
            <w:r w:rsidRPr="00DC2602">
              <w:rPr>
                <w:rFonts w:ascii="David" w:hAnsi="David" w:cs="David"/>
                <w:szCs w:val="24"/>
                <w:rtl/>
              </w:rPr>
              <w:t xml:space="preserve"> </w:t>
            </w:r>
            <w:r w:rsidRPr="00DC2602">
              <w:rPr>
                <w:rFonts w:ascii="David" w:hAnsi="David" w:cs="David" w:hint="eastAsia"/>
                <w:szCs w:val="24"/>
                <w:rtl/>
              </w:rPr>
              <w:t>המקצועי</w:t>
            </w:r>
            <w:r w:rsidRPr="00DC2602">
              <w:rPr>
                <w:rFonts w:ascii="David" w:hAnsi="David" w:cs="David"/>
                <w:szCs w:val="24"/>
                <w:rtl/>
              </w:rPr>
              <w:t xml:space="preserve"> </w:t>
            </w:r>
          </w:p>
        </w:tc>
      </w:tr>
      <w:tr w:rsidR="00FC484D" w:rsidRPr="00627FC6" w:rsidTr="00AE3C58">
        <w:tc>
          <w:tcPr>
            <w:tcW w:w="1134" w:type="dxa"/>
          </w:tcPr>
          <w:p w:rsidR="00FC484D" w:rsidRPr="00DC2602" w:rsidRDefault="00AE3C58" w:rsidP="00423F73">
            <w:pPr>
              <w:spacing w:line="360" w:lineRule="auto"/>
              <w:jc w:val="both"/>
              <w:rPr>
                <w:rFonts w:ascii="David" w:hAnsi="David" w:cs="David"/>
                <w:b/>
                <w:bCs/>
                <w:szCs w:val="24"/>
                <w:rtl/>
              </w:rPr>
            </w:pPr>
            <w:r>
              <w:rPr>
                <w:rFonts w:ascii="David" w:hAnsi="David" w:cs="David" w:hint="cs"/>
                <w:b/>
                <w:bCs/>
                <w:szCs w:val="24"/>
                <w:rtl/>
              </w:rPr>
              <w:t>נספח ב</w:t>
            </w:r>
          </w:p>
        </w:tc>
        <w:tc>
          <w:tcPr>
            <w:tcW w:w="280" w:type="dxa"/>
          </w:tcPr>
          <w:p w:rsidR="00FC484D" w:rsidRPr="00DC2602" w:rsidRDefault="00FC484D" w:rsidP="00423F73">
            <w:pPr>
              <w:spacing w:line="360" w:lineRule="auto"/>
              <w:jc w:val="both"/>
              <w:rPr>
                <w:rFonts w:ascii="David" w:hAnsi="David" w:cs="David"/>
                <w:b/>
                <w:bCs/>
                <w:szCs w:val="24"/>
                <w:rtl/>
              </w:rPr>
            </w:pPr>
          </w:p>
        </w:tc>
        <w:tc>
          <w:tcPr>
            <w:tcW w:w="6099" w:type="dxa"/>
          </w:tcPr>
          <w:p w:rsidR="00FC484D" w:rsidRPr="00DC2602" w:rsidRDefault="00FC484D" w:rsidP="00423F73">
            <w:pPr>
              <w:spacing w:line="360" w:lineRule="auto"/>
              <w:jc w:val="both"/>
              <w:rPr>
                <w:rFonts w:ascii="David" w:hAnsi="David" w:cs="David"/>
                <w:szCs w:val="24"/>
                <w:rtl/>
              </w:rPr>
            </w:pPr>
            <w:r w:rsidRPr="00DC2602">
              <w:rPr>
                <w:rFonts w:ascii="David" w:hAnsi="David" w:cs="David"/>
                <w:szCs w:val="24"/>
                <w:rtl/>
              </w:rPr>
              <w:t xml:space="preserve">נוסח ההסכם שייחתם בין המשרד והזוכים במכרז </w:t>
            </w:r>
          </w:p>
        </w:tc>
      </w:tr>
      <w:tr w:rsidR="00AB0AE0" w:rsidRPr="00627FC6" w:rsidTr="00AE3C58">
        <w:tc>
          <w:tcPr>
            <w:tcW w:w="1134" w:type="dxa"/>
          </w:tcPr>
          <w:p w:rsidR="00AB0AE0" w:rsidRPr="00DC2602" w:rsidRDefault="00AB0AE0" w:rsidP="00423F73">
            <w:pPr>
              <w:spacing w:line="360" w:lineRule="auto"/>
              <w:jc w:val="both"/>
              <w:rPr>
                <w:rFonts w:ascii="David" w:hAnsi="David" w:cs="David"/>
                <w:b/>
                <w:bCs/>
                <w:szCs w:val="24"/>
                <w:rtl/>
              </w:rPr>
            </w:pPr>
            <w:r w:rsidRPr="00DC2602">
              <w:rPr>
                <w:rFonts w:ascii="David" w:hAnsi="David" w:cs="David" w:hint="eastAsia"/>
                <w:b/>
                <w:bCs/>
                <w:szCs w:val="24"/>
                <w:rtl/>
              </w:rPr>
              <w:t>נספח</w:t>
            </w:r>
            <w:r w:rsidRPr="00DC2602">
              <w:rPr>
                <w:rFonts w:ascii="David" w:hAnsi="David" w:cs="David"/>
                <w:b/>
                <w:bCs/>
                <w:szCs w:val="24"/>
                <w:rtl/>
              </w:rPr>
              <w:t xml:space="preserve"> </w:t>
            </w:r>
            <w:r w:rsidRPr="00DC2602">
              <w:rPr>
                <w:rFonts w:ascii="David" w:hAnsi="David" w:cs="David" w:hint="eastAsia"/>
                <w:b/>
                <w:bCs/>
                <w:szCs w:val="24"/>
                <w:rtl/>
              </w:rPr>
              <w:t>ב</w:t>
            </w:r>
            <w:r w:rsidRPr="00DC2602">
              <w:rPr>
                <w:rFonts w:ascii="David" w:hAnsi="David" w:cs="David"/>
                <w:b/>
                <w:bCs/>
                <w:szCs w:val="24"/>
                <w:rtl/>
              </w:rPr>
              <w:t>'1</w:t>
            </w:r>
          </w:p>
        </w:tc>
        <w:tc>
          <w:tcPr>
            <w:tcW w:w="280" w:type="dxa"/>
          </w:tcPr>
          <w:p w:rsidR="00AB0AE0" w:rsidRPr="00DC2602" w:rsidRDefault="00AB0AE0" w:rsidP="00423F73">
            <w:pPr>
              <w:spacing w:line="360" w:lineRule="auto"/>
              <w:jc w:val="both"/>
              <w:rPr>
                <w:rFonts w:ascii="David" w:hAnsi="David" w:cs="David"/>
                <w:b/>
                <w:bCs/>
                <w:szCs w:val="24"/>
                <w:rtl/>
              </w:rPr>
            </w:pPr>
          </w:p>
        </w:tc>
        <w:tc>
          <w:tcPr>
            <w:tcW w:w="6099" w:type="dxa"/>
          </w:tcPr>
          <w:p w:rsidR="00AB0AE0" w:rsidRPr="00DC2602" w:rsidRDefault="00AB0AE0" w:rsidP="00A61D92">
            <w:pPr>
              <w:spacing w:line="360" w:lineRule="auto"/>
              <w:jc w:val="both"/>
              <w:rPr>
                <w:rFonts w:ascii="David" w:hAnsi="David" w:cs="David"/>
                <w:szCs w:val="24"/>
                <w:rtl/>
              </w:rPr>
            </w:pPr>
            <w:r w:rsidRPr="00DC2602">
              <w:rPr>
                <w:rFonts w:ascii="David" w:hAnsi="David" w:cs="David"/>
                <w:szCs w:val="24"/>
                <w:rtl/>
              </w:rPr>
              <w:t>נוס</w:t>
            </w:r>
            <w:r w:rsidR="00287C56" w:rsidRPr="00DC2602">
              <w:rPr>
                <w:rFonts w:ascii="David" w:hAnsi="David" w:cs="David"/>
                <w:szCs w:val="24"/>
                <w:rtl/>
              </w:rPr>
              <w:t xml:space="preserve">ח </w:t>
            </w:r>
            <w:r w:rsidR="00A61D92" w:rsidRPr="00DC2602">
              <w:rPr>
                <w:rFonts w:ascii="David" w:hAnsi="David" w:cs="David" w:hint="eastAsia"/>
                <w:szCs w:val="24"/>
                <w:rtl/>
              </w:rPr>
              <w:t>התחייבות</w:t>
            </w:r>
            <w:r w:rsidR="00A61D92" w:rsidRPr="00DC2602">
              <w:rPr>
                <w:rFonts w:ascii="David" w:hAnsi="David" w:cs="David"/>
                <w:szCs w:val="24"/>
                <w:rtl/>
              </w:rPr>
              <w:t xml:space="preserve"> </w:t>
            </w:r>
            <w:r w:rsidR="00A61D92" w:rsidRPr="00DC2602">
              <w:rPr>
                <w:rFonts w:ascii="David" w:hAnsi="David" w:cs="David" w:hint="eastAsia"/>
                <w:szCs w:val="24"/>
                <w:rtl/>
              </w:rPr>
              <w:t>ליחידה</w:t>
            </w:r>
            <w:r w:rsidR="00A61D92" w:rsidRPr="00DC2602">
              <w:rPr>
                <w:rFonts w:ascii="David" w:hAnsi="David" w:cs="David"/>
                <w:szCs w:val="24"/>
                <w:rtl/>
              </w:rPr>
              <w:t xml:space="preserve"> </w:t>
            </w:r>
            <w:r w:rsidR="00A61D92" w:rsidRPr="00DC2602">
              <w:rPr>
                <w:rFonts w:ascii="David" w:hAnsi="David" w:cs="David" w:hint="eastAsia"/>
                <w:szCs w:val="24"/>
                <w:rtl/>
              </w:rPr>
              <w:t>ממשלתית</w:t>
            </w:r>
            <w:r w:rsidR="00287C56" w:rsidRPr="00DC2602">
              <w:rPr>
                <w:rFonts w:ascii="David" w:hAnsi="David" w:cs="David"/>
                <w:szCs w:val="24"/>
                <w:rtl/>
              </w:rPr>
              <w:t xml:space="preserve"> שייחתם בין המשרד ו</w:t>
            </w:r>
            <w:r w:rsidR="00287C56" w:rsidRPr="00DC2602">
              <w:rPr>
                <w:rFonts w:ascii="David" w:hAnsi="David" w:cs="David" w:hint="eastAsia"/>
                <w:szCs w:val="24"/>
                <w:rtl/>
              </w:rPr>
              <w:t>זוכה</w:t>
            </w:r>
            <w:r w:rsidRPr="00DC2602">
              <w:rPr>
                <w:rFonts w:ascii="David" w:hAnsi="David" w:cs="David"/>
                <w:szCs w:val="24"/>
                <w:rtl/>
              </w:rPr>
              <w:t xml:space="preserve"> </w:t>
            </w:r>
            <w:r w:rsidR="00287C56" w:rsidRPr="00DC2602">
              <w:rPr>
                <w:rFonts w:ascii="David" w:hAnsi="David" w:cs="David" w:hint="eastAsia"/>
                <w:szCs w:val="24"/>
                <w:rtl/>
              </w:rPr>
              <w:t>שהוא</w:t>
            </w:r>
            <w:r w:rsidRPr="00DC2602">
              <w:rPr>
                <w:rFonts w:ascii="David" w:hAnsi="David" w:cs="David"/>
                <w:szCs w:val="24"/>
                <w:rtl/>
              </w:rPr>
              <w:t xml:space="preserve"> יחידה ממשלתית</w:t>
            </w:r>
          </w:p>
        </w:tc>
      </w:tr>
      <w:tr w:rsidR="00FC484D" w:rsidRPr="00627FC6" w:rsidTr="00AE3C58">
        <w:tc>
          <w:tcPr>
            <w:tcW w:w="1134" w:type="dxa"/>
          </w:tcPr>
          <w:p w:rsidR="00FC484D" w:rsidRPr="00DC2602" w:rsidRDefault="00FC484D" w:rsidP="00423F73">
            <w:pPr>
              <w:spacing w:line="360" w:lineRule="auto"/>
              <w:jc w:val="both"/>
              <w:rPr>
                <w:rFonts w:ascii="David" w:hAnsi="David" w:cs="David"/>
                <w:b/>
                <w:bCs/>
                <w:szCs w:val="24"/>
                <w:rtl/>
              </w:rPr>
            </w:pPr>
            <w:r w:rsidRPr="00DC2602">
              <w:rPr>
                <w:rFonts w:ascii="David" w:hAnsi="David" w:cs="David" w:hint="eastAsia"/>
                <w:b/>
                <w:bCs/>
                <w:szCs w:val="24"/>
                <w:rtl/>
              </w:rPr>
              <w:t>נספח</w:t>
            </w:r>
            <w:r w:rsidRPr="00DC2602">
              <w:rPr>
                <w:rFonts w:ascii="David" w:hAnsi="David" w:cs="David"/>
                <w:b/>
                <w:bCs/>
                <w:szCs w:val="24"/>
                <w:rtl/>
              </w:rPr>
              <w:t xml:space="preserve"> </w:t>
            </w:r>
            <w:r w:rsidRPr="00DC2602">
              <w:rPr>
                <w:rFonts w:ascii="David" w:hAnsi="David" w:cs="David" w:hint="eastAsia"/>
                <w:b/>
                <w:bCs/>
                <w:szCs w:val="24"/>
                <w:rtl/>
              </w:rPr>
              <w:t>ג</w:t>
            </w:r>
            <w:r w:rsidRPr="00DC2602">
              <w:rPr>
                <w:rFonts w:ascii="David" w:hAnsi="David" w:cs="David"/>
                <w:b/>
                <w:bCs/>
                <w:szCs w:val="24"/>
                <w:rtl/>
              </w:rPr>
              <w:t>'</w:t>
            </w:r>
          </w:p>
        </w:tc>
        <w:tc>
          <w:tcPr>
            <w:tcW w:w="280" w:type="dxa"/>
          </w:tcPr>
          <w:p w:rsidR="00FC484D" w:rsidRPr="00DC2602" w:rsidRDefault="00FC484D" w:rsidP="00423F73">
            <w:pPr>
              <w:spacing w:line="360" w:lineRule="auto"/>
              <w:jc w:val="both"/>
              <w:rPr>
                <w:rFonts w:ascii="David" w:hAnsi="David" w:cs="David"/>
                <w:b/>
                <w:bCs/>
                <w:szCs w:val="24"/>
                <w:rtl/>
              </w:rPr>
            </w:pPr>
          </w:p>
        </w:tc>
        <w:tc>
          <w:tcPr>
            <w:tcW w:w="6099" w:type="dxa"/>
          </w:tcPr>
          <w:p w:rsidR="00FC484D" w:rsidRPr="00DC2602" w:rsidRDefault="00FC484D" w:rsidP="00A61D92">
            <w:pPr>
              <w:spacing w:line="360" w:lineRule="auto"/>
              <w:jc w:val="both"/>
              <w:rPr>
                <w:rFonts w:ascii="David" w:hAnsi="David" w:cs="David"/>
                <w:szCs w:val="24"/>
                <w:rtl/>
              </w:rPr>
            </w:pPr>
            <w:r w:rsidRPr="00DC2602">
              <w:rPr>
                <w:rFonts w:ascii="David" w:hAnsi="David" w:cs="David" w:hint="eastAsia"/>
                <w:szCs w:val="24"/>
                <w:rtl/>
              </w:rPr>
              <w:t>נוסח</w:t>
            </w:r>
            <w:r w:rsidRPr="00DC2602">
              <w:rPr>
                <w:rFonts w:ascii="David" w:hAnsi="David" w:cs="David"/>
                <w:szCs w:val="24"/>
                <w:rtl/>
              </w:rPr>
              <w:t xml:space="preserve"> </w:t>
            </w:r>
            <w:r w:rsidRPr="00DC2602">
              <w:rPr>
                <w:rFonts w:ascii="David" w:hAnsi="David" w:cs="David" w:hint="eastAsia"/>
                <w:szCs w:val="24"/>
                <w:rtl/>
              </w:rPr>
              <w:t>ערבות</w:t>
            </w:r>
            <w:r w:rsidRPr="00DC2602">
              <w:rPr>
                <w:rFonts w:ascii="David" w:hAnsi="David" w:cs="David"/>
                <w:szCs w:val="24"/>
                <w:rtl/>
              </w:rPr>
              <w:t xml:space="preserve"> </w:t>
            </w:r>
            <w:r w:rsidRPr="00DC2602">
              <w:rPr>
                <w:rFonts w:ascii="David" w:hAnsi="David" w:cs="David" w:hint="eastAsia"/>
                <w:szCs w:val="24"/>
                <w:rtl/>
              </w:rPr>
              <w:t>מציע</w:t>
            </w:r>
            <w:r w:rsidRPr="00DC2602">
              <w:rPr>
                <w:rFonts w:ascii="David" w:hAnsi="David" w:cs="David"/>
                <w:szCs w:val="24"/>
                <w:rtl/>
              </w:rPr>
              <w:t xml:space="preserve">/הוראת </w:t>
            </w:r>
            <w:r w:rsidRPr="00DC2602">
              <w:rPr>
                <w:rFonts w:ascii="David" w:hAnsi="David" w:cs="David" w:hint="eastAsia"/>
                <w:szCs w:val="24"/>
                <w:rtl/>
              </w:rPr>
              <w:t>קיזוז</w:t>
            </w:r>
            <w:r w:rsidRPr="00DC2602">
              <w:rPr>
                <w:rFonts w:ascii="David" w:hAnsi="David" w:cs="David"/>
                <w:szCs w:val="24"/>
                <w:rtl/>
              </w:rPr>
              <w:t xml:space="preserve"> </w:t>
            </w:r>
            <w:r w:rsidRPr="00DC2602">
              <w:rPr>
                <w:rFonts w:ascii="David" w:hAnsi="David" w:cs="David" w:hint="eastAsia"/>
                <w:szCs w:val="24"/>
                <w:rtl/>
              </w:rPr>
              <w:t>להגש</w:t>
            </w:r>
            <w:r w:rsidR="00A61D92" w:rsidRPr="00DC2602">
              <w:rPr>
                <w:rFonts w:ascii="David" w:hAnsi="David" w:cs="David" w:hint="eastAsia"/>
                <w:szCs w:val="24"/>
                <w:rtl/>
              </w:rPr>
              <w:t>ת</w:t>
            </w:r>
            <w:r w:rsidR="00A61D92" w:rsidRPr="00DC2602">
              <w:rPr>
                <w:rFonts w:ascii="David" w:hAnsi="David" w:cs="David"/>
                <w:szCs w:val="24"/>
                <w:rtl/>
              </w:rPr>
              <w:t xml:space="preserve"> </w:t>
            </w:r>
            <w:r w:rsidR="00A61D92" w:rsidRPr="00DC2602">
              <w:rPr>
                <w:rFonts w:ascii="David" w:hAnsi="David" w:cs="David" w:hint="eastAsia"/>
                <w:szCs w:val="24"/>
                <w:rtl/>
              </w:rPr>
              <w:t>הצעה</w:t>
            </w:r>
          </w:p>
        </w:tc>
      </w:tr>
      <w:tr w:rsidR="00FC484D" w:rsidRPr="00627FC6" w:rsidTr="00AE3C58">
        <w:tc>
          <w:tcPr>
            <w:tcW w:w="1134" w:type="dxa"/>
          </w:tcPr>
          <w:p w:rsidR="00FC484D" w:rsidRPr="00DC2602" w:rsidRDefault="00AE3C58" w:rsidP="00AE3C58">
            <w:pPr>
              <w:spacing w:line="360" w:lineRule="auto"/>
              <w:jc w:val="both"/>
              <w:rPr>
                <w:rFonts w:ascii="David" w:hAnsi="David" w:cs="David"/>
                <w:b/>
                <w:bCs/>
                <w:szCs w:val="24"/>
                <w:rtl/>
              </w:rPr>
            </w:pPr>
            <w:r>
              <w:rPr>
                <w:rFonts w:ascii="David" w:hAnsi="David" w:cs="David" w:hint="cs"/>
                <w:b/>
                <w:bCs/>
                <w:szCs w:val="24"/>
                <w:rtl/>
              </w:rPr>
              <w:t>נספח ד'</w:t>
            </w:r>
          </w:p>
        </w:tc>
        <w:tc>
          <w:tcPr>
            <w:tcW w:w="280" w:type="dxa"/>
          </w:tcPr>
          <w:p w:rsidR="00FC484D" w:rsidRPr="00DC2602" w:rsidRDefault="00FC484D" w:rsidP="00423F73">
            <w:pPr>
              <w:spacing w:line="360" w:lineRule="auto"/>
              <w:jc w:val="both"/>
              <w:rPr>
                <w:rFonts w:ascii="David" w:hAnsi="David" w:cs="David"/>
                <w:b/>
                <w:bCs/>
                <w:szCs w:val="24"/>
                <w:rtl/>
              </w:rPr>
            </w:pPr>
          </w:p>
        </w:tc>
        <w:tc>
          <w:tcPr>
            <w:tcW w:w="6099" w:type="dxa"/>
          </w:tcPr>
          <w:p w:rsidR="00FC484D" w:rsidRPr="00DC2602" w:rsidRDefault="00FC484D" w:rsidP="00423F73">
            <w:pPr>
              <w:spacing w:line="360" w:lineRule="auto"/>
              <w:jc w:val="both"/>
              <w:rPr>
                <w:rFonts w:ascii="David" w:hAnsi="David" w:cs="David"/>
                <w:b/>
                <w:bCs/>
                <w:szCs w:val="24"/>
                <w:rtl/>
              </w:rPr>
            </w:pPr>
            <w:r w:rsidRPr="00DC2602">
              <w:rPr>
                <w:rFonts w:ascii="David" w:hAnsi="David" w:cs="David"/>
                <w:szCs w:val="24"/>
                <w:rtl/>
              </w:rPr>
              <w:t xml:space="preserve">תצהיר </w:t>
            </w:r>
            <w:r w:rsidRPr="00DC2602">
              <w:rPr>
                <w:rFonts w:ascii="David" w:hAnsi="David" w:cs="David" w:hint="eastAsia"/>
                <w:szCs w:val="24"/>
                <w:rtl/>
              </w:rPr>
              <w:t>בדבר</w:t>
            </w:r>
            <w:r w:rsidRPr="00DC2602">
              <w:rPr>
                <w:rFonts w:ascii="David" w:hAnsi="David" w:cs="David"/>
                <w:szCs w:val="24"/>
                <w:rtl/>
              </w:rPr>
              <w:t xml:space="preserve"> עבירות לפי חוק עובדים זרים </w:t>
            </w:r>
            <w:r w:rsidRPr="00DC2602">
              <w:rPr>
                <w:rFonts w:ascii="David" w:hAnsi="David" w:cs="David" w:hint="eastAsia"/>
                <w:szCs w:val="24"/>
                <w:rtl/>
              </w:rPr>
              <w:t>ו</w:t>
            </w:r>
            <w:r w:rsidRPr="00DC2602">
              <w:rPr>
                <w:rFonts w:ascii="David" w:hAnsi="David" w:cs="David"/>
                <w:szCs w:val="24"/>
                <w:rtl/>
              </w:rPr>
              <w:t>שכר מינימום</w:t>
            </w:r>
            <w:r w:rsidRPr="00DC2602">
              <w:rPr>
                <w:rFonts w:ascii="David" w:hAnsi="David" w:cs="David"/>
                <w:b/>
                <w:bCs/>
                <w:szCs w:val="24"/>
                <w:rtl/>
              </w:rPr>
              <w:t xml:space="preserve"> </w:t>
            </w:r>
          </w:p>
        </w:tc>
      </w:tr>
      <w:tr w:rsidR="00FC484D" w:rsidRPr="00627FC6" w:rsidTr="00AE3C58">
        <w:tc>
          <w:tcPr>
            <w:tcW w:w="1134" w:type="dxa"/>
          </w:tcPr>
          <w:p w:rsidR="00FC484D" w:rsidRPr="00DC2602" w:rsidRDefault="00AE3C58" w:rsidP="00423F73">
            <w:pPr>
              <w:spacing w:line="360" w:lineRule="auto"/>
              <w:jc w:val="both"/>
              <w:rPr>
                <w:rFonts w:ascii="David" w:hAnsi="David" w:cs="David"/>
                <w:b/>
                <w:bCs/>
                <w:szCs w:val="24"/>
                <w:rtl/>
              </w:rPr>
            </w:pPr>
            <w:r>
              <w:rPr>
                <w:rFonts w:ascii="David" w:hAnsi="David" w:cs="David" w:hint="cs"/>
                <w:b/>
                <w:bCs/>
                <w:szCs w:val="24"/>
                <w:rtl/>
              </w:rPr>
              <w:lastRenderedPageBreak/>
              <w:t>נספח ה'</w:t>
            </w:r>
          </w:p>
        </w:tc>
        <w:tc>
          <w:tcPr>
            <w:tcW w:w="280" w:type="dxa"/>
          </w:tcPr>
          <w:p w:rsidR="00FC484D" w:rsidRPr="00DC2602" w:rsidRDefault="00FC484D" w:rsidP="00423F73">
            <w:pPr>
              <w:spacing w:line="360" w:lineRule="auto"/>
              <w:jc w:val="both"/>
              <w:rPr>
                <w:rFonts w:ascii="David" w:hAnsi="David" w:cs="David"/>
                <w:b/>
                <w:bCs/>
                <w:szCs w:val="24"/>
                <w:rtl/>
              </w:rPr>
            </w:pPr>
          </w:p>
        </w:tc>
        <w:tc>
          <w:tcPr>
            <w:tcW w:w="6099" w:type="dxa"/>
          </w:tcPr>
          <w:p w:rsidR="00FC484D" w:rsidRPr="00DC2602" w:rsidRDefault="00FC484D" w:rsidP="00423F73">
            <w:pPr>
              <w:spacing w:line="360" w:lineRule="auto"/>
              <w:jc w:val="both"/>
              <w:rPr>
                <w:rFonts w:ascii="David" w:hAnsi="David" w:cs="David"/>
                <w:b/>
                <w:bCs/>
                <w:szCs w:val="24"/>
                <w:rtl/>
              </w:rPr>
            </w:pPr>
            <w:r w:rsidRPr="00DC2602">
              <w:rPr>
                <w:rFonts w:ascii="David" w:hAnsi="David" w:cs="David" w:hint="eastAsia"/>
                <w:szCs w:val="24"/>
                <w:rtl/>
              </w:rPr>
              <w:t>תצהיר</w:t>
            </w:r>
            <w:r w:rsidRPr="00DC2602">
              <w:rPr>
                <w:rFonts w:ascii="David" w:hAnsi="David" w:cs="David"/>
                <w:szCs w:val="24"/>
                <w:rtl/>
              </w:rPr>
              <w:t xml:space="preserve"> </w:t>
            </w:r>
            <w:r w:rsidRPr="00DC2602">
              <w:rPr>
                <w:rFonts w:ascii="David" w:hAnsi="David" w:cs="David" w:hint="eastAsia"/>
                <w:szCs w:val="24"/>
                <w:rtl/>
              </w:rPr>
              <w:t>בדבר</w:t>
            </w:r>
            <w:r w:rsidRPr="00DC2602">
              <w:rPr>
                <w:rFonts w:ascii="David" w:hAnsi="David" w:cs="David"/>
                <w:szCs w:val="24"/>
                <w:rtl/>
              </w:rPr>
              <w:t xml:space="preserve"> </w:t>
            </w:r>
            <w:r w:rsidRPr="00DC2602">
              <w:rPr>
                <w:rFonts w:ascii="David" w:hAnsi="David" w:cs="David" w:hint="eastAsia"/>
                <w:szCs w:val="24"/>
                <w:rtl/>
              </w:rPr>
              <w:t>העסקת</w:t>
            </w:r>
            <w:r w:rsidRPr="00DC2602">
              <w:rPr>
                <w:rFonts w:ascii="David" w:hAnsi="David" w:cs="David"/>
                <w:szCs w:val="24"/>
                <w:rtl/>
              </w:rPr>
              <w:t xml:space="preserve"> </w:t>
            </w:r>
            <w:r w:rsidRPr="00DC2602">
              <w:rPr>
                <w:rFonts w:ascii="David" w:hAnsi="David" w:cs="David" w:hint="eastAsia"/>
                <w:szCs w:val="24"/>
                <w:rtl/>
              </w:rPr>
              <w:t>עובדים</w:t>
            </w:r>
            <w:r w:rsidRPr="00DC2602">
              <w:rPr>
                <w:rFonts w:ascii="David" w:hAnsi="David" w:cs="David"/>
                <w:szCs w:val="24"/>
                <w:rtl/>
              </w:rPr>
              <w:t xml:space="preserve"> </w:t>
            </w:r>
            <w:r w:rsidRPr="00DC2602">
              <w:rPr>
                <w:rFonts w:ascii="David" w:hAnsi="David" w:cs="David" w:hint="eastAsia"/>
                <w:szCs w:val="24"/>
                <w:rtl/>
              </w:rPr>
              <w:t>עם</w:t>
            </w:r>
            <w:r w:rsidRPr="00DC2602">
              <w:rPr>
                <w:rFonts w:ascii="David" w:hAnsi="David" w:cs="David"/>
                <w:szCs w:val="24"/>
                <w:rtl/>
              </w:rPr>
              <w:t xml:space="preserve"> </w:t>
            </w:r>
            <w:r w:rsidRPr="00DC2602">
              <w:rPr>
                <w:rFonts w:ascii="David" w:hAnsi="David" w:cs="David" w:hint="eastAsia"/>
                <w:szCs w:val="24"/>
                <w:rtl/>
              </w:rPr>
              <w:t>מוגבלויות</w:t>
            </w:r>
            <w:r w:rsidRPr="00DC2602">
              <w:rPr>
                <w:rFonts w:ascii="David" w:hAnsi="David" w:cs="David"/>
                <w:szCs w:val="24"/>
                <w:rtl/>
              </w:rPr>
              <w:t xml:space="preserve"> </w:t>
            </w:r>
          </w:p>
        </w:tc>
      </w:tr>
      <w:tr w:rsidR="00FC484D" w:rsidRPr="00627FC6" w:rsidTr="00AE3C58">
        <w:tc>
          <w:tcPr>
            <w:tcW w:w="1134" w:type="dxa"/>
          </w:tcPr>
          <w:p w:rsidR="00FC484D" w:rsidRPr="00DC2602" w:rsidRDefault="00AE3C58" w:rsidP="00423F73">
            <w:pPr>
              <w:spacing w:line="360" w:lineRule="auto"/>
              <w:jc w:val="both"/>
              <w:rPr>
                <w:rFonts w:ascii="David" w:hAnsi="David" w:cs="David"/>
                <w:b/>
                <w:bCs/>
                <w:szCs w:val="24"/>
                <w:rtl/>
              </w:rPr>
            </w:pPr>
            <w:r>
              <w:rPr>
                <w:rFonts w:ascii="David" w:hAnsi="David" w:cs="David" w:hint="cs"/>
                <w:b/>
                <w:bCs/>
                <w:szCs w:val="24"/>
                <w:rtl/>
              </w:rPr>
              <w:t>נספח ו'</w:t>
            </w:r>
          </w:p>
        </w:tc>
        <w:tc>
          <w:tcPr>
            <w:tcW w:w="280" w:type="dxa"/>
          </w:tcPr>
          <w:p w:rsidR="00FC484D" w:rsidRPr="00DC2602" w:rsidRDefault="00FC484D" w:rsidP="00423F73">
            <w:pPr>
              <w:spacing w:line="360" w:lineRule="auto"/>
              <w:jc w:val="both"/>
              <w:rPr>
                <w:rFonts w:ascii="David" w:hAnsi="David" w:cs="David"/>
                <w:b/>
                <w:bCs/>
                <w:szCs w:val="24"/>
                <w:rtl/>
              </w:rPr>
            </w:pPr>
          </w:p>
        </w:tc>
        <w:tc>
          <w:tcPr>
            <w:tcW w:w="6099" w:type="dxa"/>
          </w:tcPr>
          <w:p w:rsidR="00FC484D" w:rsidRPr="00DC2602" w:rsidRDefault="00FC484D" w:rsidP="00423F73">
            <w:pPr>
              <w:spacing w:line="360" w:lineRule="auto"/>
              <w:jc w:val="both"/>
              <w:rPr>
                <w:rFonts w:ascii="David" w:hAnsi="David" w:cs="David"/>
                <w:szCs w:val="24"/>
                <w:rtl/>
              </w:rPr>
            </w:pPr>
            <w:r w:rsidRPr="00DC2602">
              <w:rPr>
                <w:rFonts w:ascii="David" w:hAnsi="David" w:cs="David" w:hint="eastAsia"/>
                <w:szCs w:val="24"/>
                <w:rtl/>
              </w:rPr>
              <w:t>התחייבות</w:t>
            </w:r>
            <w:r w:rsidRPr="00DC2602">
              <w:rPr>
                <w:rFonts w:ascii="David" w:hAnsi="David" w:cs="David"/>
                <w:szCs w:val="24"/>
                <w:rtl/>
              </w:rPr>
              <w:t xml:space="preserve"> </w:t>
            </w:r>
            <w:r w:rsidRPr="00DC2602">
              <w:rPr>
                <w:rFonts w:ascii="David" w:hAnsi="David" w:cs="David" w:hint="eastAsia"/>
                <w:szCs w:val="24"/>
                <w:rtl/>
              </w:rPr>
              <w:t>בדבר</w:t>
            </w:r>
            <w:r w:rsidRPr="00DC2602">
              <w:rPr>
                <w:rFonts w:ascii="David" w:hAnsi="David" w:cs="David"/>
                <w:szCs w:val="24"/>
                <w:rtl/>
              </w:rPr>
              <w:t xml:space="preserve"> </w:t>
            </w:r>
            <w:r w:rsidRPr="00DC2602">
              <w:rPr>
                <w:rFonts w:ascii="David" w:hAnsi="David" w:cs="David" w:hint="eastAsia"/>
                <w:szCs w:val="24"/>
                <w:rtl/>
              </w:rPr>
              <w:t>שימוש</w:t>
            </w:r>
            <w:r w:rsidRPr="00DC2602">
              <w:rPr>
                <w:rFonts w:ascii="David" w:hAnsi="David" w:cs="David"/>
                <w:szCs w:val="24"/>
                <w:rtl/>
              </w:rPr>
              <w:t xml:space="preserve"> </w:t>
            </w:r>
            <w:r w:rsidRPr="00DC2602">
              <w:rPr>
                <w:rFonts w:ascii="David" w:hAnsi="David" w:cs="David" w:hint="eastAsia"/>
                <w:szCs w:val="24"/>
                <w:rtl/>
              </w:rPr>
              <w:t>בתוכנות</w:t>
            </w:r>
            <w:r w:rsidRPr="00DC2602">
              <w:rPr>
                <w:rFonts w:ascii="David" w:hAnsi="David" w:cs="David"/>
                <w:szCs w:val="24"/>
                <w:rtl/>
              </w:rPr>
              <w:t xml:space="preserve"> </w:t>
            </w:r>
            <w:r w:rsidRPr="00DC2602">
              <w:rPr>
                <w:rFonts w:ascii="David" w:hAnsi="David" w:cs="David" w:hint="eastAsia"/>
                <w:szCs w:val="24"/>
                <w:rtl/>
              </w:rPr>
              <w:t>מקוריות</w:t>
            </w:r>
            <w:r w:rsidRPr="00DC2602">
              <w:rPr>
                <w:rFonts w:ascii="David" w:hAnsi="David" w:cs="David"/>
                <w:szCs w:val="24"/>
                <w:rtl/>
              </w:rPr>
              <w:t xml:space="preserve"> </w:t>
            </w:r>
          </w:p>
        </w:tc>
      </w:tr>
      <w:tr w:rsidR="004A3DFF" w:rsidRPr="00627FC6" w:rsidTr="00AE3C58">
        <w:tc>
          <w:tcPr>
            <w:tcW w:w="1134" w:type="dxa"/>
          </w:tcPr>
          <w:p w:rsidR="004A3DFF" w:rsidRPr="00DC2602" w:rsidRDefault="004A3DFF" w:rsidP="004A3DFF">
            <w:pPr>
              <w:spacing w:line="360" w:lineRule="auto"/>
              <w:jc w:val="both"/>
              <w:rPr>
                <w:rFonts w:ascii="David" w:hAnsi="David" w:cs="David"/>
                <w:b/>
                <w:bCs/>
                <w:szCs w:val="24"/>
                <w:rtl/>
              </w:rPr>
            </w:pPr>
            <w:r w:rsidRPr="00DC2602">
              <w:rPr>
                <w:rFonts w:ascii="David" w:hAnsi="David" w:cs="David" w:hint="eastAsia"/>
                <w:b/>
                <w:bCs/>
                <w:szCs w:val="24"/>
                <w:rtl/>
              </w:rPr>
              <w:t>נספח</w:t>
            </w:r>
            <w:r w:rsidRPr="00DC2602">
              <w:rPr>
                <w:rFonts w:ascii="David" w:hAnsi="David" w:cs="David"/>
                <w:b/>
                <w:bCs/>
                <w:szCs w:val="24"/>
                <w:rtl/>
              </w:rPr>
              <w:t xml:space="preserve"> </w:t>
            </w:r>
            <w:r w:rsidRPr="00DC2602">
              <w:rPr>
                <w:rFonts w:ascii="David" w:hAnsi="David" w:cs="David" w:hint="eastAsia"/>
                <w:b/>
                <w:bCs/>
                <w:szCs w:val="24"/>
                <w:rtl/>
              </w:rPr>
              <w:t>טו</w:t>
            </w:r>
            <w:r w:rsidRPr="00DC2602">
              <w:rPr>
                <w:rFonts w:ascii="David" w:hAnsi="David" w:cs="David"/>
                <w:b/>
                <w:bCs/>
                <w:szCs w:val="24"/>
                <w:rtl/>
              </w:rPr>
              <w:t>'</w:t>
            </w:r>
          </w:p>
        </w:tc>
        <w:tc>
          <w:tcPr>
            <w:tcW w:w="280" w:type="dxa"/>
          </w:tcPr>
          <w:p w:rsidR="004A3DFF" w:rsidRPr="00DC2602" w:rsidRDefault="004A3DFF" w:rsidP="004A3DFF">
            <w:pPr>
              <w:spacing w:line="360" w:lineRule="auto"/>
              <w:jc w:val="both"/>
              <w:rPr>
                <w:rFonts w:ascii="David" w:hAnsi="David" w:cs="David"/>
                <w:b/>
                <w:bCs/>
                <w:szCs w:val="24"/>
                <w:rtl/>
              </w:rPr>
            </w:pPr>
          </w:p>
        </w:tc>
        <w:tc>
          <w:tcPr>
            <w:tcW w:w="6099" w:type="dxa"/>
          </w:tcPr>
          <w:p w:rsidR="004A3DFF" w:rsidRPr="00DC2602" w:rsidRDefault="004A3DFF" w:rsidP="003433B3">
            <w:pPr>
              <w:spacing w:line="360" w:lineRule="auto"/>
              <w:jc w:val="both"/>
              <w:rPr>
                <w:rFonts w:ascii="David" w:hAnsi="David" w:cs="David"/>
                <w:szCs w:val="24"/>
                <w:rtl/>
              </w:rPr>
            </w:pPr>
            <w:r w:rsidRPr="00DC2602">
              <w:rPr>
                <w:rFonts w:ascii="David" w:hAnsi="David" w:cs="David" w:hint="eastAsia"/>
                <w:szCs w:val="24"/>
                <w:rtl/>
              </w:rPr>
              <w:t>נוסח</w:t>
            </w:r>
            <w:r w:rsidRPr="00DC2602">
              <w:rPr>
                <w:rFonts w:ascii="David" w:hAnsi="David" w:cs="David"/>
                <w:szCs w:val="24"/>
                <w:rtl/>
              </w:rPr>
              <w:t xml:space="preserve"> </w:t>
            </w:r>
            <w:r w:rsidRPr="00DC2602">
              <w:rPr>
                <w:rFonts w:ascii="David" w:hAnsi="David" w:cs="David" w:hint="eastAsia"/>
                <w:szCs w:val="24"/>
                <w:rtl/>
              </w:rPr>
              <w:t>ערבות</w:t>
            </w:r>
            <w:r w:rsidRPr="00DC2602">
              <w:rPr>
                <w:rFonts w:ascii="David" w:hAnsi="David" w:cs="David"/>
                <w:szCs w:val="24"/>
                <w:rtl/>
              </w:rPr>
              <w:t xml:space="preserve"> </w:t>
            </w:r>
            <w:r w:rsidRPr="00DC2602">
              <w:rPr>
                <w:rFonts w:ascii="David" w:hAnsi="David" w:cs="David" w:hint="eastAsia"/>
                <w:szCs w:val="24"/>
                <w:rtl/>
              </w:rPr>
              <w:t>ביצוע</w:t>
            </w:r>
            <w:r w:rsidRPr="00DC2602">
              <w:rPr>
                <w:rFonts w:ascii="David" w:hAnsi="David" w:cs="David"/>
                <w:szCs w:val="24"/>
                <w:rtl/>
              </w:rPr>
              <w:t xml:space="preserve">/ </w:t>
            </w:r>
            <w:r w:rsidRPr="00DC2602">
              <w:rPr>
                <w:rFonts w:ascii="David" w:hAnsi="David" w:cs="David" w:hint="eastAsia"/>
                <w:szCs w:val="24"/>
                <w:rtl/>
              </w:rPr>
              <w:t>הוראת</w:t>
            </w:r>
            <w:r w:rsidRPr="00DC2602">
              <w:rPr>
                <w:rFonts w:ascii="David" w:hAnsi="David" w:cs="David"/>
                <w:szCs w:val="24"/>
                <w:rtl/>
              </w:rPr>
              <w:t xml:space="preserve"> </w:t>
            </w:r>
            <w:r w:rsidRPr="00DC2602">
              <w:rPr>
                <w:rFonts w:ascii="David" w:hAnsi="David" w:cs="David" w:hint="eastAsia"/>
                <w:szCs w:val="24"/>
                <w:rtl/>
              </w:rPr>
              <w:t>קיזוז</w:t>
            </w:r>
            <w:r w:rsidR="003433B3" w:rsidRPr="00DC2602">
              <w:rPr>
                <w:rFonts w:ascii="David" w:hAnsi="David" w:cs="David"/>
                <w:szCs w:val="24"/>
                <w:rtl/>
              </w:rPr>
              <w:t xml:space="preserve"> </w:t>
            </w:r>
            <w:r w:rsidR="003433B3" w:rsidRPr="00DC2602">
              <w:rPr>
                <w:rFonts w:ascii="David" w:hAnsi="David" w:cs="David"/>
                <w:i/>
                <w:szCs w:val="24"/>
                <w:rtl/>
              </w:rPr>
              <w:t xml:space="preserve">(ערבות/הוראת </w:t>
            </w:r>
            <w:r w:rsidR="003433B3" w:rsidRPr="00DC2602">
              <w:rPr>
                <w:rFonts w:ascii="David" w:hAnsi="David" w:cs="David" w:hint="eastAsia"/>
                <w:i/>
                <w:szCs w:val="24"/>
                <w:rtl/>
              </w:rPr>
              <w:t>קיזוז</w:t>
            </w:r>
            <w:r w:rsidR="003433B3" w:rsidRPr="00DC2602">
              <w:rPr>
                <w:rFonts w:ascii="David" w:hAnsi="David" w:cs="David"/>
                <w:i/>
                <w:szCs w:val="24"/>
                <w:rtl/>
              </w:rPr>
              <w:t xml:space="preserve"> שתוגש ע"י הזוכה במכרז כתנאי לחתימת ההסכם)</w:t>
            </w:r>
          </w:p>
        </w:tc>
      </w:tr>
      <w:tr w:rsidR="004A3DFF" w:rsidRPr="00627FC6" w:rsidTr="00AE3C58">
        <w:tc>
          <w:tcPr>
            <w:tcW w:w="1134" w:type="dxa"/>
          </w:tcPr>
          <w:p w:rsidR="004A3DFF" w:rsidRPr="00DC2602" w:rsidRDefault="004A3DFF" w:rsidP="004A3DFF">
            <w:pPr>
              <w:spacing w:line="360" w:lineRule="auto"/>
              <w:jc w:val="both"/>
              <w:rPr>
                <w:rFonts w:ascii="David" w:hAnsi="David" w:cs="David"/>
                <w:b/>
                <w:bCs/>
                <w:szCs w:val="24"/>
                <w:rtl/>
              </w:rPr>
            </w:pPr>
            <w:r w:rsidRPr="00DC2602">
              <w:rPr>
                <w:rFonts w:ascii="David" w:hAnsi="David" w:cs="David" w:hint="eastAsia"/>
                <w:b/>
                <w:bCs/>
                <w:szCs w:val="24"/>
                <w:rtl/>
              </w:rPr>
              <w:t>נספח</w:t>
            </w:r>
            <w:r w:rsidRPr="00DC2602">
              <w:rPr>
                <w:rFonts w:ascii="David" w:hAnsi="David" w:cs="David"/>
                <w:b/>
                <w:bCs/>
                <w:szCs w:val="24"/>
                <w:rtl/>
              </w:rPr>
              <w:t xml:space="preserve"> </w:t>
            </w:r>
            <w:proofErr w:type="spellStart"/>
            <w:r w:rsidRPr="00DC2602">
              <w:rPr>
                <w:rFonts w:ascii="David" w:hAnsi="David" w:cs="David" w:hint="eastAsia"/>
                <w:b/>
                <w:bCs/>
                <w:szCs w:val="24"/>
                <w:rtl/>
              </w:rPr>
              <w:t>טז</w:t>
            </w:r>
            <w:proofErr w:type="spellEnd"/>
            <w:r w:rsidRPr="00DC2602">
              <w:rPr>
                <w:rFonts w:ascii="David" w:hAnsi="David" w:cs="David"/>
                <w:b/>
                <w:bCs/>
                <w:szCs w:val="24"/>
                <w:rtl/>
              </w:rPr>
              <w:t>'</w:t>
            </w:r>
          </w:p>
        </w:tc>
        <w:tc>
          <w:tcPr>
            <w:tcW w:w="280" w:type="dxa"/>
          </w:tcPr>
          <w:p w:rsidR="004A3DFF" w:rsidRPr="00DC2602" w:rsidRDefault="004A3DFF" w:rsidP="004A3DFF">
            <w:pPr>
              <w:spacing w:line="360" w:lineRule="auto"/>
              <w:jc w:val="both"/>
              <w:rPr>
                <w:rFonts w:ascii="David" w:hAnsi="David" w:cs="David"/>
                <w:b/>
                <w:bCs/>
                <w:szCs w:val="24"/>
                <w:rtl/>
              </w:rPr>
            </w:pPr>
          </w:p>
        </w:tc>
        <w:tc>
          <w:tcPr>
            <w:tcW w:w="6099" w:type="dxa"/>
          </w:tcPr>
          <w:p w:rsidR="004A3DFF" w:rsidRPr="00DC2602" w:rsidRDefault="004A3DFF" w:rsidP="00063889">
            <w:pPr>
              <w:spacing w:line="360" w:lineRule="auto"/>
              <w:jc w:val="both"/>
              <w:rPr>
                <w:rFonts w:ascii="David" w:hAnsi="David" w:cs="David"/>
                <w:szCs w:val="24"/>
                <w:rtl/>
              </w:rPr>
            </w:pPr>
            <w:r w:rsidRPr="00DC2602">
              <w:rPr>
                <w:rFonts w:ascii="David" w:hAnsi="David" w:cs="David"/>
                <w:szCs w:val="24"/>
                <w:rtl/>
              </w:rPr>
              <w:t xml:space="preserve">הנחיות להגשת דו"חות כספיים </w:t>
            </w:r>
          </w:p>
        </w:tc>
      </w:tr>
      <w:tr w:rsidR="004A3DFF" w:rsidRPr="00627FC6" w:rsidTr="00AE3C58">
        <w:tc>
          <w:tcPr>
            <w:tcW w:w="1134" w:type="dxa"/>
          </w:tcPr>
          <w:p w:rsidR="004A3DFF" w:rsidRPr="00DC2602" w:rsidRDefault="00AE3C58" w:rsidP="004A3DFF">
            <w:pPr>
              <w:spacing w:line="360" w:lineRule="auto"/>
              <w:jc w:val="both"/>
              <w:rPr>
                <w:rFonts w:ascii="David" w:hAnsi="David" w:cs="David"/>
                <w:b/>
                <w:bCs/>
                <w:szCs w:val="24"/>
                <w:rtl/>
              </w:rPr>
            </w:pPr>
            <w:r>
              <w:rPr>
                <w:rFonts w:ascii="David" w:hAnsi="David" w:cs="David" w:hint="cs"/>
                <w:b/>
                <w:bCs/>
                <w:szCs w:val="24"/>
                <w:rtl/>
              </w:rPr>
              <w:t xml:space="preserve">נספח </w:t>
            </w:r>
            <w:proofErr w:type="spellStart"/>
            <w:r>
              <w:rPr>
                <w:rFonts w:ascii="David" w:hAnsi="David" w:cs="David" w:hint="cs"/>
                <w:b/>
                <w:bCs/>
                <w:szCs w:val="24"/>
                <w:rtl/>
              </w:rPr>
              <w:t>יז</w:t>
            </w:r>
            <w:proofErr w:type="spellEnd"/>
            <w:r>
              <w:rPr>
                <w:rFonts w:ascii="David" w:hAnsi="David" w:cs="David" w:hint="cs"/>
                <w:b/>
                <w:bCs/>
                <w:szCs w:val="24"/>
                <w:rtl/>
              </w:rPr>
              <w:t>'</w:t>
            </w:r>
          </w:p>
        </w:tc>
        <w:tc>
          <w:tcPr>
            <w:tcW w:w="280" w:type="dxa"/>
          </w:tcPr>
          <w:p w:rsidR="004A3DFF" w:rsidRPr="00DC2602" w:rsidRDefault="004A3DFF" w:rsidP="004A3DFF">
            <w:pPr>
              <w:spacing w:line="360" w:lineRule="auto"/>
              <w:jc w:val="both"/>
              <w:rPr>
                <w:rFonts w:ascii="David" w:hAnsi="David" w:cs="David"/>
                <w:b/>
                <w:bCs/>
                <w:szCs w:val="24"/>
                <w:rtl/>
              </w:rPr>
            </w:pPr>
          </w:p>
        </w:tc>
        <w:tc>
          <w:tcPr>
            <w:tcW w:w="6099" w:type="dxa"/>
          </w:tcPr>
          <w:p w:rsidR="004A3DFF" w:rsidRPr="00DC2602" w:rsidRDefault="004A3DFF" w:rsidP="00063889">
            <w:pPr>
              <w:spacing w:line="360" w:lineRule="auto"/>
              <w:jc w:val="both"/>
              <w:rPr>
                <w:rFonts w:ascii="David" w:hAnsi="David" w:cs="David"/>
                <w:szCs w:val="24"/>
                <w:rtl/>
              </w:rPr>
            </w:pPr>
            <w:r w:rsidRPr="00DC2602">
              <w:rPr>
                <w:rFonts w:ascii="David" w:hAnsi="David" w:cs="David"/>
                <w:szCs w:val="24"/>
                <w:rtl/>
              </w:rPr>
              <w:t xml:space="preserve">הנחיות להגשת דוחות מדעיים </w:t>
            </w:r>
          </w:p>
        </w:tc>
      </w:tr>
    </w:tbl>
    <w:p w:rsidR="00100BC4" w:rsidRPr="00DC2602" w:rsidRDefault="00100BC4" w:rsidP="004C41DF">
      <w:pPr>
        <w:pStyle w:val="af5"/>
        <w:numPr>
          <w:ilvl w:val="1"/>
          <w:numId w:val="15"/>
        </w:numPr>
        <w:spacing w:line="360" w:lineRule="auto"/>
        <w:jc w:val="both"/>
        <w:outlineLvl w:val="0"/>
        <w:rPr>
          <w:rFonts w:ascii="David" w:hAnsi="David"/>
          <w:szCs w:val="24"/>
        </w:rPr>
      </w:pPr>
      <w:bookmarkStart w:id="2" w:name="_Toc444602321"/>
      <w:r w:rsidRPr="00DC2602">
        <w:rPr>
          <w:rFonts w:ascii="David" w:hAnsi="David" w:hint="eastAsia"/>
          <w:szCs w:val="24"/>
          <w:rtl/>
        </w:rPr>
        <w:t>הגדרות</w:t>
      </w:r>
      <w:r w:rsidRPr="00DC2602">
        <w:rPr>
          <w:rFonts w:ascii="David" w:hAnsi="David"/>
          <w:szCs w:val="24"/>
          <w:rtl/>
        </w:rPr>
        <w:t xml:space="preserve">: במסמכי המכרז ובכל המסמכים המצורפים לו, למונחים המפורטים מטה המשמעות הרשומה </w:t>
      </w:r>
      <w:proofErr w:type="spellStart"/>
      <w:r w:rsidRPr="00DC2602">
        <w:rPr>
          <w:rFonts w:ascii="David" w:hAnsi="David"/>
          <w:szCs w:val="24"/>
          <w:rtl/>
        </w:rPr>
        <w:t>לצידם</w:t>
      </w:r>
      <w:proofErr w:type="spellEnd"/>
      <w:r w:rsidRPr="00DC2602">
        <w:rPr>
          <w:rFonts w:ascii="David" w:hAnsi="David"/>
          <w:szCs w:val="24"/>
          <w:rtl/>
        </w:rPr>
        <w:t>:</w:t>
      </w:r>
    </w:p>
    <w:p w:rsidR="00100BC4" w:rsidRPr="00DC2602" w:rsidRDefault="00100BC4" w:rsidP="00100BC4">
      <w:pPr>
        <w:pStyle w:val="af5"/>
        <w:spacing w:line="360" w:lineRule="auto"/>
        <w:ind w:left="792"/>
        <w:jc w:val="both"/>
        <w:outlineLvl w:val="0"/>
        <w:rPr>
          <w:rFonts w:ascii="David" w:hAnsi="David"/>
          <w:szCs w:val="24"/>
          <w:rtl/>
        </w:rPr>
      </w:pPr>
    </w:p>
    <w:tbl>
      <w:tblPr>
        <w:bidiVisual/>
        <w:tblW w:w="0" w:type="auto"/>
        <w:tblInd w:w="742" w:type="dxa"/>
        <w:tblLook w:val="01E0" w:firstRow="1" w:lastRow="1" w:firstColumn="1" w:lastColumn="1" w:noHBand="0" w:noVBand="0"/>
      </w:tblPr>
      <w:tblGrid>
        <w:gridCol w:w="1639"/>
        <w:gridCol w:w="236"/>
        <w:gridCol w:w="5638"/>
      </w:tblGrid>
      <w:tr w:rsidR="00100BC4" w:rsidRPr="00627FC6" w:rsidTr="000A4FBE">
        <w:tc>
          <w:tcPr>
            <w:tcW w:w="1639" w:type="dxa"/>
            <w:hideMark/>
          </w:tcPr>
          <w:p w:rsidR="00100BC4" w:rsidRPr="00DC2602" w:rsidRDefault="00100BC4" w:rsidP="000A4FBE">
            <w:pPr>
              <w:spacing w:line="360" w:lineRule="auto"/>
              <w:jc w:val="both"/>
              <w:rPr>
                <w:rFonts w:ascii="David" w:hAnsi="David" w:cs="David"/>
                <w:b/>
                <w:bCs/>
                <w:szCs w:val="24"/>
              </w:rPr>
            </w:pPr>
            <w:r w:rsidRPr="00DC2602">
              <w:rPr>
                <w:rFonts w:ascii="David" w:hAnsi="David" w:cs="David"/>
                <w:b/>
                <w:bCs/>
                <w:szCs w:val="24"/>
                <w:rtl/>
              </w:rPr>
              <w:t>"המשרד"</w:t>
            </w:r>
          </w:p>
        </w:tc>
        <w:tc>
          <w:tcPr>
            <w:tcW w:w="236" w:type="dxa"/>
          </w:tcPr>
          <w:p w:rsidR="00100BC4" w:rsidRPr="00DC2602" w:rsidRDefault="00100BC4" w:rsidP="000A4FBE">
            <w:pPr>
              <w:spacing w:line="360" w:lineRule="auto"/>
              <w:jc w:val="both"/>
              <w:rPr>
                <w:rFonts w:ascii="David" w:hAnsi="David" w:cs="David"/>
                <w:b/>
                <w:bCs/>
                <w:szCs w:val="24"/>
              </w:rPr>
            </w:pPr>
          </w:p>
        </w:tc>
        <w:tc>
          <w:tcPr>
            <w:tcW w:w="5638" w:type="dxa"/>
            <w:hideMark/>
          </w:tcPr>
          <w:p w:rsidR="00100BC4" w:rsidRPr="00DC2602" w:rsidRDefault="00100BC4" w:rsidP="000A4FBE">
            <w:pPr>
              <w:keepNext/>
              <w:spacing w:line="360" w:lineRule="auto"/>
              <w:jc w:val="both"/>
              <w:rPr>
                <w:rFonts w:ascii="David" w:hAnsi="David" w:cs="David"/>
                <w:szCs w:val="24"/>
              </w:rPr>
            </w:pPr>
            <w:r w:rsidRPr="00DC2602">
              <w:rPr>
                <w:rFonts w:ascii="David" w:hAnsi="David" w:cs="David"/>
                <w:szCs w:val="24"/>
                <w:rtl/>
              </w:rPr>
              <w:t>משרד האנרגיה</w:t>
            </w:r>
          </w:p>
        </w:tc>
      </w:tr>
      <w:tr w:rsidR="004E0596" w:rsidRPr="00627FC6" w:rsidTr="000A4FBE">
        <w:tc>
          <w:tcPr>
            <w:tcW w:w="1639" w:type="dxa"/>
          </w:tcPr>
          <w:p w:rsidR="004E0596" w:rsidRPr="00DC2602" w:rsidRDefault="004E0596" w:rsidP="000A4FBE">
            <w:pPr>
              <w:spacing w:line="360" w:lineRule="auto"/>
              <w:jc w:val="both"/>
              <w:rPr>
                <w:rFonts w:ascii="David" w:hAnsi="David" w:cs="David"/>
                <w:b/>
                <w:bCs/>
                <w:szCs w:val="24"/>
                <w:rtl/>
              </w:rPr>
            </w:pPr>
            <w:r w:rsidRPr="00DC2602">
              <w:rPr>
                <w:rFonts w:ascii="David" w:hAnsi="David" w:cs="David"/>
                <w:b/>
                <w:bCs/>
                <w:szCs w:val="24"/>
                <w:rtl/>
              </w:rPr>
              <w:t>"המציע"</w:t>
            </w:r>
          </w:p>
        </w:tc>
        <w:tc>
          <w:tcPr>
            <w:tcW w:w="236" w:type="dxa"/>
          </w:tcPr>
          <w:p w:rsidR="004E0596" w:rsidRPr="00DC2602" w:rsidRDefault="004E0596" w:rsidP="000A4FBE">
            <w:pPr>
              <w:spacing w:line="360" w:lineRule="auto"/>
              <w:jc w:val="both"/>
              <w:rPr>
                <w:rFonts w:ascii="David" w:hAnsi="David" w:cs="David"/>
                <w:b/>
                <w:bCs/>
                <w:szCs w:val="24"/>
              </w:rPr>
            </w:pPr>
          </w:p>
        </w:tc>
        <w:tc>
          <w:tcPr>
            <w:tcW w:w="5638" w:type="dxa"/>
          </w:tcPr>
          <w:p w:rsidR="004E0596" w:rsidRPr="00DC2602" w:rsidRDefault="004E0596" w:rsidP="00565B37">
            <w:pPr>
              <w:spacing w:line="360" w:lineRule="auto"/>
              <w:jc w:val="both"/>
              <w:rPr>
                <w:rFonts w:ascii="David" w:hAnsi="David" w:cs="David"/>
                <w:szCs w:val="24"/>
                <w:rtl/>
              </w:rPr>
            </w:pPr>
            <w:r w:rsidRPr="00DC2602">
              <w:rPr>
                <w:rFonts w:ascii="David" w:hAnsi="David" w:cs="David" w:hint="eastAsia"/>
                <w:szCs w:val="24"/>
                <w:rtl/>
              </w:rPr>
              <w:t>מוסד</w:t>
            </w:r>
            <w:r w:rsidRPr="00DC2602">
              <w:rPr>
                <w:rFonts w:ascii="David" w:hAnsi="David" w:cs="David"/>
                <w:szCs w:val="24"/>
                <w:rtl/>
              </w:rPr>
              <w:t xml:space="preserve"> </w:t>
            </w:r>
            <w:r w:rsidRPr="00DC2602">
              <w:rPr>
                <w:rFonts w:ascii="David" w:hAnsi="David" w:cs="David" w:hint="eastAsia"/>
                <w:szCs w:val="24"/>
                <w:rtl/>
              </w:rPr>
              <w:t>מוכר</w:t>
            </w:r>
            <w:r w:rsidRPr="00DC2602">
              <w:rPr>
                <w:rFonts w:ascii="David" w:hAnsi="David" w:cs="David"/>
                <w:szCs w:val="24"/>
                <w:rtl/>
              </w:rPr>
              <w:t xml:space="preserve"> </w:t>
            </w:r>
            <w:r w:rsidRPr="00DC2602">
              <w:rPr>
                <w:rFonts w:ascii="David" w:hAnsi="David" w:cs="David" w:hint="eastAsia"/>
                <w:szCs w:val="24"/>
                <w:rtl/>
              </w:rPr>
              <w:t>להשכלה</w:t>
            </w:r>
            <w:r w:rsidRPr="00DC2602">
              <w:rPr>
                <w:rFonts w:ascii="David" w:hAnsi="David" w:cs="David"/>
                <w:szCs w:val="24"/>
                <w:rtl/>
              </w:rPr>
              <w:t xml:space="preserve"> </w:t>
            </w:r>
            <w:r w:rsidRPr="00DC2602">
              <w:rPr>
                <w:rFonts w:ascii="David" w:hAnsi="David" w:cs="David" w:hint="eastAsia"/>
                <w:szCs w:val="24"/>
                <w:rtl/>
              </w:rPr>
              <w:t>גבוהה</w:t>
            </w:r>
            <w:r w:rsidRPr="00DC2602">
              <w:rPr>
                <w:rFonts w:ascii="David" w:hAnsi="David" w:cs="David"/>
                <w:szCs w:val="24"/>
                <w:rtl/>
              </w:rPr>
              <w:t xml:space="preserve"> </w:t>
            </w:r>
            <w:r w:rsidRPr="00DC2602">
              <w:rPr>
                <w:rFonts w:ascii="David" w:hAnsi="David" w:cs="David" w:hint="eastAsia"/>
                <w:szCs w:val="24"/>
                <w:rtl/>
              </w:rPr>
              <w:t>בישראל</w:t>
            </w:r>
            <w:r w:rsidRPr="00DC2602">
              <w:rPr>
                <w:rFonts w:ascii="David" w:hAnsi="David" w:cs="David"/>
                <w:szCs w:val="24"/>
                <w:rtl/>
              </w:rPr>
              <w:t xml:space="preserve"> </w:t>
            </w:r>
            <w:r w:rsidRPr="00DC2602">
              <w:rPr>
                <w:rFonts w:ascii="David" w:hAnsi="David" w:cs="David" w:hint="eastAsia"/>
                <w:szCs w:val="24"/>
                <w:rtl/>
              </w:rPr>
              <w:t>או</w:t>
            </w:r>
            <w:r w:rsidRPr="00DC2602">
              <w:rPr>
                <w:rFonts w:ascii="David" w:hAnsi="David" w:cs="David"/>
                <w:szCs w:val="24"/>
                <w:rtl/>
              </w:rPr>
              <w:t xml:space="preserve"> </w:t>
            </w:r>
            <w:r w:rsidRPr="00DC2602">
              <w:rPr>
                <w:rFonts w:ascii="David" w:hAnsi="David" w:cs="David" w:hint="eastAsia"/>
                <w:szCs w:val="24"/>
                <w:rtl/>
              </w:rPr>
              <w:t>מכון</w:t>
            </w:r>
            <w:r w:rsidRPr="00DC2602">
              <w:rPr>
                <w:rFonts w:ascii="David" w:hAnsi="David" w:cs="David"/>
                <w:szCs w:val="24"/>
                <w:rtl/>
              </w:rPr>
              <w:t xml:space="preserve"> </w:t>
            </w:r>
            <w:r w:rsidRPr="00DC2602">
              <w:rPr>
                <w:rFonts w:ascii="David" w:hAnsi="David" w:cs="David" w:hint="eastAsia"/>
                <w:szCs w:val="24"/>
                <w:rtl/>
              </w:rPr>
              <w:t>מחקר</w:t>
            </w:r>
            <w:r w:rsidRPr="00DC2602">
              <w:rPr>
                <w:rFonts w:ascii="David" w:hAnsi="David" w:cs="David"/>
                <w:szCs w:val="24"/>
                <w:rtl/>
              </w:rPr>
              <w:t xml:space="preserve"> </w:t>
            </w:r>
            <w:r w:rsidRPr="00DC2602">
              <w:rPr>
                <w:rFonts w:ascii="David" w:hAnsi="David" w:cs="David" w:hint="eastAsia"/>
                <w:szCs w:val="24"/>
                <w:rtl/>
              </w:rPr>
              <w:t>בישראל</w:t>
            </w:r>
            <w:r w:rsidRPr="00DC2602">
              <w:rPr>
                <w:rFonts w:ascii="David" w:hAnsi="David" w:cs="David"/>
                <w:szCs w:val="24"/>
                <w:rtl/>
              </w:rPr>
              <w:t xml:space="preserve">, </w:t>
            </w:r>
            <w:r w:rsidRPr="00DC2602">
              <w:rPr>
                <w:rFonts w:ascii="David" w:hAnsi="David" w:cs="David" w:hint="eastAsia"/>
                <w:szCs w:val="24"/>
                <w:rtl/>
              </w:rPr>
              <w:t>בהתאם</w:t>
            </w:r>
            <w:r w:rsidRPr="00DC2602">
              <w:rPr>
                <w:rFonts w:ascii="David" w:hAnsi="David" w:cs="David"/>
                <w:szCs w:val="24"/>
                <w:rtl/>
              </w:rPr>
              <w:t xml:space="preserve"> </w:t>
            </w:r>
            <w:r w:rsidRPr="00DC2602">
              <w:rPr>
                <w:rFonts w:ascii="David" w:hAnsi="David" w:cs="David" w:hint="eastAsia"/>
                <w:szCs w:val="24"/>
                <w:rtl/>
              </w:rPr>
              <w:t>לאמור</w:t>
            </w:r>
            <w:r w:rsidRPr="00DC2602">
              <w:rPr>
                <w:rFonts w:ascii="David" w:hAnsi="David" w:cs="David"/>
                <w:szCs w:val="24"/>
                <w:rtl/>
              </w:rPr>
              <w:t xml:space="preserve"> </w:t>
            </w:r>
            <w:r w:rsidRPr="00DC2602">
              <w:rPr>
                <w:rFonts w:ascii="David" w:hAnsi="David" w:cs="David" w:hint="eastAsia"/>
                <w:szCs w:val="24"/>
                <w:rtl/>
              </w:rPr>
              <w:t>בסעיף</w:t>
            </w:r>
            <w:r w:rsidRPr="00DC2602">
              <w:rPr>
                <w:rFonts w:ascii="David" w:hAnsi="David" w:cs="David"/>
                <w:szCs w:val="24"/>
                <w:rtl/>
              </w:rPr>
              <w:t xml:space="preserve"> 1.4.</w:t>
            </w:r>
          </w:p>
        </w:tc>
      </w:tr>
      <w:tr w:rsidR="00565B37" w:rsidRPr="00627FC6" w:rsidTr="000A4FBE">
        <w:tc>
          <w:tcPr>
            <w:tcW w:w="1639" w:type="dxa"/>
          </w:tcPr>
          <w:p w:rsidR="00565B37" w:rsidRPr="00DC2602" w:rsidRDefault="00565B37" w:rsidP="000A4FBE">
            <w:pPr>
              <w:spacing w:line="360" w:lineRule="auto"/>
              <w:jc w:val="both"/>
              <w:rPr>
                <w:rFonts w:ascii="David" w:hAnsi="David" w:cs="David"/>
                <w:b/>
                <w:bCs/>
                <w:szCs w:val="24"/>
                <w:rtl/>
              </w:rPr>
            </w:pPr>
            <w:r w:rsidRPr="00DC2602">
              <w:rPr>
                <w:rFonts w:ascii="David" w:hAnsi="David" w:cs="David"/>
                <w:b/>
                <w:bCs/>
                <w:szCs w:val="24"/>
                <w:rtl/>
              </w:rPr>
              <w:t xml:space="preserve">"מכון </w:t>
            </w:r>
            <w:r w:rsidRPr="00DC2602">
              <w:rPr>
                <w:rFonts w:ascii="David" w:hAnsi="David" w:cs="David" w:hint="eastAsia"/>
                <w:b/>
                <w:bCs/>
                <w:szCs w:val="24"/>
                <w:rtl/>
              </w:rPr>
              <w:t>מחקר</w:t>
            </w:r>
            <w:r w:rsidRPr="00DC2602">
              <w:rPr>
                <w:rFonts w:ascii="David" w:hAnsi="David" w:cs="David"/>
                <w:b/>
                <w:bCs/>
                <w:szCs w:val="24"/>
                <w:rtl/>
              </w:rPr>
              <w:t>"</w:t>
            </w:r>
          </w:p>
        </w:tc>
        <w:tc>
          <w:tcPr>
            <w:tcW w:w="236" w:type="dxa"/>
          </w:tcPr>
          <w:p w:rsidR="00565B37" w:rsidRPr="00DC2602" w:rsidRDefault="00565B37" w:rsidP="000A4FBE">
            <w:pPr>
              <w:spacing w:line="360" w:lineRule="auto"/>
              <w:jc w:val="both"/>
              <w:rPr>
                <w:rFonts w:ascii="David" w:hAnsi="David" w:cs="David"/>
                <w:b/>
                <w:bCs/>
                <w:szCs w:val="24"/>
              </w:rPr>
            </w:pPr>
          </w:p>
        </w:tc>
        <w:tc>
          <w:tcPr>
            <w:tcW w:w="5638" w:type="dxa"/>
          </w:tcPr>
          <w:p w:rsidR="00565B37" w:rsidRPr="00DC2602" w:rsidRDefault="00565B37" w:rsidP="00565B37">
            <w:pPr>
              <w:spacing w:line="360" w:lineRule="auto"/>
              <w:jc w:val="both"/>
              <w:rPr>
                <w:rFonts w:ascii="David" w:hAnsi="David" w:cs="David"/>
                <w:szCs w:val="24"/>
                <w:rtl/>
              </w:rPr>
            </w:pPr>
            <w:r w:rsidRPr="00DC2602">
              <w:rPr>
                <w:rFonts w:ascii="David" w:hAnsi="David" w:cs="David" w:hint="eastAsia"/>
                <w:szCs w:val="24"/>
                <w:rtl/>
              </w:rPr>
              <w:t>גוף</w:t>
            </w:r>
            <w:r w:rsidRPr="00DC2602">
              <w:rPr>
                <w:rFonts w:ascii="David" w:hAnsi="David" w:cs="David"/>
                <w:szCs w:val="24"/>
                <w:rtl/>
              </w:rPr>
              <w:t xml:space="preserve"> </w:t>
            </w:r>
            <w:r w:rsidRPr="00DC2602">
              <w:rPr>
                <w:rFonts w:ascii="David" w:hAnsi="David" w:cs="David" w:hint="eastAsia"/>
                <w:szCs w:val="24"/>
                <w:rtl/>
              </w:rPr>
              <w:t>אשר</w:t>
            </w:r>
            <w:r w:rsidRPr="00DC2602">
              <w:rPr>
                <w:rFonts w:ascii="David" w:hAnsi="David" w:cs="David"/>
                <w:szCs w:val="24"/>
                <w:rtl/>
              </w:rPr>
              <w:t xml:space="preserve"> </w:t>
            </w:r>
            <w:r w:rsidRPr="00DC2602">
              <w:rPr>
                <w:rFonts w:ascii="David" w:hAnsi="David" w:cs="David" w:hint="eastAsia"/>
                <w:szCs w:val="24"/>
                <w:rtl/>
              </w:rPr>
              <w:t>עיקר</w:t>
            </w:r>
            <w:r w:rsidRPr="00DC2602">
              <w:rPr>
                <w:rFonts w:ascii="David" w:hAnsi="David" w:cs="David"/>
                <w:szCs w:val="24"/>
                <w:rtl/>
              </w:rPr>
              <w:t xml:space="preserve"> </w:t>
            </w:r>
            <w:r w:rsidRPr="00DC2602">
              <w:rPr>
                <w:rFonts w:ascii="David" w:hAnsi="David" w:cs="David" w:hint="eastAsia"/>
                <w:szCs w:val="24"/>
                <w:rtl/>
              </w:rPr>
              <w:t>פעילותו</w:t>
            </w:r>
            <w:r w:rsidRPr="00DC2602">
              <w:rPr>
                <w:rFonts w:ascii="David" w:hAnsi="David" w:cs="David"/>
                <w:szCs w:val="24"/>
                <w:rtl/>
              </w:rPr>
              <w:t xml:space="preserve"> </w:t>
            </w:r>
            <w:r w:rsidRPr="00DC2602">
              <w:rPr>
                <w:rFonts w:ascii="David" w:hAnsi="David" w:cs="David" w:hint="eastAsia"/>
                <w:szCs w:val="24"/>
                <w:rtl/>
              </w:rPr>
              <w:t>קשורה</w:t>
            </w:r>
            <w:r w:rsidRPr="00DC2602">
              <w:rPr>
                <w:rFonts w:ascii="David" w:hAnsi="David" w:cs="David"/>
                <w:szCs w:val="24"/>
                <w:rtl/>
              </w:rPr>
              <w:t xml:space="preserve"> </w:t>
            </w:r>
            <w:r w:rsidRPr="00DC2602">
              <w:rPr>
                <w:rFonts w:ascii="David" w:hAnsi="David" w:cs="David" w:hint="eastAsia"/>
                <w:szCs w:val="24"/>
                <w:rtl/>
              </w:rPr>
              <w:t>בקידום</w:t>
            </w:r>
            <w:r w:rsidRPr="00DC2602">
              <w:rPr>
                <w:rFonts w:ascii="David" w:hAnsi="David" w:cs="David"/>
                <w:szCs w:val="24"/>
                <w:rtl/>
              </w:rPr>
              <w:t xml:space="preserve"> </w:t>
            </w:r>
            <w:r w:rsidRPr="00DC2602">
              <w:rPr>
                <w:rFonts w:ascii="David" w:hAnsi="David" w:cs="David" w:hint="eastAsia"/>
                <w:szCs w:val="24"/>
                <w:rtl/>
              </w:rPr>
              <w:t>המחקר</w:t>
            </w:r>
            <w:r w:rsidRPr="00DC2602">
              <w:rPr>
                <w:rFonts w:ascii="David" w:hAnsi="David" w:cs="David"/>
                <w:szCs w:val="24"/>
                <w:rtl/>
              </w:rPr>
              <w:t xml:space="preserve"> </w:t>
            </w:r>
            <w:r w:rsidRPr="00DC2602">
              <w:rPr>
                <w:rFonts w:ascii="David" w:hAnsi="David" w:cs="David" w:hint="eastAsia"/>
                <w:szCs w:val="24"/>
                <w:rtl/>
              </w:rPr>
              <w:t>בחזית</w:t>
            </w:r>
            <w:r w:rsidRPr="00DC2602">
              <w:rPr>
                <w:rFonts w:ascii="David" w:hAnsi="David" w:cs="David"/>
                <w:szCs w:val="24"/>
                <w:rtl/>
              </w:rPr>
              <w:t xml:space="preserve"> </w:t>
            </w:r>
            <w:r w:rsidRPr="00DC2602">
              <w:rPr>
                <w:rFonts w:ascii="David" w:hAnsi="David" w:cs="David" w:hint="eastAsia"/>
                <w:szCs w:val="24"/>
                <w:rtl/>
              </w:rPr>
              <w:t>הידע</w:t>
            </w:r>
            <w:r w:rsidRPr="00DC2602">
              <w:rPr>
                <w:rFonts w:ascii="David" w:hAnsi="David" w:cs="David"/>
                <w:szCs w:val="24"/>
                <w:rtl/>
              </w:rPr>
              <w:t xml:space="preserve"> </w:t>
            </w:r>
            <w:r w:rsidRPr="00DC2602">
              <w:rPr>
                <w:rFonts w:ascii="David" w:hAnsi="David" w:cs="David" w:hint="eastAsia"/>
                <w:szCs w:val="24"/>
                <w:rtl/>
              </w:rPr>
              <w:t>העולמי</w:t>
            </w:r>
            <w:r w:rsidRPr="00DC2602">
              <w:rPr>
                <w:rFonts w:ascii="David" w:hAnsi="David" w:cs="David"/>
                <w:szCs w:val="24"/>
                <w:rtl/>
              </w:rPr>
              <w:t xml:space="preserve"> </w:t>
            </w:r>
            <w:r w:rsidRPr="00DC2602">
              <w:rPr>
                <w:rFonts w:ascii="David" w:hAnsi="David" w:cs="David" w:hint="eastAsia"/>
                <w:szCs w:val="24"/>
                <w:rtl/>
              </w:rPr>
              <w:t>וברשותו</w:t>
            </w:r>
            <w:r w:rsidRPr="00DC2602">
              <w:rPr>
                <w:rFonts w:ascii="David" w:hAnsi="David" w:cs="David"/>
                <w:szCs w:val="24"/>
                <w:rtl/>
              </w:rPr>
              <w:t xml:space="preserve"> </w:t>
            </w:r>
            <w:r w:rsidRPr="00DC2602">
              <w:rPr>
                <w:rFonts w:ascii="David" w:hAnsi="David" w:cs="David" w:hint="eastAsia"/>
                <w:szCs w:val="24"/>
                <w:rtl/>
              </w:rPr>
              <w:t>תשתית</w:t>
            </w:r>
            <w:r w:rsidRPr="00DC2602">
              <w:rPr>
                <w:rFonts w:ascii="David" w:hAnsi="David" w:cs="David"/>
                <w:szCs w:val="24"/>
                <w:rtl/>
              </w:rPr>
              <w:t xml:space="preserve"> </w:t>
            </w:r>
            <w:r w:rsidRPr="00DC2602">
              <w:rPr>
                <w:rFonts w:ascii="David" w:hAnsi="David" w:cs="David" w:hint="eastAsia"/>
                <w:szCs w:val="24"/>
                <w:rtl/>
              </w:rPr>
              <w:t>ציוד</w:t>
            </w:r>
            <w:r w:rsidRPr="00DC2602">
              <w:rPr>
                <w:rFonts w:ascii="David" w:hAnsi="David" w:cs="David"/>
                <w:szCs w:val="24"/>
                <w:rtl/>
              </w:rPr>
              <w:t xml:space="preserve"> </w:t>
            </w:r>
            <w:r w:rsidRPr="00DC2602">
              <w:rPr>
                <w:rFonts w:ascii="David" w:hAnsi="David" w:cs="David" w:hint="eastAsia"/>
                <w:szCs w:val="24"/>
                <w:rtl/>
              </w:rPr>
              <w:t>לביצוע</w:t>
            </w:r>
            <w:r w:rsidRPr="00DC2602">
              <w:rPr>
                <w:rFonts w:ascii="David" w:hAnsi="David" w:cs="David"/>
                <w:szCs w:val="24"/>
                <w:rtl/>
              </w:rPr>
              <w:t xml:space="preserve"> </w:t>
            </w:r>
            <w:r w:rsidRPr="00DC2602">
              <w:rPr>
                <w:rFonts w:ascii="David" w:hAnsi="David" w:cs="David" w:hint="eastAsia"/>
                <w:szCs w:val="24"/>
                <w:rtl/>
              </w:rPr>
              <w:t>מחקרים</w:t>
            </w:r>
            <w:r w:rsidRPr="00DC2602">
              <w:rPr>
                <w:rFonts w:ascii="David" w:hAnsi="David" w:cs="David"/>
                <w:szCs w:val="24"/>
                <w:rtl/>
              </w:rPr>
              <w:t xml:space="preserve">, </w:t>
            </w:r>
            <w:r w:rsidRPr="00DC2602">
              <w:rPr>
                <w:rFonts w:ascii="David" w:hAnsi="David" w:cs="David" w:hint="eastAsia"/>
                <w:szCs w:val="24"/>
                <w:rtl/>
              </w:rPr>
              <w:t>והחוקרים</w:t>
            </w:r>
            <w:r w:rsidRPr="00DC2602">
              <w:rPr>
                <w:rFonts w:ascii="David" w:hAnsi="David" w:cs="David"/>
                <w:szCs w:val="24"/>
                <w:rtl/>
              </w:rPr>
              <w:t xml:space="preserve"> </w:t>
            </w:r>
            <w:r w:rsidRPr="00DC2602">
              <w:rPr>
                <w:rFonts w:ascii="David" w:hAnsi="David" w:cs="David" w:hint="eastAsia"/>
                <w:szCs w:val="24"/>
                <w:rtl/>
              </w:rPr>
              <w:t>אשר</w:t>
            </w:r>
            <w:r w:rsidRPr="00DC2602">
              <w:rPr>
                <w:rFonts w:ascii="David" w:hAnsi="David" w:cs="David"/>
                <w:szCs w:val="24"/>
                <w:rtl/>
              </w:rPr>
              <w:t xml:space="preserve"> </w:t>
            </w:r>
            <w:r w:rsidRPr="00DC2602">
              <w:rPr>
                <w:rFonts w:ascii="David" w:hAnsi="David" w:cs="David" w:hint="eastAsia"/>
                <w:szCs w:val="24"/>
                <w:rtl/>
              </w:rPr>
              <w:t>מועסקים</w:t>
            </w:r>
            <w:r w:rsidRPr="00DC2602">
              <w:rPr>
                <w:rFonts w:ascii="David" w:hAnsi="David" w:cs="David"/>
                <w:szCs w:val="24"/>
                <w:rtl/>
              </w:rPr>
              <w:t xml:space="preserve"> </w:t>
            </w:r>
            <w:r w:rsidRPr="00DC2602">
              <w:rPr>
                <w:rFonts w:ascii="David" w:hAnsi="David" w:cs="David" w:hint="eastAsia"/>
                <w:szCs w:val="24"/>
                <w:rtl/>
              </w:rPr>
              <w:t>במסגרתו</w:t>
            </w:r>
            <w:r w:rsidRPr="00DC2602">
              <w:rPr>
                <w:rFonts w:ascii="David" w:hAnsi="David" w:cs="David"/>
                <w:szCs w:val="24"/>
                <w:rtl/>
              </w:rPr>
              <w:t xml:space="preserve"> </w:t>
            </w:r>
            <w:r w:rsidRPr="00DC2602">
              <w:rPr>
                <w:rFonts w:ascii="David" w:hAnsi="David" w:cs="David" w:hint="eastAsia"/>
                <w:szCs w:val="24"/>
                <w:rtl/>
              </w:rPr>
              <w:t>עוסקים</w:t>
            </w:r>
            <w:r w:rsidRPr="00DC2602">
              <w:rPr>
                <w:rFonts w:ascii="David" w:hAnsi="David" w:cs="David"/>
                <w:szCs w:val="24"/>
                <w:rtl/>
              </w:rPr>
              <w:t xml:space="preserve"> </w:t>
            </w:r>
            <w:r w:rsidRPr="00DC2602">
              <w:rPr>
                <w:rFonts w:ascii="David" w:hAnsi="David" w:cs="David" w:hint="eastAsia"/>
                <w:szCs w:val="24"/>
                <w:rtl/>
              </w:rPr>
              <w:t>בין</w:t>
            </w:r>
            <w:r w:rsidRPr="00DC2602">
              <w:rPr>
                <w:rFonts w:ascii="David" w:hAnsi="David" w:cs="David"/>
                <w:szCs w:val="24"/>
                <w:rtl/>
              </w:rPr>
              <w:t xml:space="preserve"> </w:t>
            </w:r>
            <w:r w:rsidRPr="00DC2602">
              <w:rPr>
                <w:rFonts w:ascii="David" w:hAnsi="David" w:cs="David" w:hint="eastAsia"/>
                <w:szCs w:val="24"/>
                <w:rtl/>
              </w:rPr>
              <w:t>היתר</w:t>
            </w:r>
            <w:r w:rsidRPr="00DC2602">
              <w:rPr>
                <w:rFonts w:ascii="David" w:hAnsi="David" w:cs="David"/>
                <w:szCs w:val="24"/>
                <w:rtl/>
              </w:rPr>
              <w:t xml:space="preserve"> </w:t>
            </w:r>
            <w:r w:rsidRPr="00DC2602">
              <w:rPr>
                <w:rFonts w:ascii="David" w:hAnsi="David" w:cs="David" w:hint="eastAsia"/>
                <w:szCs w:val="24"/>
                <w:rtl/>
              </w:rPr>
              <w:t>בפרסום</w:t>
            </w:r>
            <w:r w:rsidRPr="00DC2602">
              <w:rPr>
                <w:rFonts w:ascii="David" w:hAnsi="David" w:cs="David"/>
                <w:szCs w:val="24"/>
                <w:rtl/>
              </w:rPr>
              <w:t xml:space="preserve"> </w:t>
            </w:r>
            <w:r w:rsidRPr="00DC2602">
              <w:rPr>
                <w:rFonts w:ascii="David" w:hAnsi="David" w:cs="David" w:hint="eastAsia"/>
                <w:szCs w:val="24"/>
                <w:rtl/>
              </w:rPr>
              <w:t>מאמרים</w:t>
            </w:r>
            <w:r w:rsidRPr="00DC2602">
              <w:rPr>
                <w:rFonts w:ascii="David" w:hAnsi="David" w:cs="David"/>
                <w:szCs w:val="24"/>
                <w:rtl/>
              </w:rPr>
              <w:t xml:space="preserve"> </w:t>
            </w:r>
            <w:r w:rsidRPr="00DC2602">
              <w:rPr>
                <w:rFonts w:ascii="David" w:hAnsi="David" w:cs="David" w:hint="eastAsia"/>
                <w:szCs w:val="24"/>
                <w:rtl/>
              </w:rPr>
              <w:t>מטעמו</w:t>
            </w:r>
            <w:r w:rsidRPr="00DC2602">
              <w:rPr>
                <w:rFonts w:ascii="David" w:hAnsi="David" w:cs="David"/>
                <w:szCs w:val="24"/>
                <w:rtl/>
              </w:rPr>
              <w:t xml:space="preserve"> </w:t>
            </w:r>
            <w:r w:rsidRPr="00DC2602">
              <w:rPr>
                <w:rFonts w:ascii="David" w:hAnsi="David" w:cs="David" w:hint="eastAsia"/>
                <w:szCs w:val="24"/>
                <w:rtl/>
              </w:rPr>
              <w:t>בעיתונות</w:t>
            </w:r>
            <w:r w:rsidRPr="00DC2602">
              <w:rPr>
                <w:rFonts w:ascii="David" w:hAnsi="David" w:cs="David"/>
                <w:szCs w:val="24"/>
                <w:rtl/>
              </w:rPr>
              <w:t xml:space="preserve"> </w:t>
            </w:r>
            <w:r w:rsidRPr="00DC2602">
              <w:rPr>
                <w:rFonts w:ascii="David" w:hAnsi="David" w:cs="David" w:hint="eastAsia"/>
                <w:szCs w:val="24"/>
                <w:rtl/>
              </w:rPr>
              <w:t>מדעית</w:t>
            </w:r>
            <w:r w:rsidRPr="00DC2602">
              <w:rPr>
                <w:rFonts w:ascii="David" w:hAnsi="David" w:cs="David"/>
                <w:szCs w:val="24"/>
                <w:rtl/>
              </w:rPr>
              <w:t xml:space="preserve"> </w:t>
            </w:r>
            <w:r w:rsidRPr="00DC2602">
              <w:rPr>
                <w:rFonts w:ascii="David" w:hAnsi="David" w:cs="David" w:hint="eastAsia"/>
                <w:szCs w:val="24"/>
                <w:rtl/>
              </w:rPr>
              <w:t>בינלאומית</w:t>
            </w:r>
            <w:r w:rsidRPr="00DC2602">
              <w:rPr>
                <w:rFonts w:ascii="David" w:hAnsi="David" w:cs="David"/>
                <w:szCs w:val="24"/>
                <w:rtl/>
              </w:rPr>
              <w:t xml:space="preserve"> </w:t>
            </w:r>
            <w:r w:rsidRPr="00DC2602">
              <w:rPr>
                <w:rFonts w:ascii="David" w:hAnsi="David" w:cs="David" w:hint="eastAsia"/>
                <w:szCs w:val="24"/>
                <w:rtl/>
              </w:rPr>
              <w:t>ובהצגת</w:t>
            </w:r>
            <w:r w:rsidRPr="00DC2602">
              <w:rPr>
                <w:rFonts w:ascii="David" w:hAnsi="David" w:cs="David"/>
                <w:szCs w:val="24"/>
                <w:rtl/>
              </w:rPr>
              <w:t xml:space="preserve"> </w:t>
            </w:r>
            <w:r w:rsidRPr="00DC2602">
              <w:rPr>
                <w:rFonts w:ascii="David" w:hAnsi="David" w:cs="David" w:hint="eastAsia"/>
                <w:szCs w:val="24"/>
                <w:rtl/>
              </w:rPr>
              <w:t>עבודות</w:t>
            </w:r>
            <w:r w:rsidRPr="00DC2602">
              <w:rPr>
                <w:rFonts w:ascii="David" w:hAnsi="David" w:cs="David"/>
                <w:szCs w:val="24"/>
                <w:rtl/>
              </w:rPr>
              <w:t xml:space="preserve"> </w:t>
            </w:r>
            <w:r w:rsidRPr="00DC2602">
              <w:rPr>
                <w:rFonts w:ascii="David" w:hAnsi="David" w:cs="David" w:hint="eastAsia"/>
                <w:szCs w:val="24"/>
                <w:rtl/>
              </w:rPr>
              <w:t>בכנסים</w:t>
            </w:r>
            <w:r w:rsidRPr="00DC2602">
              <w:rPr>
                <w:rFonts w:ascii="David" w:hAnsi="David" w:cs="David"/>
                <w:szCs w:val="24"/>
                <w:rtl/>
              </w:rPr>
              <w:t xml:space="preserve"> </w:t>
            </w:r>
            <w:r w:rsidRPr="00DC2602">
              <w:rPr>
                <w:rFonts w:ascii="David" w:hAnsi="David" w:cs="David" w:hint="eastAsia"/>
                <w:szCs w:val="24"/>
                <w:rtl/>
              </w:rPr>
              <w:t>בינלאומיים</w:t>
            </w:r>
            <w:r w:rsidRPr="00DC2602">
              <w:rPr>
                <w:rFonts w:ascii="David" w:hAnsi="David" w:cs="David"/>
                <w:szCs w:val="24"/>
                <w:rtl/>
              </w:rPr>
              <w:t>.</w:t>
            </w:r>
          </w:p>
        </w:tc>
      </w:tr>
      <w:tr w:rsidR="00100BC4" w:rsidRPr="00627FC6" w:rsidTr="000A4FBE">
        <w:tc>
          <w:tcPr>
            <w:tcW w:w="1639" w:type="dxa"/>
            <w:hideMark/>
          </w:tcPr>
          <w:p w:rsidR="00100BC4" w:rsidRPr="00DC2602" w:rsidRDefault="00100BC4" w:rsidP="000A4FBE">
            <w:pPr>
              <w:spacing w:line="360" w:lineRule="auto"/>
              <w:jc w:val="both"/>
              <w:rPr>
                <w:rFonts w:ascii="David" w:hAnsi="David" w:cs="David"/>
                <w:b/>
                <w:bCs/>
                <w:szCs w:val="24"/>
              </w:rPr>
            </w:pPr>
            <w:r w:rsidRPr="00DC2602">
              <w:rPr>
                <w:rFonts w:ascii="David" w:hAnsi="David" w:cs="David"/>
                <w:b/>
                <w:bCs/>
                <w:szCs w:val="24"/>
                <w:rtl/>
              </w:rPr>
              <w:t>"התקציב המאושר"</w:t>
            </w:r>
          </w:p>
        </w:tc>
        <w:tc>
          <w:tcPr>
            <w:tcW w:w="236" w:type="dxa"/>
          </w:tcPr>
          <w:p w:rsidR="00100BC4" w:rsidRPr="00DC2602" w:rsidRDefault="00100BC4" w:rsidP="000A4FBE">
            <w:pPr>
              <w:spacing w:line="360" w:lineRule="auto"/>
              <w:jc w:val="both"/>
              <w:rPr>
                <w:rFonts w:ascii="David" w:hAnsi="David" w:cs="David"/>
                <w:b/>
                <w:bCs/>
                <w:szCs w:val="24"/>
              </w:rPr>
            </w:pPr>
          </w:p>
        </w:tc>
        <w:tc>
          <w:tcPr>
            <w:tcW w:w="5638" w:type="dxa"/>
            <w:hideMark/>
          </w:tcPr>
          <w:p w:rsidR="00100BC4" w:rsidRPr="00DC2602" w:rsidRDefault="00100BC4" w:rsidP="004C2EFF">
            <w:pPr>
              <w:spacing w:line="360" w:lineRule="auto"/>
              <w:jc w:val="both"/>
              <w:rPr>
                <w:rFonts w:ascii="David" w:hAnsi="David" w:cs="David"/>
                <w:szCs w:val="24"/>
              </w:rPr>
            </w:pPr>
            <w:r w:rsidRPr="00DC2602">
              <w:rPr>
                <w:rFonts w:ascii="David" w:hAnsi="David" w:cs="David"/>
                <w:szCs w:val="24"/>
                <w:rtl/>
              </w:rPr>
              <w:t xml:space="preserve">סך עלויות תכנית </w:t>
            </w:r>
            <w:r w:rsidR="004C2EFF" w:rsidRPr="00DC2602">
              <w:rPr>
                <w:rFonts w:ascii="David" w:hAnsi="David" w:cs="David" w:hint="eastAsia"/>
                <w:szCs w:val="24"/>
                <w:rtl/>
              </w:rPr>
              <w:t>המחקר</w:t>
            </w:r>
            <w:r w:rsidR="004C2EFF" w:rsidRPr="00DC2602">
              <w:rPr>
                <w:rFonts w:ascii="David" w:hAnsi="David" w:cs="David"/>
                <w:szCs w:val="24"/>
                <w:rtl/>
              </w:rPr>
              <w:t xml:space="preserve"> </w:t>
            </w:r>
            <w:r w:rsidRPr="00DC2602">
              <w:rPr>
                <w:rFonts w:ascii="David" w:hAnsi="David" w:cs="David"/>
                <w:szCs w:val="24"/>
                <w:rtl/>
              </w:rPr>
              <w:t xml:space="preserve">שאושרו על ידי </w:t>
            </w:r>
            <w:r w:rsidR="004C2EFF" w:rsidRPr="00DC2602">
              <w:rPr>
                <w:rFonts w:ascii="David" w:hAnsi="David" w:cs="David" w:hint="eastAsia"/>
                <w:szCs w:val="24"/>
                <w:rtl/>
              </w:rPr>
              <w:t>פאנל</w:t>
            </w:r>
            <w:r w:rsidR="004C2EFF" w:rsidRPr="00DC2602">
              <w:rPr>
                <w:rFonts w:ascii="David" w:hAnsi="David" w:cs="David"/>
                <w:szCs w:val="24"/>
                <w:rtl/>
              </w:rPr>
              <w:t xml:space="preserve"> </w:t>
            </w:r>
            <w:r w:rsidR="004C2EFF" w:rsidRPr="00DC2602">
              <w:rPr>
                <w:rFonts w:ascii="David" w:hAnsi="David" w:cs="David" w:hint="eastAsia"/>
                <w:szCs w:val="24"/>
                <w:rtl/>
              </w:rPr>
              <w:t>השיפוט</w:t>
            </w:r>
            <w:r w:rsidR="004C2EFF" w:rsidRPr="00DC2602">
              <w:rPr>
                <w:rFonts w:ascii="David" w:hAnsi="David" w:cs="David"/>
                <w:szCs w:val="24"/>
                <w:rtl/>
              </w:rPr>
              <w:t xml:space="preserve"> </w:t>
            </w:r>
            <w:r w:rsidR="004C2EFF" w:rsidRPr="00DC2602">
              <w:rPr>
                <w:rFonts w:ascii="David" w:hAnsi="David" w:cs="David" w:hint="eastAsia"/>
                <w:szCs w:val="24"/>
                <w:rtl/>
              </w:rPr>
              <w:t>לאחר</w:t>
            </w:r>
            <w:r w:rsidR="004C2EFF" w:rsidRPr="00DC2602">
              <w:rPr>
                <w:rFonts w:ascii="David" w:hAnsi="David" w:cs="David"/>
                <w:szCs w:val="24"/>
                <w:rtl/>
              </w:rPr>
              <w:t xml:space="preserve"> </w:t>
            </w:r>
            <w:r w:rsidR="004C2EFF" w:rsidRPr="00DC2602">
              <w:rPr>
                <w:rFonts w:ascii="David" w:hAnsi="David" w:cs="David" w:hint="eastAsia"/>
                <w:szCs w:val="24"/>
                <w:rtl/>
              </w:rPr>
              <w:t>ה</w:t>
            </w:r>
            <w:r w:rsidRPr="00DC2602">
              <w:rPr>
                <w:rFonts w:ascii="David" w:hAnsi="David" w:cs="David"/>
                <w:szCs w:val="24"/>
                <w:rtl/>
              </w:rPr>
              <w:t xml:space="preserve">התאמות בתקציב כמפורט בסעיף </w:t>
            </w:r>
            <w:r w:rsidRPr="00DC2602">
              <w:rPr>
                <w:rFonts w:ascii="David" w:hAnsi="David" w:cs="David"/>
                <w:szCs w:val="24"/>
                <w:rtl/>
              </w:rPr>
              <w:fldChar w:fldCharType="begin"/>
            </w:r>
            <w:r w:rsidRPr="00DC2602">
              <w:rPr>
                <w:rFonts w:ascii="David" w:hAnsi="David" w:cs="David"/>
                <w:szCs w:val="24"/>
                <w:rtl/>
              </w:rPr>
              <w:instrText xml:space="preserve"> </w:instrText>
            </w:r>
            <w:r w:rsidRPr="00DC2602">
              <w:rPr>
                <w:rFonts w:ascii="David" w:hAnsi="David" w:cs="David"/>
                <w:szCs w:val="24"/>
              </w:rPr>
              <w:instrText>REF</w:instrText>
            </w:r>
            <w:r w:rsidRPr="00DC2602">
              <w:rPr>
                <w:rFonts w:ascii="David" w:hAnsi="David" w:cs="David"/>
                <w:szCs w:val="24"/>
                <w:rtl/>
              </w:rPr>
              <w:instrText xml:space="preserve"> _</w:instrText>
            </w:r>
            <w:r w:rsidRPr="00DC2602">
              <w:rPr>
                <w:rFonts w:ascii="David" w:hAnsi="David" w:cs="David"/>
                <w:szCs w:val="24"/>
              </w:rPr>
              <w:instrText>Ref448410430 \r \h</w:instrText>
            </w:r>
            <w:r w:rsidRPr="00DC2602">
              <w:rPr>
                <w:rFonts w:ascii="David" w:hAnsi="David" w:cs="David"/>
                <w:szCs w:val="24"/>
                <w:rtl/>
              </w:rPr>
              <w:instrText xml:space="preserve">  \* </w:instrText>
            </w:r>
            <w:r w:rsidRPr="00DC2602">
              <w:rPr>
                <w:rFonts w:ascii="David" w:hAnsi="David" w:cs="David"/>
                <w:szCs w:val="24"/>
              </w:rPr>
              <w:instrText>MERGEFORMAT</w:instrText>
            </w:r>
            <w:r w:rsidRPr="00DC2602">
              <w:rPr>
                <w:rFonts w:ascii="David" w:hAnsi="David" w:cs="David"/>
                <w:szCs w:val="24"/>
                <w:rtl/>
              </w:rPr>
              <w:instrText xml:space="preserve"> </w:instrText>
            </w:r>
            <w:r w:rsidRPr="00DC2602">
              <w:rPr>
                <w:rFonts w:ascii="David" w:hAnsi="David" w:cs="David"/>
                <w:szCs w:val="24"/>
                <w:rtl/>
              </w:rPr>
            </w:r>
            <w:r w:rsidRPr="00DC2602">
              <w:rPr>
                <w:rFonts w:ascii="David" w:hAnsi="David" w:cs="David"/>
                <w:szCs w:val="24"/>
                <w:rtl/>
              </w:rPr>
              <w:fldChar w:fldCharType="separate"/>
            </w:r>
            <w:ins w:id="3" w:author="אילנה טמסוט" w:date="2018-09-03T07:25:00Z">
              <w:r w:rsidR="00F42ADB">
                <w:rPr>
                  <w:rFonts w:ascii="David" w:hAnsi="David" w:cs="David"/>
                  <w:szCs w:val="24"/>
                  <w:cs/>
                </w:rPr>
                <w:t>‎</w:t>
              </w:r>
              <w:r w:rsidR="00F42ADB">
                <w:rPr>
                  <w:rFonts w:ascii="David" w:hAnsi="David" w:cs="David"/>
                  <w:szCs w:val="24"/>
                </w:rPr>
                <w:t>7.1.6</w:t>
              </w:r>
            </w:ins>
            <w:del w:id="4" w:author="אילנה טמסוט" w:date="2018-09-03T07:25:00Z">
              <w:r w:rsidR="00CE027C" w:rsidDel="00F42ADB">
                <w:rPr>
                  <w:rFonts w:ascii="David" w:hAnsi="David" w:cs="David"/>
                  <w:szCs w:val="24"/>
                  <w:cs/>
                </w:rPr>
                <w:delText>‎</w:delText>
              </w:r>
              <w:r w:rsidR="00CE027C" w:rsidDel="00F42ADB">
                <w:rPr>
                  <w:rFonts w:ascii="David" w:hAnsi="David" w:cs="David"/>
                  <w:szCs w:val="24"/>
                </w:rPr>
                <w:delText>7.1.6</w:delText>
              </w:r>
            </w:del>
            <w:r w:rsidRPr="00DC2602">
              <w:rPr>
                <w:rFonts w:ascii="David" w:hAnsi="David" w:cs="David"/>
                <w:szCs w:val="24"/>
                <w:rtl/>
              </w:rPr>
              <w:fldChar w:fldCharType="end"/>
            </w:r>
            <w:r w:rsidRPr="00DC2602">
              <w:rPr>
                <w:rFonts w:ascii="David" w:hAnsi="David" w:cs="David"/>
                <w:szCs w:val="24"/>
                <w:rtl/>
              </w:rPr>
              <w:t>.</w:t>
            </w:r>
          </w:p>
        </w:tc>
      </w:tr>
      <w:tr w:rsidR="00100BC4" w:rsidRPr="00627FC6" w:rsidTr="000A4FBE">
        <w:tc>
          <w:tcPr>
            <w:tcW w:w="1639" w:type="dxa"/>
          </w:tcPr>
          <w:p w:rsidR="00100BC4" w:rsidRPr="00DC2602" w:rsidRDefault="00100BC4" w:rsidP="000A4FBE">
            <w:pPr>
              <w:spacing w:line="360" w:lineRule="auto"/>
              <w:jc w:val="both"/>
              <w:rPr>
                <w:rFonts w:ascii="David" w:hAnsi="David" w:cs="David"/>
                <w:b/>
                <w:bCs/>
                <w:szCs w:val="24"/>
                <w:rtl/>
              </w:rPr>
            </w:pPr>
            <w:r w:rsidRPr="00DC2602">
              <w:rPr>
                <w:rFonts w:ascii="David" w:hAnsi="David" w:cs="David"/>
                <w:b/>
                <w:bCs/>
                <w:szCs w:val="24"/>
                <w:rtl/>
              </w:rPr>
              <w:t xml:space="preserve">"התקציב </w:t>
            </w:r>
            <w:r w:rsidRPr="00DC2602">
              <w:rPr>
                <w:rFonts w:ascii="David" w:hAnsi="David" w:cs="David" w:hint="eastAsia"/>
                <w:b/>
                <w:bCs/>
                <w:szCs w:val="24"/>
                <w:rtl/>
              </w:rPr>
              <w:t>הסופי</w:t>
            </w:r>
            <w:r w:rsidRPr="00DC2602">
              <w:rPr>
                <w:rFonts w:ascii="David" w:hAnsi="David" w:cs="David"/>
                <w:b/>
                <w:bCs/>
                <w:szCs w:val="24"/>
                <w:rtl/>
              </w:rPr>
              <w:t>"</w:t>
            </w:r>
          </w:p>
        </w:tc>
        <w:tc>
          <w:tcPr>
            <w:tcW w:w="236" w:type="dxa"/>
          </w:tcPr>
          <w:p w:rsidR="00100BC4" w:rsidRPr="00DC2602" w:rsidRDefault="00100BC4" w:rsidP="000A4FBE">
            <w:pPr>
              <w:spacing w:line="360" w:lineRule="auto"/>
              <w:jc w:val="both"/>
              <w:rPr>
                <w:rFonts w:ascii="David" w:hAnsi="David" w:cs="David"/>
                <w:b/>
                <w:bCs/>
                <w:szCs w:val="24"/>
              </w:rPr>
            </w:pPr>
          </w:p>
        </w:tc>
        <w:tc>
          <w:tcPr>
            <w:tcW w:w="5638" w:type="dxa"/>
          </w:tcPr>
          <w:p w:rsidR="00100BC4" w:rsidRPr="00DC2602" w:rsidRDefault="00100BC4" w:rsidP="000A4FBE">
            <w:pPr>
              <w:spacing w:line="360" w:lineRule="auto"/>
              <w:jc w:val="both"/>
              <w:rPr>
                <w:rFonts w:ascii="David" w:hAnsi="David" w:cs="David"/>
                <w:szCs w:val="24"/>
                <w:rtl/>
              </w:rPr>
            </w:pPr>
            <w:r w:rsidRPr="00DC2602">
              <w:rPr>
                <w:rFonts w:ascii="David" w:hAnsi="David" w:cs="David" w:hint="eastAsia"/>
                <w:szCs w:val="24"/>
                <w:rtl/>
              </w:rPr>
              <w:t>זהו</w:t>
            </w:r>
            <w:r w:rsidRPr="00DC2602">
              <w:rPr>
                <w:rFonts w:ascii="David" w:hAnsi="David" w:cs="David"/>
                <w:szCs w:val="24"/>
                <w:rtl/>
              </w:rPr>
              <w:t xml:space="preserve"> </w:t>
            </w:r>
            <w:r w:rsidRPr="00DC2602">
              <w:rPr>
                <w:rFonts w:ascii="David" w:hAnsi="David" w:cs="David" w:hint="eastAsia"/>
                <w:szCs w:val="24"/>
                <w:rtl/>
              </w:rPr>
              <w:t>התקציב</w:t>
            </w:r>
            <w:r w:rsidRPr="00DC2602">
              <w:rPr>
                <w:rFonts w:ascii="David" w:hAnsi="David" w:cs="David"/>
                <w:szCs w:val="24"/>
                <w:rtl/>
              </w:rPr>
              <w:t xml:space="preserve"> </w:t>
            </w:r>
            <w:r w:rsidRPr="00DC2602">
              <w:rPr>
                <w:rFonts w:ascii="David" w:hAnsi="David" w:cs="David" w:hint="eastAsia"/>
                <w:szCs w:val="24"/>
                <w:rtl/>
              </w:rPr>
              <w:t>המאושר</w:t>
            </w:r>
            <w:r w:rsidRPr="00DC2602">
              <w:rPr>
                <w:rFonts w:ascii="David" w:hAnsi="David" w:cs="David"/>
                <w:szCs w:val="24"/>
                <w:rtl/>
              </w:rPr>
              <w:t xml:space="preserve"> </w:t>
            </w:r>
            <w:r w:rsidRPr="00DC2602">
              <w:rPr>
                <w:rFonts w:ascii="David" w:hAnsi="David" w:cs="David" w:hint="eastAsia"/>
                <w:szCs w:val="24"/>
                <w:rtl/>
              </w:rPr>
              <w:t>לצורך</w:t>
            </w:r>
            <w:r w:rsidRPr="00DC2602">
              <w:rPr>
                <w:rFonts w:ascii="David" w:hAnsi="David" w:cs="David"/>
                <w:szCs w:val="24"/>
                <w:rtl/>
              </w:rPr>
              <w:t xml:space="preserve"> </w:t>
            </w:r>
            <w:r w:rsidRPr="00DC2602">
              <w:rPr>
                <w:rFonts w:ascii="David" w:hAnsi="David" w:cs="David" w:hint="eastAsia"/>
                <w:szCs w:val="24"/>
                <w:rtl/>
              </w:rPr>
              <w:t>חישוב</w:t>
            </w:r>
            <w:r w:rsidRPr="00DC2602">
              <w:rPr>
                <w:rFonts w:ascii="David" w:hAnsi="David" w:cs="David"/>
                <w:szCs w:val="24"/>
                <w:rtl/>
              </w:rPr>
              <w:t xml:space="preserve"> </w:t>
            </w:r>
            <w:r w:rsidRPr="00DC2602">
              <w:rPr>
                <w:rFonts w:ascii="David" w:hAnsi="David" w:cs="David" w:hint="eastAsia"/>
                <w:szCs w:val="24"/>
                <w:rtl/>
              </w:rPr>
              <w:t>תמיכת</w:t>
            </w:r>
            <w:r w:rsidRPr="00DC2602">
              <w:rPr>
                <w:rFonts w:ascii="David" w:hAnsi="David" w:cs="David"/>
                <w:szCs w:val="24"/>
                <w:rtl/>
              </w:rPr>
              <w:t xml:space="preserve"> </w:t>
            </w:r>
            <w:r w:rsidRPr="00DC2602">
              <w:rPr>
                <w:rFonts w:ascii="David" w:hAnsi="David" w:cs="David" w:hint="eastAsia"/>
                <w:szCs w:val="24"/>
                <w:rtl/>
              </w:rPr>
              <w:t>המשרד</w:t>
            </w:r>
            <w:r w:rsidRPr="00DC2602">
              <w:rPr>
                <w:rFonts w:ascii="David" w:hAnsi="David" w:cs="David"/>
                <w:szCs w:val="24"/>
                <w:rtl/>
              </w:rPr>
              <w:t xml:space="preserve">. </w:t>
            </w:r>
            <w:r w:rsidRPr="00DC2602">
              <w:rPr>
                <w:rFonts w:ascii="David" w:hAnsi="David" w:cs="David" w:hint="eastAsia"/>
                <w:szCs w:val="24"/>
                <w:rtl/>
              </w:rPr>
              <w:t>התקציב</w:t>
            </w:r>
            <w:r w:rsidRPr="00DC2602">
              <w:rPr>
                <w:rFonts w:ascii="David" w:hAnsi="David" w:cs="David"/>
                <w:szCs w:val="24"/>
                <w:rtl/>
              </w:rPr>
              <w:t xml:space="preserve"> </w:t>
            </w:r>
            <w:r w:rsidRPr="00DC2602">
              <w:rPr>
                <w:rFonts w:ascii="David" w:hAnsi="David" w:cs="David" w:hint="eastAsia"/>
                <w:szCs w:val="24"/>
                <w:rtl/>
              </w:rPr>
              <w:t>הסופי</w:t>
            </w:r>
            <w:r w:rsidRPr="00DC2602">
              <w:rPr>
                <w:rFonts w:ascii="David" w:hAnsi="David" w:cs="David"/>
                <w:szCs w:val="24"/>
                <w:rtl/>
              </w:rPr>
              <w:t xml:space="preserve"> </w:t>
            </w:r>
            <w:r w:rsidRPr="00DC2602">
              <w:rPr>
                <w:rFonts w:ascii="David" w:hAnsi="David" w:cs="David" w:hint="eastAsia"/>
                <w:szCs w:val="24"/>
                <w:rtl/>
              </w:rPr>
              <w:t>י</w:t>
            </w:r>
            <w:r w:rsidR="00766816" w:rsidRPr="00DC2602">
              <w:rPr>
                <w:rFonts w:ascii="David" w:hAnsi="David" w:cs="David" w:hint="eastAsia"/>
                <w:szCs w:val="24"/>
                <w:rtl/>
              </w:rPr>
              <w:t>י</w:t>
            </w:r>
            <w:r w:rsidRPr="00DC2602">
              <w:rPr>
                <w:rFonts w:ascii="David" w:hAnsi="David" w:cs="David" w:hint="eastAsia"/>
                <w:szCs w:val="24"/>
                <w:rtl/>
              </w:rPr>
              <w:t>גזר</w:t>
            </w:r>
            <w:r w:rsidRPr="00DC2602">
              <w:rPr>
                <w:rFonts w:ascii="David" w:hAnsi="David" w:cs="David"/>
                <w:szCs w:val="24"/>
                <w:rtl/>
              </w:rPr>
              <w:t xml:space="preserve"> מתוך התקציב המאושר, דירוג הפרויקט ברשימת ההצעות, וזמינות תקציבי התמיכה כמפורט בסעיף </w:t>
            </w:r>
            <w:r w:rsidRPr="00DC2602">
              <w:rPr>
                <w:rFonts w:ascii="David" w:hAnsi="David" w:cs="David"/>
                <w:szCs w:val="24"/>
                <w:rtl/>
              </w:rPr>
              <w:fldChar w:fldCharType="begin"/>
            </w:r>
            <w:r w:rsidRPr="00DC2602">
              <w:rPr>
                <w:rFonts w:ascii="David" w:hAnsi="David" w:cs="David"/>
                <w:szCs w:val="24"/>
                <w:rtl/>
              </w:rPr>
              <w:instrText xml:space="preserve"> </w:instrText>
            </w:r>
            <w:r w:rsidRPr="00DC2602">
              <w:rPr>
                <w:rFonts w:ascii="David" w:hAnsi="David" w:cs="David"/>
                <w:szCs w:val="24"/>
              </w:rPr>
              <w:instrText>REF</w:instrText>
            </w:r>
            <w:r w:rsidRPr="00DC2602">
              <w:rPr>
                <w:rFonts w:ascii="David" w:hAnsi="David" w:cs="David"/>
                <w:szCs w:val="24"/>
                <w:rtl/>
              </w:rPr>
              <w:instrText xml:space="preserve"> _</w:instrText>
            </w:r>
            <w:r w:rsidRPr="00DC2602">
              <w:rPr>
                <w:rFonts w:ascii="David" w:hAnsi="David" w:cs="David"/>
                <w:szCs w:val="24"/>
              </w:rPr>
              <w:instrText>Ref506799707 \r \h</w:instrText>
            </w:r>
            <w:r w:rsidRPr="00DC2602">
              <w:rPr>
                <w:rFonts w:ascii="David" w:hAnsi="David" w:cs="David"/>
                <w:szCs w:val="24"/>
                <w:rtl/>
              </w:rPr>
              <w:instrText xml:space="preserve">  \* </w:instrText>
            </w:r>
            <w:r w:rsidRPr="00DC2602">
              <w:rPr>
                <w:rFonts w:ascii="David" w:hAnsi="David" w:cs="David"/>
                <w:szCs w:val="24"/>
              </w:rPr>
              <w:instrText>MERGEFORMAT</w:instrText>
            </w:r>
            <w:r w:rsidRPr="00DC2602">
              <w:rPr>
                <w:rFonts w:ascii="David" w:hAnsi="David" w:cs="David"/>
                <w:szCs w:val="24"/>
                <w:rtl/>
              </w:rPr>
              <w:instrText xml:space="preserve"> </w:instrText>
            </w:r>
            <w:r w:rsidRPr="00DC2602">
              <w:rPr>
                <w:rFonts w:ascii="David" w:hAnsi="David" w:cs="David"/>
                <w:szCs w:val="24"/>
                <w:rtl/>
              </w:rPr>
            </w:r>
            <w:r w:rsidRPr="00DC2602">
              <w:rPr>
                <w:rFonts w:ascii="David" w:hAnsi="David" w:cs="David"/>
                <w:szCs w:val="24"/>
                <w:rtl/>
              </w:rPr>
              <w:fldChar w:fldCharType="separate"/>
            </w:r>
            <w:ins w:id="5" w:author="אילנה טמסוט" w:date="2018-09-03T07:25:00Z">
              <w:r w:rsidR="00F42ADB">
                <w:rPr>
                  <w:rFonts w:ascii="David" w:hAnsi="David" w:cs="David"/>
                  <w:szCs w:val="24"/>
                  <w:cs/>
                </w:rPr>
                <w:t>‎</w:t>
              </w:r>
              <w:r w:rsidR="00F42ADB">
                <w:rPr>
                  <w:rFonts w:ascii="David" w:hAnsi="David" w:cs="David"/>
                  <w:szCs w:val="24"/>
                </w:rPr>
                <w:t>7.1.6</w:t>
              </w:r>
            </w:ins>
            <w:del w:id="6" w:author="אילנה טמסוט" w:date="2018-09-03T07:25:00Z">
              <w:r w:rsidR="00CE027C" w:rsidDel="00F42ADB">
                <w:rPr>
                  <w:rFonts w:ascii="David" w:hAnsi="David" w:cs="David"/>
                  <w:szCs w:val="24"/>
                  <w:cs/>
                </w:rPr>
                <w:delText>‎</w:delText>
              </w:r>
              <w:r w:rsidR="00CE027C" w:rsidDel="00F42ADB">
                <w:rPr>
                  <w:rFonts w:ascii="David" w:hAnsi="David" w:cs="David"/>
                  <w:szCs w:val="24"/>
                </w:rPr>
                <w:delText>7.1.6</w:delText>
              </w:r>
            </w:del>
            <w:r w:rsidRPr="00DC2602">
              <w:rPr>
                <w:rFonts w:ascii="David" w:hAnsi="David" w:cs="David"/>
                <w:szCs w:val="24"/>
                <w:rtl/>
              </w:rPr>
              <w:fldChar w:fldCharType="end"/>
            </w:r>
            <w:r w:rsidR="004E0596" w:rsidRPr="00DC2602">
              <w:rPr>
                <w:rFonts w:ascii="David" w:hAnsi="David" w:cs="David"/>
                <w:szCs w:val="24"/>
                <w:rtl/>
              </w:rPr>
              <w:t>.</w:t>
            </w:r>
          </w:p>
        </w:tc>
      </w:tr>
      <w:tr w:rsidR="00100BC4" w:rsidRPr="00627FC6" w:rsidTr="000A4FBE">
        <w:tc>
          <w:tcPr>
            <w:tcW w:w="1639" w:type="dxa"/>
            <w:hideMark/>
          </w:tcPr>
          <w:p w:rsidR="00100BC4" w:rsidRPr="00DC2602" w:rsidRDefault="00100BC4" w:rsidP="000A4FBE">
            <w:pPr>
              <w:spacing w:line="360" w:lineRule="auto"/>
              <w:jc w:val="both"/>
              <w:rPr>
                <w:rFonts w:ascii="David" w:hAnsi="David" w:cs="David"/>
                <w:b/>
                <w:bCs/>
                <w:szCs w:val="24"/>
              </w:rPr>
            </w:pPr>
            <w:r w:rsidRPr="00DC2602">
              <w:rPr>
                <w:rFonts w:ascii="David" w:hAnsi="David" w:cs="David"/>
                <w:b/>
                <w:bCs/>
                <w:szCs w:val="24"/>
                <w:rtl/>
              </w:rPr>
              <w:t>"השקעת המשרד"</w:t>
            </w:r>
          </w:p>
        </w:tc>
        <w:tc>
          <w:tcPr>
            <w:tcW w:w="236" w:type="dxa"/>
          </w:tcPr>
          <w:p w:rsidR="00100BC4" w:rsidRPr="00DC2602" w:rsidRDefault="00100BC4" w:rsidP="000A4FBE">
            <w:pPr>
              <w:spacing w:line="360" w:lineRule="auto"/>
              <w:jc w:val="both"/>
              <w:rPr>
                <w:rFonts w:ascii="David" w:hAnsi="David" w:cs="David"/>
                <w:b/>
                <w:bCs/>
                <w:szCs w:val="24"/>
              </w:rPr>
            </w:pPr>
          </w:p>
        </w:tc>
        <w:tc>
          <w:tcPr>
            <w:tcW w:w="5638" w:type="dxa"/>
            <w:hideMark/>
          </w:tcPr>
          <w:p w:rsidR="00100BC4" w:rsidRPr="00DC2602" w:rsidRDefault="00100BC4" w:rsidP="000A4FBE">
            <w:pPr>
              <w:spacing w:line="360" w:lineRule="auto"/>
              <w:jc w:val="both"/>
              <w:rPr>
                <w:rFonts w:ascii="David" w:hAnsi="David" w:cs="David"/>
                <w:szCs w:val="24"/>
              </w:rPr>
            </w:pPr>
            <w:r w:rsidRPr="00DC2602">
              <w:rPr>
                <w:rFonts w:ascii="David" w:hAnsi="David" w:cs="David"/>
                <w:szCs w:val="24"/>
                <w:rtl/>
              </w:rPr>
              <w:t>סכום הכסף אותו ישקיע המשרד בתכנית בהתאם לנהלים אלה, בהתבסס על התקציב המאושר.</w:t>
            </w:r>
          </w:p>
        </w:tc>
      </w:tr>
      <w:tr w:rsidR="00100BC4" w:rsidRPr="00627FC6" w:rsidTr="000A4FBE">
        <w:tc>
          <w:tcPr>
            <w:tcW w:w="1639" w:type="dxa"/>
          </w:tcPr>
          <w:p w:rsidR="00100BC4" w:rsidRPr="00DC2602" w:rsidRDefault="00100BC4" w:rsidP="000A4FBE">
            <w:pPr>
              <w:spacing w:line="360" w:lineRule="auto"/>
              <w:jc w:val="both"/>
              <w:rPr>
                <w:rFonts w:ascii="David" w:hAnsi="David" w:cs="David"/>
                <w:b/>
                <w:bCs/>
                <w:szCs w:val="24"/>
                <w:rtl/>
              </w:rPr>
            </w:pPr>
            <w:r w:rsidRPr="00DC2602">
              <w:rPr>
                <w:rFonts w:ascii="David" w:hAnsi="David" w:cs="David"/>
                <w:b/>
                <w:bCs/>
                <w:szCs w:val="24"/>
                <w:rtl/>
              </w:rPr>
              <w:t>"רפרנט"</w:t>
            </w:r>
          </w:p>
        </w:tc>
        <w:tc>
          <w:tcPr>
            <w:tcW w:w="236" w:type="dxa"/>
          </w:tcPr>
          <w:p w:rsidR="00100BC4" w:rsidRPr="00DC2602" w:rsidRDefault="00100BC4" w:rsidP="000A4FBE">
            <w:pPr>
              <w:spacing w:line="360" w:lineRule="auto"/>
              <w:jc w:val="both"/>
              <w:rPr>
                <w:rFonts w:ascii="David" w:hAnsi="David" w:cs="David"/>
                <w:b/>
                <w:bCs/>
                <w:szCs w:val="24"/>
              </w:rPr>
            </w:pPr>
          </w:p>
        </w:tc>
        <w:tc>
          <w:tcPr>
            <w:tcW w:w="5638" w:type="dxa"/>
          </w:tcPr>
          <w:p w:rsidR="00100BC4" w:rsidRPr="00DC2602" w:rsidRDefault="00100BC4" w:rsidP="000A4FBE">
            <w:pPr>
              <w:spacing w:line="360" w:lineRule="auto"/>
              <w:jc w:val="both"/>
              <w:rPr>
                <w:rFonts w:ascii="David" w:hAnsi="David" w:cs="David"/>
                <w:szCs w:val="24"/>
                <w:rtl/>
              </w:rPr>
            </w:pPr>
            <w:r w:rsidRPr="00DC2602">
              <w:rPr>
                <w:rFonts w:ascii="David" w:hAnsi="David" w:cs="David"/>
                <w:szCs w:val="24"/>
                <w:rtl/>
              </w:rPr>
              <w:t>יועץ שנתבקש על ידי המשרד לסייע לו למשל בחוות דעת או במעקב. על היועץ להיות מחויב למשרד בהסכם סודיות.</w:t>
            </w:r>
          </w:p>
        </w:tc>
      </w:tr>
      <w:tr w:rsidR="00100BC4" w:rsidRPr="00627FC6" w:rsidTr="000A4FBE">
        <w:tc>
          <w:tcPr>
            <w:tcW w:w="1639" w:type="dxa"/>
            <w:hideMark/>
          </w:tcPr>
          <w:p w:rsidR="00100BC4" w:rsidRPr="00DC2602" w:rsidRDefault="00100BC4" w:rsidP="000A4FBE">
            <w:pPr>
              <w:spacing w:line="360" w:lineRule="auto"/>
              <w:jc w:val="both"/>
              <w:rPr>
                <w:rFonts w:ascii="David" w:hAnsi="David" w:cs="David"/>
                <w:b/>
                <w:bCs/>
                <w:szCs w:val="24"/>
              </w:rPr>
            </w:pPr>
            <w:r w:rsidRPr="00DC2602">
              <w:rPr>
                <w:rFonts w:ascii="David" w:hAnsi="David" w:cs="David"/>
                <w:b/>
                <w:bCs/>
                <w:szCs w:val="24"/>
                <w:rtl/>
              </w:rPr>
              <w:t>"הוועדה"</w:t>
            </w:r>
          </w:p>
        </w:tc>
        <w:tc>
          <w:tcPr>
            <w:tcW w:w="236" w:type="dxa"/>
          </w:tcPr>
          <w:p w:rsidR="00100BC4" w:rsidRPr="00DC2602" w:rsidRDefault="00100BC4" w:rsidP="000A4FBE">
            <w:pPr>
              <w:spacing w:line="360" w:lineRule="auto"/>
              <w:jc w:val="both"/>
              <w:rPr>
                <w:rFonts w:ascii="David" w:hAnsi="David" w:cs="David"/>
                <w:b/>
                <w:bCs/>
                <w:szCs w:val="24"/>
              </w:rPr>
            </w:pPr>
          </w:p>
        </w:tc>
        <w:tc>
          <w:tcPr>
            <w:tcW w:w="5638" w:type="dxa"/>
          </w:tcPr>
          <w:p w:rsidR="00100BC4" w:rsidRPr="00DC2602" w:rsidRDefault="00100BC4" w:rsidP="000A4FBE">
            <w:pPr>
              <w:tabs>
                <w:tab w:val="center" w:pos="4153"/>
                <w:tab w:val="right" w:pos="8306"/>
              </w:tabs>
              <w:spacing w:line="360" w:lineRule="auto"/>
              <w:jc w:val="both"/>
              <w:rPr>
                <w:rFonts w:ascii="David" w:hAnsi="David" w:cs="David"/>
                <w:szCs w:val="24"/>
              </w:rPr>
            </w:pPr>
            <w:r w:rsidRPr="00DC2602">
              <w:rPr>
                <w:rFonts w:ascii="David" w:hAnsi="David" w:cs="David"/>
                <w:szCs w:val="24"/>
                <w:rtl/>
              </w:rPr>
              <w:t>ועדת המכרזים של המשרד, לרבות ועדת משנה אשר תוסמך על ידי ועדת המכרזים של המשרד לבדוק ולאשר את התכניות שתוגשנה בעקבות הזמנה זו.</w:t>
            </w:r>
          </w:p>
        </w:tc>
      </w:tr>
      <w:tr w:rsidR="00E84AA5" w:rsidRPr="00627FC6" w:rsidTr="000A4FBE">
        <w:tc>
          <w:tcPr>
            <w:tcW w:w="1639" w:type="dxa"/>
          </w:tcPr>
          <w:p w:rsidR="00E84AA5" w:rsidRPr="00DC2602" w:rsidRDefault="00E84AA5" w:rsidP="00CE2CDA">
            <w:pPr>
              <w:spacing w:line="360" w:lineRule="auto"/>
              <w:jc w:val="both"/>
              <w:rPr>
                <w:rFonts w:ascii="David" w:hAnsi="David" w:cs="David"/>
                <w:b/>
                <w:bCs/>
                <w:szCs w:val="24"/>
                <w:rtl/>
              </w:rPr>
            </w:pPr>
            <w:r w:rsidRPr="00DC2602">
              <w:rPr>
                <w:rFonts w:ascii="David" w:hAnsi="David" w:cs="David"/>
                <w:b/>
                <w:bCs/>
                <w:szCs w:val="24"/>
                <w:rtl/>
              </w:rPr>
              <w:lastRenderedPageBreak/>
              <w:t>"</w:t>
            </w:r>
            <w:r w:rsidR="00CE2CDA" w:rsidRPr="00DC2602">
              <w:rPr>
                <w:rFonts w:ascii="David" w:hAnsi="David" w:cs="David" w:hint="eastAsia"/>
                <w:b/>
                <w:bCs/>
                <w:szCs w:val="24"/>
                <w:rtl/>
              </w:rPr>
              <w:t>ועדת</w:t>
            </w:r>
            <w:r w:rsidRPr="00DC2602">
              <w:rPr>
                <w:rFonts w:ascii="David" w:hAnsi="David" w:cs="David"/>
                <w:b/>
                <w:bCs/>
                <w:szCs w:val="24"/>
                <w:rtl/>
              </w:rPr>
              <w:t xml:space="preserve"> השיפוט"</w:t>
            </w:r>
          </w:p>
        </w:tc>
        <w:tc>
          <w:tcPr>
            <w:tcW w:w="236" w:type="dxa"/>
          </w:tcPr>
          <w:p w:rsidR="00E84AA5" w:rsidRPr="00DC2602" w:rsidRDefault="00E84AA5" w:rsidP="000A4FBE">
            <w:pPr>
              <w:spacing w:line="360" w:lineRule="auto"/>
              <w:jc w:val="both"/>
              <w:rPr>
                <w:rFonts w:ascii="David" w:hAnsi="David" w:cs="David"/>
                <w:b/>
                <w:bCs/>
                <w:szCs w:val="24"/>
              </w:rPr>
            </w:pPr>
          </w:p>
        </w:tc>
        <w:tc>
          <w:tcPr>
            <w:tcW w:w="5638" w:type="dxa"/>
          </w:tcPr>
          <w:p w:rsidR="00E84AA5" w:rsidRPr="00DC2602" w:rsidRDefault="00075F66" w:rsidP="00D8471E">
            <w:pPr>
              <w:tabs>
                <w:tab w:val="center" w:pos="4153"/>
                <w:tab w:val="right" w:pos="8306"/>
              </w:tabs>
              <w:spacing w:line="360" w:lineRule="auto"/>
              <w:jc w:val="both"/>
              <w:rPr>
                <w:rFonts w:ascii="David" w:hAnsi="David" w:cs="David"/>
                <w:szCs w:val="24"/>
                <w:rtl/>
              </w:rPr>
            </w:pPr>
            <w:r w:rsidRPr="00DC2602">
              <w:rPr>
                <w:rFonts w:ascii="David" w:hAnsi="David" w:cs="David" w:hint="eastAsia"/>
                <w:szCs w:val="24"/>
                <w:rtl/>
              </w:rPr>
              <w:t>ועדת</w:t>
            </w:r>
            <w:r w:rsidRPr="00DC2602">
              <w:rPr>
                <w:rFonts w:ascii="David" w:hAnsi="David" w:cs="David"/>
                <w:szCs w:val="24"/>
                <w:rtl/>
              </w:rPr>
              <w:t xml:space="preserve"> </w:t>
            </w:r>
            <w:r w:rsidRPr="00DC2602">
              <w:rPr>
                <w:rFonts w:ascii="David" w:hAnsi="David" w:cs="David" w:hint="eastAsia"/>
                <w:szCs w:val="24"/>
                <w:rtl/>
              </w:rPr>
              <w:t>משנה</w:t>
            </w:r>
            <w:r w:rsidRPr="00DC2602">
              <w:rPr>
                <w:rFonts w:ascii="David" w:hAnsi="David" w:cs="David"/>
                <w:szCs w:val="24"/>
                <w:rtl/>
              </w:rPr>
              <w:t xml:space="preserve"> </w:t>
            </w:r>
            <w:proofErr w:type="spellStart"/>
            <w:r w:rsidRPr="00DC2602">
              <w:rPr>
                <w:rFonts w:ascii="David" w:hAnsi="David" w:cs="David" w:hint="eastAsia"/>
                <w:szCs w:val="24"/>
                <w:rtl/>
              </w:rPr>
              <w:t>לועדת</w:t>
            </w:r>
            <w:proofErr w:type="spellEnd"/>
            <w:r w:rsidRPr="00DC2602">
              <w:rPr>
                <w:rFonts w:ascii="David" w:hAnsi="David" w:cs="David"/>
                <w:szCs w:val="24"/>
                <w:rtl/>
              </w:rPr>
              <w:t xml:space="preserve"> </w:t>
            </w:r>
            <w:r w:rsidRPr="00DC2602">
              <w:rPr>
                <w:rFonts w:ascii="David" w:hAnsi="David" w:cs="David" w:hint="eastAsia"/>
                <w:szCs w:val="24"/>
                <w:rtl/>
              </w:rPr>
              <w:t>המכרזים</w:t>
            </w:r>
            <w:r w:rsidRPr="00DC2602">
              <w:rPr>
                <w:rFonts w:ascii="David" w:hAnsi="David" w:cs="David"/>
                <w:szCs w:val="24"/>
                <w:rtl/>
              </w:rPr>
              <w:t xml:space="preserve"> </w:t>
            </w:r>
            <w:r w:rsidRPr="00DC2602">
              <w:rPr>
                <w:rFonts w:ascii="David" w:hAnsi="David" w:cs="David" w:hint="eastAsia"/>
                <w:szCs w:val="24"/>
                <w:rtl/>
              </w:rPr>
              <w:t>שתפקידה</w:t>
            </w:r>
            <w:r w:rsidRPr="00DC2602">
              <w:rPr>
                <w:rFonts w:ascii="David" w:hAnsi="David" w:cs="David"/>
                <w:szCs w:val="24"/>
                <w:rtl/>
              </w:rPr>
              <w:t xml:space="preserve"> </w:t>
            </w:r>
            <w:r w:rsidRPr="00DC2602">
              <w:rPr>
                <w:rFonts w:ascii="David" w:hAnsi="David" w:cs="David" w:hint="eastAsia"/>
                <w:szCs w:val="24"/>
                <w:rtl/>
              </w:rPr>
              <w:t>לבחון</w:t>
            </w:r>
            <w:r w:rsidRPr="00DC2602">
              <w:rPr>
                <w:rFonts w:ascii="David" w:hAnsi="David" w:cs="David"/>
                <w:szCs w:val="24"/>
                <w:rtl/>
              </w:rPr>
              <w:t xml:space="preserve"> </w:t>
            </w:r>
            <w:r w:rsidRPr="00DC2602">
              <w:rPr>
                <w:rFonts w:ascii="David" w:hAnsi="David" w:cs="David" w:hint="eastAsia"/>
                <w:szCs w:val="24"/>
                <w:rtl/>
              </w:rPr>
              <w:t>את</w:t>
            </w:r>
            <w:r w:rsidRPr="00DC2602">
              <w:rPr>
                <w:rFonts w:ascii="David" w:hAnsi="David" w:cs="David"/>
                <w:szCs w:val="24"/>
                <w:rtl/>
              </w:rPr>
              <w:t xml:space="preserve"> </w:t>
            </w:r>
            <w:r w:rsidRPr="00DC2602">
              <w:rPr>
                <w:rFonts w:ascii="David" w:hAnsi="David" w:cs="David" w:hint="eastAsia"/>
                <w:szCs w:val="24"/>
                <w:rtl/>
              </w:rPr>
              <w:t>כל</w:t>
            </w:r>
            <w:r w:rsidRPr="00DC2602">
              <w:rPr>
                <w:rFonts w:ascii="David" w:hAnsi="David" w:cs="David"/>
                <w:szCs w:val="24"/>
                <w:rtl/>
              </w:rPr>
              <w:t xml:space="preserve"> </w:t>
            </w:r>
            <w:r w:rsidRPr="00DC2602">
              <w:rPr>
                <w:rFonts w:ascii="David" w:hAnsi="David" w:cs="David" w:hint="eastAsia"/>
                <w:szCs w:val="24"/>
                <w:rtl/>
              </w:rPr>
              <w:t>הצעות</w:t>
            </w:r>
            <w:r w:rsidRPr="00DC2602">
              <w:rPr>
                <w:rFonts w:ascii="David" w:hAnsi="David" w:cs="David"/>
                <w:szCs w:val="24"/>
                <w:rtl/>
              </w:rPr>
              <w:t xml:space="preserve"> </w:t>
            </w:r>
            <w:r w:rsidRPr="00DC2602">
              <w:rPr>
                <w:rFonts w:ascii="David" w:hAnsi="David" w:cs="David" w:hint="eastAsia"/>
                <w:szCs w:val="24"/>
                <w:rtl/>
              </w:rPr>
              <w:t>המחקר</w:t>
            </w:r>
            <w:r w:rsidRPr="00DC2602">
              <w:rPr>
                <w:rFonts w:ascii="David" w:hAnsi="David" w:cs="David"/>
                <w:szCs w:val="24"/>
                <w:rtl/>
              </w:rPr>
              <w:t xml:space="preserve">, </w:t>
            </w:r>
            <w:r w:rsidRPr="00DC2602">
              <w:rPr>
                <w:rFonts w:ascii="David" w:hAnsi="David" w:cs="David" w:hint="eastAsia"/>
                <w:szCs w:val="24"/>
                <w:rtl/>
              </w:rPr>
              <w:t>לקבוע</w:t>
            </w:r>
            <w:r w:rsidRPr="00DC2602">
              <w:rPr>
                <w:rFonts w:ascii="David" w:hAnsi="David" w:cs="David"/>
                <w:szCs w:val="24"/>
                <w:rtl/>
              </w:rPr>
              <w:t xml:space="preserve"> </w:t>
            </w:r>
            <w:r w:rsidRPr="00DC2602">
              <w:rPr>
                <w:rFonts w:ascii="David" w:hAnsi="David" w:cs="David" w:hint="eastAsia"/>
                <w:szCs w:val="24"/>
                <w:rtl/>
              </w:rPr>
              <w:t>את</w:t>
            </w:r>
            <w:r w:rsidRPr="00DC2602">
              <w:rPr>
                <w:rFonts w:ascii="David" w:hAnsi="David" w:cs="David"/>
                <w:szCs w:val="24"/>
                <w:rtl/>
              </w:rPr>
              <w:t xml:space="preserve"> </w:t>
            </w:r>
            <w:r w:rsidRPr="00DC2602">
              <w:rPr>
                <w:rFonts w:ascii="David" w:hAnsi="David" w:cs="David" w:hint="eastAsia"/>
                <w:szCs w:val="24"/>
                <w:rtl/>
              </w:rPr>
              <w:t>התקציב</w:t>
            </w:r>
            <w:r w:rsidRPr="00DC2602">
              <w:rPr>
                <w:rFonts w:ascii="David" w:hAnsi="David" w:cs="David"/>
                <w:szCs w:val="24"/>
                <w:rtl/>
              </w:rPr>
              <w:t xml:space="preserve"> </w:t>
            </w:r>
            <w:r w:rsidRPr="00DC2602">
              <w:rPr>
                <w:rFonts w:ascii="David" w:hAnsi="David" w:cs="David" w:hint="eastAsia"/>
                <w:szCs w:val="24"/>
                <w:rtl/>
              </w:rPr>
              <w:t>המאושר</w:t>
            </w:r>
            <w:r w:rsidRPr="00DC2602">
              <w:rPr>
                <w:rFonts w:ascii="David" w:hAnsi="David" w:cs="David"/>
                <w:szCs w:val="24"/>
                <w:rtl/>
              </w:rPr>
              <w:t xml:space="preserve"> </w:t>
            </w:r>
            <w:r w:rsidRPr="00DC2602">
              <w:rPr>
                <w:rFonts w:ascii="David" w:hAnsi="David" w:cs="David" w:hint="eastAsia"/>
                <w:szCs w:val="24"/>
                <w:rtl/>
              </w:rPr>
              <w:t>ול</w:t>
            </w:r>
            <w:r w:rsidR="00D8471E" w:rsidRPr="00DC2602">
              <w:rPr>
                <w:rFonts w:ascii="David" w:hAnsi="David" w:cs="David" w:hint="eastAsia"/>
                <w:szCs w:val="24"/>
                <w:rtl/>
              </w:rPr>
              <w:t>ת</w:t>
            </w:r>
            <w:r w:rsidRPr="00DC2602">
              <w:rPr>
                <w:rFonts w:ascii="David" w:hAnsi="David" w:cs="David" w:hint="eastAsia"/>
                <w:szCs w:val="24"/>
                <w:rtl/>
              </w:rPr>
              <w:t>קן</w:t>
            </w:r>
            <w:r w:rsidRPr="00DC2602">
              <w:rPr>
                <w:rFonts w:ascii="David" w:hAnsi="David" w:cs="David"/>
                <w:szCs w:val="24"/>
                <w:rtl/>
              </w:rPr>
              <w:t xml:space="preserve"> </w:t>
            </w:r>
            <w:r w:rsidRPr="00DC2602">
              <w:rPr>
                <w:rFonts w:ascii="David" w:hAnsi="David" w:cs="David" w:hint="eastAsia"/>
                <w:szCs w:val="24"/>
                <w:rtl/>
              </w:rPr>
              <w:t>את</w:t>
            </w:r>
            <w:r w:rsidRPr="00DC2602">
              <w:rPr>
                <w:rFonts w:ascii="David" w:hAnsi="David" w:cs="David"/>
                <w:szCs w:val="24"/>
                <w:rtl/>
              </w:rPr>
              <w:t xml:space="preserve"> </w:t>
            </w:r>
            <w:r w:rsidRPr="00DC2602">
              <w:rPr>
                <w:rFonts w:ascii="David" w:hAnsi="David" w:cs="David" w:hint="eastAsia"/>
                <w:szCs w:val="24"/>
                <w:rtl/>
              </w:rPr>
              <w:t>ההצעות</w:t>
            </w:r>
            <w:r w:rsidRPr="00DC2602">
              <w:rPr>
                <w:rFonts w:ascii="David" w:hAnsi="David" w:cs="David"/>
                <w:szCs w:val="24"/>
                <w:rtl/>
              </w:rPr>
              <w:t xml:space="preserve"> </w:t>
            </w:r>
            <w:r w:rsidRPr="00DC2602">
              <w:rPr>
                <w:rFonts w:ascii="David" w:hAnsi="David" w:cs="David" w:hint="eastAsia"/>
                <w:szCs w:val="24"/>
                <w:rtl/>
              </w:rPr>
              <w:t>בהתאם</w:t>
            </w:r>
            <w:r w:rsidRPr="00DC2602">
              <w:rPr>
                <w:rFonts w:ascii="David" w:hAnsi="David" w:cs="David"/>
                <w:szCs w:val="24"/>
                <w:rtl/>
              </w:rPr>
              <w:t xml:space="preserve"> </w:t>
            </w:r>
            <w:r w:rsidRPr="00DC2602">
              <w:rPr>
                <w:rFonts w:ascii="David" w:hAnsi="David" w:cs="David" w:hint="eastAsia"/>
                <w:szCs w:val="24"/>
                <w:rtl/>
              </w:rPr>
              <w:t>לאמות</w:t>
            </w:r>
            <w:r w:rsidRPr="00DC2602">
              <w:rPr>
                <w:rFonts w:ascii="David" w:hAnsi="David" w:cs="David"/>
                <w:szCs w:val="24"/>
                <w:rtl/>
              </w:rPr>
              <w:t xml:space="preserve"> </w:t>
            </w:r>
            <w:r w:rsidRPr="00DC2602">
              <w:rPr>
                <w:rFonts w:ascii="David" w:hAnsi="David" w:cs="David" w:hint="eastAsia"/>
                <w:szCs w:val="24"/>
                <w:rtl/>
              </w:rPr>
              <w:t>המידה</w:t>
            </w:r>
            <w:r w:rsidR="00F97068" w:rsidRPr="00DC2602">
              <w:rPr>
                <w:rFonts w:ascii="David" w:hAnsi="David" w:cs="David"/>
                <w:szCs w:val="24"/>
                <w:rtl/>
              </w:rPr>
              <w:t>.</w:t>
            </w:r>
          </w:p>
        </w:tc>
      </w:tr>
      <w:tr w:rsidR="001569FD" w:rsidRPr="00627FC6" w:rsidTr="000A4FBE">
        <w:tc>
          <w:tcPr>
            <w:tcW w:w="1639" w:type="dxa"/>
          </w:tcPr>
          <w:p w:rsidR="001569FD" w:rsidRPr="00DC2602" w:rsidRDefault="001569FD" w:rsidP="00CE2CDA">
            <w:pPr>
              <w:spacing w:line="360" w:lineRule="auto"/>
              <w:jc w:val="both"/>
              <w:rPr>
                <w:rFonts w:ascii="David" w:hAnsi="David" w:cs="David"/>
                <w:b/>
                <w:bCs/>
                <w:szCs w:val="24"/>
                <w:rtl/>
              </w:rPr>
            </w:pPr>
            <w:r w:rsidRPr="00DC2602">
              <w:rPr>
                <w:rFonts w:ascii="David" w:hAnsi="David" w:cs="David"/>
                <w:b/>
                <w:bCs/>
                <w:szCs w:val="24"/>
                <w:rtl/>
              </w:rPr>
              <w:t xml:space="preserve">"חוקר </w:t>
            </w:r>
            <w:r w:rsidRPr="00DC2602">
              <w:rPr>
                <w:rFonts w:ascii="David" w:hAnsi="David" w:cs="David" w:hint="eastAsia"/>
                <w:b/>
                <w:bCs/>
                <w:szCs w:val="24"/>
                <w:rtl/>
              </w:rPr>
              <w:t>ראשי</w:t>
            </w:r>
            <w:r w:rsidRPr="00DC2602">
              <w:rPr>
                <w:rFonts w:ascii="David" w:hAnsi="David" w:cs="David"/>
                <w:b/>
                <w:bCs/>
                <w:szCs w:val="24"/>
                <w:rtl/>
              </w:rPr>
              <w:t>"</w:t>
            </w:r>
          </w:p>
        </w:tc>
        <w:tc>
          <w:tcPr>
            <w:tcW w:w="236" w:type="dxa"/>
          </w:tcPr>
          <w:p w:rsidR="001569FD" w:rsidRPr="00DC2602" w:rsidRDefault="001569FD" w:rsidP="000A4FBE">
            <w:pPr>
              <w:spacing w:line="360" w:lineRule="auto"/>
              <w:jc w:val="both"/>
              <w:rPr>
                <w:rFonts w:ascii="David" w:hAnsi="David" w:cs="David"/>
                <w:b/>
                <w:bCs/>
                <w:szCs w:val="24"/>
              </w:rPr>
            </w:pPr>
          </w:p>
        </w:tc>
        <w:tc>
          <w:tcPr>
            <w:tcW w:w="5638" w:type="dxa"/>
          </w:tcPr>
          <w:p w:rsidR="001569FD" w:rsidRPr="00DC2602" w:rsidRDefault="001569FD" w:rsidP="00167A33">
            <w:pPr>
              <w:tabs>
                <w:tab w:val="center" w:pos="4153"/>
                <w:tab w:val="right" w:pos="8306"/>
              </w:tabs>
              <w:spacing w:line="360" w:lineRule="auto"/>
              <w:jc w:val="both"/>
              <w:rPr>
                <w:rFonts w:ascii="David" w:hAnsi="David" w:cs="David"/>
                <w:szCs w:val="24"/>
                <w:rtl/>
              </w:rPr>
            </w:pPr>
            <w:r w:rsidRPr="00DC2602">
              <w:rPr>
                <w:rFonts w:ascii="David" w:hAnsi="David" w:cs="David" w:hint="eastAsia"/>
                <w:szCs w:val="24"/>
                <w:rtl/>
              </w:rPr>
              <w:t>החוקר</w:t>
            </w:r>
            <w:r w:rsidRPr="00DC2602">
              <w:rPr>
                <w:rFonts w:ascii="David" w:hAnsi="David" w:cs="David"/>
                <w:szCs w:val="24"/>
                <w:rtl/>
              </w:rPr>
              <w:t xml:space="preserve"> </w:t>
            </w:r>
            <w:r w:rsidRPr="00DC2602">
              <w:rPr>
                <w:rFonts w:ascii="David" w:hAnsi="David" w:cs="David" w:hint="eastAsia"/>
                <w:szCs w:val="24"/>
                <w:rtl/>
              </w:rPr>
              <w:t>האחראי</w:t>
            </w:r>
            <w:r w:rsidRPr="00DC2602">
              <w:rPr>
                <w:rFonts w:ascii="David" w:hAnsi="David" w:cs="David"/>
                <w:szCs w:val="24"/>
                <w:rtl/>
              </w:rPr>
              <w:t xml:space="preserve"> </w:t>
            </w:r>
            <w:r w:rsidRPr="00DC2602">
              <w:rPr>
                <w:rFonts w:ascii="David" w:hAnsi="David" w:cs="David" w:hint="eastAsia"/>
                <w:szCs w:val="24"/>
                <w:rtl/>
              </w:rPr>
              <w:t>המגיש</w:t>
            </w:r>
            <w:r w:rsidRPr="00DC2602">
              <w:rPr>
                <w:rFonts w:ascii="David" w:hAnsi="David" w:cs="David"/>
                <w:szCs w:val="24"/>
                <w:rtl/>
              </w:rPr>
              <w:t xml:space="preserve"> </w:t>
            </w:r>
            <w:r w:rsidRPr="00DC2602">
              <w:rPr>
                <w:rFonts w:ascii="David" w:hAnsi="David" w:cs="David" w:hint="eastAsia"/>
                <w:szCs w:val="24"/>
                <w:rtl/>
              </w:rPr>
              <w:t>את</w:t>
            </w:r>
            <w:r w:rsidRPr="00DC2602">
              <w:rPr>
                <w:rFonts w:ascii="David" w:hAnsi="David" w:cs="David"/>
                <w:szCs w:val="24"/>
                <w:rtl/>
              </w:rPr>
              <w:t xml:space="preserve"> </w:t>
            </w:r>
            <w:r w:rsidRPr="00DC2602">
              <w:rPr>
                <w:rFonts w:ascii="David" w:hAnsi="David" w:cs="David" w:hint="eastAsia"/>
                <w:szCs w:val="24"/>
                <w:rtl/>
              </w:rPr>
              <w:t>הצעת</w:t>
            </w:r>
            <w:r w:rsidRPr="00DC2602">
              <w:rPr>
                <w:rFonts w:ascii="David" w:hAnsi="David" w:cs="David"/>
                <w:szCs w:val="24"/>
                <w:rtl/>
              </w:rPr>
              <w:t xml:space="preserve"> </w:t>
            </w:r>
            <w:r w:rsidRPr="00DC2602">
              <w:rPr>
                <w:rFonts w:ascii="David" w:hAnsi="David" w:cs="David" w:hint="eastAsia"/>
                <w:szCs w:val="24"/>
                <w:rtl/>
              </w:rPr>
              <w:t>המחקר</w:t>
            </w:r>
            <w:r w:rsidRPr="00DC2602">
              <w:rPr>
                <w:rFonts w:ascii="David" w:hAnsi="David" w:cs="David"/>
                <w:szCs w:val="24"/>
                <w:rtl/>
              </w:rPr>
              <w:t xml:space="preserve"> </w:t>
            </w:r>
            <w:r w:rsidRPr="00DC2602">
              <w:rPr>
                <w:rFonts w:ascii="David" w:hAnsi="David" w:cs="David" w:hint="eastAsia"/>
                <w:szCs w:val="24"/>
                <w:rtl/>
              </w:rPr>
              <w:t>דרך</w:t>
            </w:r>
            <w:r w:rsidRPr="00DC2602">
              <w:rPr>
                <w:rFonts w:ascii="David" w:hAnsi="David" w:cs="David"/>
                <w:szCs w:val="24"/>
                <w:rtl/>
              </w:rPr>
              <w:t xml:space="preserve"> </w:t>
            </w:r>
            <w:r w:rsidRPr="00DC2602">
              <w:rPr>
                <w:rFonts w:ascii="David" w:hAnsi="David" w:cs="David" w:hint="eastAsia"/>
                <w:szCs w:val="24"/>
                <w:rtl/>
              </w:rPr>
              <w:t>מוסד</w:t>
            </w:r>
            <w:r w:rsidRPr="00DC2602">
              <w:rPr>
                <w:rFonts w:ascii="David" w:hAnsi="David" w:cs="David"/>
                <w:szCs w:val="24"/>
                <w:rtl/>
              </w:rPr>
              <w:t xml:space="preserve"> </w:t>
            </w:r>
            <w:r w:rsidRPr="00DC2602">
              <w:rPr>
                <w:rFonts w:ascii="David" w:hAnsi="David" w:cs="David" w:hint="eastAsia"/>
                <w:szCs w:val="24"/>
                <w:rtl/>
              </w:rPr>
              <w:t>המחקר</w:t>
            </w:r>
            <w:r w:rsidRPr="00DC2602">
              <w:rPr>
                <w:rFonts w:ascii="David" w:hAnsi="David" w:cs="David"/>
                <w:szCs w:val="24"/>
                <w:rtl/>
              </w:rPr>
              <w:t xml:space="preserve"> </w:t>
            </w:r>
            <w:r w:rsidRPr="00DC2602">
              <w:rPr>
                <w:rFonts w:ascii="David" w:hAnsi="David" w:cs="David" w:hint="eastAsia"/>
                <w:szCs w:val="24"/>
                <w:rtl/>
              </w:rPr>
              <w:t>ומועסק</w:t>
            </w:r>
            <w:r w:rsidRPr="00DC2602">
              <w:rPr>
                <w:rFonts w:ascii="David" w:hAnsi="David" w:cs="David"/>
                <w:szCs w:val="24"/>
                <w:rtl/>
              </w:rPr>
              <w:t xml:space="preserve"> </w:t>
            </w:r>
            <w:r w:rsidRPr="00DC2602">
              <w:rPr>
                <w:rFonts w:ascii="David" w:hAnsi="David" w:cs="David" w:hint="eastAsia"/>
                <w:szCs w:val="24"/>
                <w:rtl/>
              </w:rPr>
              <w:t>ישירות</w:t>
            </w:r>
            <w:r w:rsidRPr="00DC2602">
              <w:rPr>
                <w:rFonts w:ascii="David" w:hAnsi="David" w:cs="David"/>
                <w:szCs w:val="24"/>
                <w:rtl/>
              </w:rPr>
              <w:t xml:space="preserve"> </w:t>
            </w:r>
            <w:r w:rsidRPr="00DC2602">
              <w:rPr>
                <w:rFonts w:ascii="David" w:hAnsi="David" w:cs="David" w:hint="eastAsia"/>
                <w:szCs w:val="24"/>
                <w:rtl/>
              </w:rPr>
              <w:t>על</w:t>
            </w:r>
            <w:r w:rsidRPr="00DC2602">
              <w:rPr>
                <w:rFonts w:ascii="David" w:hAnsi="David" w:cs="David"/>
                <w:szCs w:val="24"/>
                <w:rtl/>
              </w:rPr>
              <w:t xml:space="preserve"> </w:t>
            </w:r>
            <w:r w:rsidRPr="00DC2602">
              <w:rPr>
                <w:rFonts w:ascii="David" w:hAnsi="David" w:cs="David" w:hint="eastAsia"/>
                <w:szCs w:val="24"/>
                <w:rtl/>
              </w:rPr>
              <w:t>ידי</w:t>
            </w:r>
            <w:r w:rsidRPr="00DC2602">
              <w:rPr>
                <w:rFonts w:ascii="David" w:hAnsi="David" w:cs="David"/>
                <w:szCs w:val="24"/>
                <w:rtl/>
              </w:rPr>
              <w:t xml:space="preserve"> </w:t>
            </w:r>
            <w:r w:rsidRPr="00DC2602">
              <w:rPr>
                <w:rFonts w:ascii="David" w:hAnsi="David" w:cs="David" w:hint="eastAsia"/>
                <w:szCs w:val="24"/>
                <w:rtl/>
              </w:rPr>
              <w:t>מוסד</w:t>
            </w:r>
            <w:r w:rsidRPr="00DC2602">
              <w:rPr>
                <w:rFonts w:ascii="David" w:hAnsi="David" w:cs="David"/>
                <w:szCs w:val="24"/>
                <w:rtl/>
              </w:rPr>
              <w:t xml:space="preserve"> </w:t>
            </w:r>
            <w:r w:rsidRPr="00DC2602">
              <w:rPr>
                <w:rFonts w:ascii="David" w:hAnsi="David" w:cs="David" w:hint="eastAsia"/>
                <w:szCs w:val="24"/>
                <w:rtl/>
              </w:rPr>
              <w:t>המחקר</w:t>
            </w:r>
            <w:r w:rsidR="00167A33">
              <w:rPr>
                <w:rFonts w:ascii="David" w:hAnsi="David" w:cs="David" w:hint="cs"/>
                <w:szCs w:val="24"/>
                <w:rtl/>
              </w:rPr>
              <w:t xml:space="preserve">, או </w:t>
            </w:r>
            <w:r w:rsidR="00B13DC6">
              <w:rPr>
                <w:rFonts w:ascii="David" w:hAnsi="David" w:cs="David" w:hint="cs"/>
                <w:szCs w:val="24"/>
                <w:rtl/>
              </w:rPr>
              <w:t xml:space="preserve">חוקר אמריטוס, אשר הועסק על ידי מוסד המחקר ויצא לגמלאות. </w:t>
            </w:r>
            <w:r w:rsidR="007C47BF" w:rsidRPr="00DC2602">
              <w:rPr>
                <w:rFonts w:ascii="David" w:hAnsi="David" w:cs="David" w:hint="eastAsia"/>
                <w:szCs w:val="24"/>
                <w:rtl/>
              </w:rPr>
              <w:t>לכל</w:t>
            </w:r>
            <w:r w:rsidR="007C47BF" w:rsidRPr="00DC2602">
              <w:rPr>
                <w:rFonts w:ascii="David" w:hAnsi="David" w:cs="David"/>
                <w:szCs w:val="24"/>
                <w:rtl/>
              </w:rPr>
              <w:t xml:space="preserve"> </w:t>
            </w:r>
            <w:r w:rsidR="007C47BF" w:rsidRPr="00DC2602">
              <w:rPr>
                <w:rFonts w:ascii="David" w:hAnsi="David" w:cs="David" w:hint="eastAsia"/>
                <w:szCs w:val="24"/>
                <w:rtl/>
              </w:rPr>
              <w:t>מחקר</w:t>
            </w:r>
            <w:r w:rsidR="007C47BF" w:rsidRPr="00DC2602">
              <w:rPr>
                <w:rFonts w:ascii="David" w:hAnsi="David" w:cs="David"/>
                <w:szCs w:val="24"/>
                <w:rtl/>
              </w:rPr>
              <w:t xml:space="preserve"> </w:t>
            </w:r>
            <w:r w:rsidR="007C47BF" w:rsidRPr="00DC2602">
              <w:rPr>
                <w:rFonts w:ascii="David" w:hAnsi="David" w:cs="David" w:hint="eastAsia"/>
                <w:szCs w:val="24"/>
                <w:rtl/>
              </w:rPr>
              <w:t>ישנו</w:t>
            </w:r>
            <w:r w:rsidR="007C47BF" w:rsidRPr="00DC2602">
              <w:rPr>
                <w:rFonts w:ascii="David" w:hAnsi="David" w:cs="David"/>
                <w:szCs w:val="24"/>
                <w:rtl/>
              </w:rPr>
              <w:t xml:space="preserve"> </w:t>
            </w:r>
            <w:r w:rsidR="007C47BF" w:rsidRPr="00DC2602">
              <w:rPr>
                <w:rFonts w:ascii="David" w:hAnsi="David" w:cs="David" w:hint="eastAsia"/>
                <w:szCs w:val="24"/>
                <w:rtl/>
              </w:rPr>
              <w:t>חוקר</w:t>
            </w:r>
            <w:r w:rsidR="007C47BF" w:rsidRPr="00DC2602">
              <w:rPr>
                <w:rFonts w:ascii="David" w:hAnsi="David" w:cs="David"/>
                <w:szCs w:val="24"/>
                <w:rtl/>
              </w:rPr>
              <w:t xml:space="preserve"> </w:t>
            </w:r>
            <w:r w:rsidR="007C47BF" w:rsidRPr="00DC2602">
              <w:rPr>
                <w:rFonts w:ascii="David" w:hAnsi="David" w:cs="David" w:hint="eastAsia"/>
                <w:szCs w:val="24"/>
                <w:rtl/>
              </w:rPr>
              <w:t>ראשי</w:t>
            </w:r>
            <w:r w:rsidR="007C47BF" w:rsidRPr="00DC2602">
              <w:rPr>
                <w:rFonts w:ascii="David" w:hAnsi="David" w:cs="David"/>
                <w:szCs w:val="24"/>
                <w:rtl/>
              </w:rPr>
              <w:t xml:space="preserve"> </w:t>
            </w:r>
            <w:r w:rsidR="007C47BF" w:rsidRPr="00DC2602">
              <w:rPr>
                <w:rFonts w:ascii="David" w:hAnsi="David" w:cs="David" w:hint="eastAsia"/>
                <w:szCs w:val="24"/>
                <w:rtl/>
              </w:rPr>
              <w:t>אחד</w:t>
            </w:r>
            <w:r w:rsidR="007C47BF" w:rsidRPr="00DC2602">
              <w:rPr>
                <w:rFonts w:ascii="David" w:hAnsi="David" w:cs="David"/>
                <w:szCs w:val="24"/>
                <w:rtl/>
              </w:rPr>
              <w:t xml:space="preserve"> </w:t>
            </w:r>
            <w:r w:rsidR="007C47BF" w:rsidRPr="00DC2602">
              <w:rPr>
                <w:rFonts w:ascii="David" w:hAnsi="David" w:cs="David" w:hint="eastAsia"/>
                <w:szCs w:val="24"/>
                <w:rtl/>
              </w:rPr>
              <w:t>בלבד</w:t>
            </w:r>
            <w:r w:rsidR="007C47BF" w:rsidRPr="00DC2602">
              <w:rPr>
                <w:rFonts w:ascii="David" w:hAnsi="David" w:cs="David"/>
                <w:szCs w:val="24"/>
                <w:rtl/>
              </w:rPr>
              <w:t>.</w:t>
            </w:r>
            <w:r w:rsidR="00B13DC6">
              <w:rPr>
                <w:rFonts w:ascii="David" w:hAnsi="David" w:cs="David" w:hint="cs"/>
                <w:szCs w:val="24"/>
                <w:rtl/>
              </w:rPr>
              <w:t xml:space="preserve"> </w:t>
            </w:r>
          </w:p>
        </w:tc>
      </w:tr>
    </w:tbl>
    <w:p w:rsidR="00086C75" w:rsidRPr="00DC2602" w:rsidRDefault="00F34A46" w:rsidP="00086C75">
      <w:pPr>
        <w:pStyle w:val="af5"/>
        <w:numPr>
          <w:ilvl w:val="1"/>
          <w:numId w:val="15"/>
        </w:numPr>
        <w:spacing w:line="360" w:lineRule="auto"/>
        <w:jc w:val="both"/>
        <w:outlineLvl w:val="0"/>
        <w:rPr>
          <w:rFonts w:ascii="David" w:hAnsi="David"/>
          <w:szCs w:val="24"/>
        </w:rPr>
      </w:pPr>
      <w:r w:rsidRPr="00DC2602">
        <w:rPr>
          <w:rFonts w:ascii="David" w:hAnsi="David" w:hint="eastAsia"/>
          <w:szCs w:val="24"/>
          <w:rtl/>
        </w:rPr>
        <w:t>תחומי</w:t>
      </w:r>
      <w:r w:rsidRPr="00DC2602">
        <w:rPr>
          <w:rFonts w:ascii="David" w:hAnsi="David"/>
          <w:szCs w:val="24"/>
          <w:rtl/>
        </w:rPr>
        <w:t xml:space="preserve"> </w:t>
      </w:r>
      <w:r w:rsidRPr="00DC2602">
        <w:rPr>
          <w:rFonts w:ascii="David" w:hAnsi="David" w:hint="eastAsia"/>
          <w:szCs w:val="24"/>
          <w:rtl/>
        </w:rPr>
        <w:t>המחקר</w:t>
      </w:r>
      <w:r w:rsidRPr="00DC2602">
        <w:rPr>
          <w:rFonts w:ascii="David" w:hAnsi="David"/>
          <w:szCs w:val="24"/>
          <w:rtl/>
        </w:rPr>
        <w:t xml:space="preserve"> </w:t>
      </w:r>
      <w:r w:rsidRPr="00DC2602">
        <w:rPr>
          <w:rFonts w:ascii="David" w:hAnsi="David" w:hint="eastAsia"/>
          <w:szCs w:val="24"/>
          <w:rtl/>
        </w:rPr>
        <w:t>הכלליים</w:t>
      </w:r>
      <w:r w:rsidRPr="00DC2602">
        <w:rPr>
          <w:rFonts w:ascii="David" w:hAnsi="David"/>
          <w:szCs w:val="24"/>
          <w:rtl/>
        </w:rPr>
        <w:t xml:space="preserve"> </w:t>
      </w:r>
      <w:r w:rsidR="00527CA4" w:rsidRPr="00DC2602">
        <w:rPr>
          <w:rFonts w:ascii="David" w:hAnsi="David" w:hint="eastAsia"/>
          <w:szCs w:val="24"/>
          <w:rtl/>
        </w:rPr>
        <w:t>אשר</w:t>
      </w:r>
      <w:r w:rsidR="00527CA4" w:rsidRPr="00DC2602">
        <w:rPr>
          <w:rFonts w:ascii="David" w:hAnsi="David"/>
          <w:szCs w:val="24"/>
          <w:rtl/>
        </w:rPr>
        <w:t xml:space="preserve"> עבורם ניתן להגיש הצעות </w:t>
      </w:r>
      <w:r w:rsidR="0059504D" w:rsidRPr="00DC2602">
        <w:rPr>
          <w:rFonts w:ascii="David" w:hAnsi="David" w:hint="eastAsia"/>
          <w:szCs w:val="24"/>
          <w:rtl/>
        </w:rPr>
        <w:t>במסגרת</w:t>
      </w:r>
      <w:r w:rsidR="0059504D" w:rsidRPr="00DC2602">
        <w:rPr>
          <w:rFonts w:ascii="David" w:hAnsi="David"/>
          <w:szCs w:val="24"/>
          <w:rtl/>
        </w:rPr>
        <w:t xml:space="preserve"> </w:t>
      </w:r>
      <w:r w:rsidR="00527CA4" w:rsidRPr="00DC2602">
        <w:rPr>
          <w:rFonts w:ascii="David" w:hAnsi="David" w:hint="eastAsia"/>
          <w:szCs w:val="24"/>
          <w:rtl/>
        </w:rPr>
        <w:t>קול</w:t>
      </w:r>
      <w:r w:rsidR="00527CA4" w:rsidRPr="00DC2602">
        <w:rPr>
          <w:rFonts w:ascii="David" w:hAnsi="David"/>
          <w:szCs w:val="24"/>
          <w:rtl/>
        </w:rPr>
        <w:t xml:space="preserve"> </w:t>
      </w:r>
      <w:r w:rsidR="00527CA4" w:rsidRPr="00DC2602">
        <w:rPr>
          <w:rFonts w:ascii="David" w:hAnsi="David" w:hint="eastAsia"/>
          <w:szCs w:val="24"/>
          <w:rtl/>
        </w:rPr>
        <w:t>קורא</w:t>
      </w:r>
      <w:r w:rsidR="00527CA4" w:rsidRPr="00DC2602">
        <w:rPr>
          <w:rFonts w:ascii="David" w:hAnsi="David"/>
          <w:szCs w:val="24"/>
          <w:rtl/>
        </w:rPr>
        <w:t xml:space="preserve"> </w:t>
      </w:r>
      <w:r w:rsidR="00527CA4" w:rsidRPr="00DC2602">
        <w:rPr>
          <w:rFonts w:ascii="David" w:hAnsi="David" w:hint="eastAsia"/>
          <w:szCs w:val="24"/>
          <w:rtl/>
        </w:rPr>
        <w:t>מפורטים</w:t>
      </w:r>
      <w:r w:rsidR="00527CA4" w:rsidRPr="00DC2602">
        <w:rPr>
          <w:rFonts w:ascii="David" w:hAnsi="David"/>
          <w:szCs w:val="24"/>
          <w:rtl/>
        </w:rPr>
        <w:t xml:space="preserve"> </w:t>
      </w:r>
      <w:r w:rsidR="00527CA4" w:rsidRPr="00DC2602">
        <w:rPr>
          <w:rFonts w:ascii="David" w:hAnsi="David" w:hint="eastAsia"/>
          <w:szCs w:val="24"/>
          <w:rtl/>
        </w:rPr>
        <w:t>מטה</w:t>
      </w:r>
      <w:r w:rsidR="00527CA4" w:rsidRPr="00DC2602">
        <w:rPr>
          <w:rFonts w:ascii="David" w:hAnsi="David"/>
          <w:szCs w:val="24"/>
          <w:rtl/>
        </w:rPr>
        <w:t xml:space="preserve">. </w:t>
      </w:r>
      <w:r w:rsidR="00527CA4" w:rsidRPr="00DC2602">
        <w:rPr>
          <w:rFonts w:ascii="David" w:hAnsi="David" w:hint="eastAsia"/>
          <w:szCs w:val="24"/>
          <w:rtl/>
        </w:rPr>
        <w:t>מומלץ</w:t>
      </w:r>
      <w:r w:rsidR="00527CA4" w:rsidRPr="00DC2602">
        <w:rPr>
          <w:rFonts w:ascii="David" w:hAnsi="David"/>
          <w:szCs w:val="24"/>
          <w:rtl/>
        </w:rPr>
        <w:t xml:space="preserve"> </w:t>
      </w:r>
      <w:r w:rsidR="00527CA4" w:rsidRPr="00DC2602">
        <w:rPr>
          <w:rFonts w:ascii="David" w:hAnsi="David" w:hint="eastAsia"/>
          <w:szCs w:val="24"/>
          <w:rtl/>
        </w:rPr>
        <w:t>לבחון</w:t>
      </w:r>
      <w:r w:rsidR="00527CA4" w:rsidRPr="00DC2602">
        <w:rPr>
          <w:rFonts w:ascii="David" w:hAnsi="David"/>
          <w:szCs w:val="24"/>
          <w:rtl/>
        </w:rPr>
        <w:t xml:space="preserve"> </w:t>
      </w:r>
      <w:r w:rsidR="00527CA4" w:rsidRPr="00DC2602">
        <w:rPr>
          <w:rFonts w:ascii="David" w:hAnsi="David" w:hint="eastAsia"/>
          <w:szCs w:val="24"/>
          <w:rtl/>
        </w:rPr>
        <w:t>את</w:t>
      </w:r>
      <w:r w:rsidR="00527CA4" w:rsidRPr="00DC2602">
        <w:rPr>
          <w:rFonts w:ascii="David" w:hAnsi="David"/>
          <w:szCs w:val="24"/>
          <w:rtl/>
        </w:rPr>
        <w:t xml:space="preserve"> </w:t>
      </w:r>
      <w:r w:rsidR="00527CA4" w:rsidRPr="00DC2602">
        <w:rPr>
          <w:rFonts w:ascii="David" w:hAnsi="David" w:hint="eastAsia"/>
          <w:szCs w:val="24"/>
          <w:rtl/>
        </w:rPr>
        <w:t>פירוט</w:t>
      </w:r>
      <w:r w:rsidR="00527CA4" w:rsidRPr="00DC2602">
        <w:rPr>
          <w:rFonts w:ascii="David" w:hAnsi="David"/>
          <w:szCs w:val="24"/>
          <w:rtl/>
        </w:rPr>
        <w:t xml:space="preserve"> </w:t>
      </w:r>
      <w:r w:rsidR="00527CA4" w:rsidRPr="00DC2602">
        <w:rPr>
          <w:rFonts w:ascii="David" w:hAnsi="David" w:hint="eastAsia"/>
          <w:szCs w:val="24"/>
          <w:rtl/>
        </w:rPr>
        <w:t>תתי</w:t>
      </w:r>
      <w:r w:rsidR="00527CA4" w:rsidRPr="00DC2602">
        <w:rPr>
          <w:rFonts w:ascii="David" w:hAnsi="David"/>
          <w:szCs w:val="24"/>
          <w:rtl/>
        </w:rPr>
        <w:t xml:space="preserve"> </w:t>
      </w:r>
      <w:r w:rsidR="00527CA4" w:rsidRPr="00DC2602">
        <w:rPr>
          <w:rFonts w:ascii="David" w:hAnsi="David" w:hint="eastAsia"/>
          <w:szCs w:val="24"/>
          <w:rtl/>
        </w:rPr>
        <w:t>תחומי</w:t>
      </w:r>
      <w:r w:rsidR="00527CA4" w:rsidRPr="00DC2602">
        <w:rPr>
          <w:rFonts w:ascii="David" w:hAnsi="David"/>
          <w:szCs w:val="24"/>
          <w:rtl/>
        </w:rPr>
        <w:t xml:space="preserve"> </w:t>
      </w:r>
      <w:r w:rsidR="00527CA4" w:rsidRPr="00DC2602">
        <w:rPr>
          <w:rFonts w:ascii="David" w:hAnsi="David" w:hint="eastAsia"/>
          <w:szCs w:val="24"/>
          <w:rtl/>
        </w:rPr>
        <w:t>המחקר</w:t>
      </w:r>
      <w:r w:rsidR="00527CA4" w:rsidRPr="00DC2602">
        <w:rPr>
          <w:rFonts w:ascii="David" w:hAnsi="David"/>
          <w:szCs w:val="24"/>
          <w:rtl/>
        </w:rPr>
        <w:t xml:space="preserve"> </w:t>
      </w:r>
      <w:r w:rsidR="00527CA4" w:rsidRPr="00DC2602">
        <w:rPr>
          <w:rFonts w:ascii="David" w:hAnsi="David" w:hint="eastAsia"/>
          <w:szCs w:val="24"/>
          <w:rtl/>
        </w:rPr>
        <w:t>ה</w:t>
      </w:r>
      <w:r w:rsidR="00086C75" w:rsidRPr="00DC2602">
        <w:rPr>
          <w:rFonts w:ascii="David" w:hAnsi="David" w:hint="eastAsia"/>
          <w:szCs w:val="24"/>
          <w:rtl/>
        </w:rPr>
        <w:t>מופיע</w:t>
      </w:r>
      <w:r w:rsidR="00086C75" w:rsidRPr="00DC2602">
        <w:rPr>
          <w:rFonts w:ascii="David" w:hAnsi="David"/>
          <w:szCs w:val="24"/>
          <w:rtl/>
        </w:rPr>
        <w:t xml:space="preserve"> במסמך </w:t>
      </w:r>
      <w:r w:rsidR="00527CA4" w:rsidRPr="00DC2602">
        <w:rPr>
          <w:rFonts w:ascii="David" w:hAnsi="David" w:hint="eastAsia"/>
          <w:szCs w:val="24"/>
          <w:rtl/>
        </w:rPr>
        <w:t>מדיניות</w:t>
      </w:r>
      <w:r w:rsidR="00527CA4" w:rsidRPr="00DC2602">
        <w:rPr>
          <w:rFonts w:ascii="David" w:hAnsi="David"/>
          <w:szCs w:val="24"/>
          <w:rtl/>
        </w:rPr>
        <w:t xml:space="preserve"> </w:t>
      </w:r>
      <w:r w:rsidR="00086C75" w:rsidRPr="00DC2602">
        <w:rPr>
          <w:rFonts w:ascii="David" w:hAnsi="David" w:hint="eastAsia"/>
          <w:szCs w:val="24"/>
          <w:rtl/>
        </w:rPr>
        <w:t>המו</w:t>
      </w:r>
      <w:r w:rsidR="00086C75" w:rsidRPr="00DC2602">
        <w:rPr>
          <w:rFonts w:ascii="David" w:hAnsi="David"/>
          <w:szCs w:val="24"/>
          <w:rtl/>
        </w:rPr>
        <w:t xml:space="preserve">"פ </w:t>
      </w:r>
      <w:r w:rsidR="00527CA4" w:rsidRPr="00DC2602">
        <w:rPr>
          <w:rFonts w:ascii="David" w:hAnsi="David" w:hint="eastAsia"/>
          <w:szCs w:val="24"/>
          <w:rtl/>
        </w:rPr>
        <w:t>של</w:t>
      </w:r>
      <w:r w:rsidR="00527CA4" w:rsidRPr="00DC2602">
        <w:rPr>
          <w:rFonts w:ascii="David" w:hAnsi="David"/>
          <w:szCs w:val="24"/>
          <w:rtl/>
        </w:rPr>
        <w:t xml:space="preserve"> </w:t>
      </w:r>
      <w:r w:rsidR="00527CA4" w:rsidRPr="00DC2602">
        <w:rPr>
          <w:rFonts w:ascii="David" w:hAnsi="David" w:hint="eastAsia"/>
          <w:szCs w:val="24"/>
          <w:rtl/>
        </w:rPr>
        <w:t>המשרד</w:t>
      </w:r>
      <w:r w:rsidR="00527CA4" w:rsidRPr="00DC2602">
        <w:rPr>
          <w:rFonts w:ascii="David" w:hAnsi="David"/>
          <w:szCs w:val="24"/>
          <w:rtl/>
        </w:rPr>
        <w:t xml:space="preserve"> </w:t>
      </w:r>
      <w:r w:rsidR="00527CA4" w:rsidRPr="00DC2602">
        <w:rPr>
          <w:rFonts w:ascii="David" w:hAnsi="David" w:hint="eastAsia"/>
          <w:szCs w:val="24"/>
          <w:rtl/>
        </w:rPr>
        <w:t>בקישור</w:t>
      </w:r>
      <w:r w:rsidR="00527CA4" w:rsidRPr="00DC2602">
        <w:rPr>
          <w:rFonts w:ascii="David" w:hAnsi="David"/>
          <w:szCs w:val="24"/>
          <w:rtl/>
        </w:rPr>
        <w:t>:</w:t>
      </w:r>
    </w:p>
    <w:p w:rsidR="00527CA4" w:rsidRPr="00DC2602" w:rsidRDefault="00086C75" w:rsidP="00086C75">
      <w:pPr>
        <w:pStyle w:val="af5"/>
        <w:spacing w:line="360" w:lineRule="auto"/>
        <w:ind w:left="792"/>
        <w:jc w:val="both"/>
        <w:outlineLvl w:val="0"/>
        <w:rPr>
          <w:rFonts w:ascii="David" w:hAnsi="David"/>
          <w:szCs w:val="24"/>
        </w:rPr>
      </w:pPr>
      <w:r w:rsidRPr="00DC2602">
        <w:rPr>
          <w:rFonts w:ascii="David" w:hAnsi="David"/>
          <w:szCs w:val="24"/>
          <w:rtl/>
        </w:rPr>
        <w:t xml:space="preserve"> </w:t>
      </w:r>
      <w:hyperlink r:id="rId11" w:history="1">
        <w:r w:rsidRPr="00DC2602">
          <w:rPr>
            <w:rStyle w:val="Hyperlink"/>
            <w:rFonts w:ascii="David" w:hAnsi="David"/>
            <w:szCs w:val="24"/>
          </w:rPr>
          <w:t>https://www.gov.il/BlobFolder/guide/rd_grants/he/rd_support.pdf</w:t>
        </w:r>
      </w:hyperlink>
    </w:p>
    <w:p w:rsidR="000864E3" w:rsidRPr="00DC2602" w:rsidRDefault="000864E3" w:rsidP="000864E3">
      <w:pPr>
        <w:pStyle w:val="af5"/>
        <w:numPr>
          <w:ilvl w:val="0"/>
          <w:numId w:val="235"/>
        </w:numPr>
        <w:spacing w:line="360" w:lineRule="auto"/>
        <w:jc w:val="both"/>
        <w:outlineLvl w:val="0"/>
        <w:rPr>
          <w:rFonts w:ascii="David" w:hAnsi="David"/>
          <w:vanish/>
          <w:szCs w:val="24"/>
          <w:rtl/>
        </w:rPr>
      </w:pPr>
    </w:p>
    <w:p w:rsidR="000864E3" w:rsidRPr="00DC2602" w:rsidRDefault="000864E3" w:rsidP="000864E3">
      <w:pPr>
        <w:pStyle w:val="af5"/>
        <w:numPr>
          <w:ilvl w:val="1"/>
          <w:numId w:val="235"/>
        </w:numPr>
        <w:spacing w:line="360" w:lineRule="auto"/>
        <w:jc w:val="both"/>
        <w:outlineLvl w:val="0"/>
        <w:rPr>
          <w:rFonts w:ascii="David" w:hAnsi="David"/>
          <w:vanish/>
          <w:szCs w:val="24"/>
          <w:rtl/>
        </w:rPr>
      </w:pPr>
    </w:p>
    <w:p w:rsidR="000864E3" w:rsidRPr="00DC2602" w:rsidRDefault="000864E3" w:rsidP="000864E3">
      <w:pPr>
        <w:pStyle w:val="af5"/>
        <w:numPr>
          <w:ilvl w:val="1"/>
          <w:numId w:val="235"/>
        </w:numPr>
        <w:spacing w:line="360" w:lineRule="auto"/>
        <w:jc w:val="both"/>
        <w:outlineLvl w:val="0"/>
        <w:rPr>
          <w:rFonts w:ascii="David" w:hAnsi="David"/>
          <w:vanish/>
          <w:szCs w:val="24"/>
          <w:rtl/>
        </w:rPr>
      </w:pPr>
    </w:p>
    <w:p w:rsidR="00F34A46" w:rsidRPr="00DC2602" w:rsidRDefault="00BA260D" w:rsidP="00633A4D">
      <w:pPr>
        <w:pStyle w:val="af5"/>
        <w:numPr>
          <w:ilvl w:val="2"/>
          <w:numId w:val="246"/>
        </w:numPr>
        <w:spacing w:line="360" w:lineRule="auto"/>
        <w:ind w:left="1643" w:hanging="850"/>
        <w:jc w:val="both"/>
        <w:outlineLvl w:val="0"/>
        <w:rPr>
          <w:rFonts w:ascii="David" w:hAnsi="David"/>
          <w:szCs w:val="24"/>
        </w:rPr>
      </w:pPr>
      <w:r w:rsidRPr="00DC2602">
        <w:rPr>
          <w:rFonts w:ascii="David" w:hAnsi="David"/>
          <w:szCs w:val="24"/>
          <w:rtl/>
        </w:rPr>
        <w:t xml:space="preserve">תחליפי נפט, </w:t>
      </w:r>
      <w:proofErr w:type="spellStart"/>
      <w:r w:rsidRPr="00DC2602">
        <w:rPr>
          <w:rFonts w:ascii="David" w:hAnsi="David"/>
          <w:szCs w:val="24"/>
          <w:rtl/>
        </w:rPr>
        <w:t>דלקים</w:t>
      </w:r>
      <w:proofErr w:type="spellEnd"/>
      <w:r w:rsidRPr="00DC2602">
        <w:rPr>
          <w:rFonts w:ascii="David" w:hAnsi="David"/>
          <w:szCs w:val="24"/>
          <w:rtl/>
        </w:rPr>
        <w:t xml:space="preserve"> </w:t>
      </w:r>
      <w:r w:rsidR="00F34A46" w:rsidRPr="00DC2602">
        <w:rPr>
          <w:rFonts w:ascii="David" w:hAnsi="David"/>
          <w:szCs w:val="24"/>
          <w:rtl/>
        </w:rPr>
        <w:t>ביולוג</w:t>
      </w:r>
      <w:r w:rsidRPr="00DC2602">
        <w:rPr>
          <w:rFonts w:ascii="David" w:hAnsi="David" w:hint="eastAsia"/>
          <w:szCs w:val="24"/>
          <w:rtl/>
        </w:rPr>
        <w:t>י</w:t>
      </w:r>
      <w:r w:rsidR="00F34A46" w:rsidRPr="00DC2602">
        <w:rPr>
          <w:rFonts w:ascii="David" w:hAnsi="David"/>
          <w:szCs w:val="24"/>
          <w:rtl/>
        </w:rPr>
        <w:t xml:space="preserve">ים, </w:t>
      </w:r>
      <w:proofErr w:type="spellStart"/>
      <w:r w:rsidR="00F34A46" w:rsidRPr="00DC2602">
        <w:rPr>
          <w:rFonts w:ascii="David" w:hAnsi="David"/>
          <w:szCs w:val="24"/>
          <w:rtl/>
        </w:rPr>
        <w:t>ביואנרגיה</w:t>
      </w:r>
      <w:proofErr w:type="spellEnd"/>
      <w:r w:rsidR="00F34A46" w:rsidRPr="00DC2602">
        <w:rPr>
          <w:rFonts w:ascii="David" w:hAnsi="David"/>
          <w:szCs w:val="24"/>
          <w:rtl/>
        </w:rPr>
        <w:t xml:space="preserve">, </w:t>
      </w:r>
      <w:proofErr w:type="spellStart"/>
      <w:r w:rsidR="00F34A46" w:rsidRPr="00DC2602">
        <w:rPr>
          <w:rFonts w:ascii="David" w:hAnsi="David"/>
          <w:szCs w:val="24"/>
          <w:rtl/>
        </w:rPr>
        <w:t>דלקים</w:t>
      </w:r>
      <w:proofErr w:type="spellEnd"/>
      <w:r w:rsidR="00F34A46" w:rsidRPr="00DC2602">
        <w:rPr>
          <w:rFonts w:ascii="David" w:hAnsi="David"/>
          <w:szCs w:val="24"/>
          <w:rtl/>
        </w:rPr>
        <w:t xml:space="preserve"> סינטטיים</w:t>
      </w:r>
    </w:p>
    <w:p w:rsidR="00F34A46" w:rsidRPr="00DC2602" w:rsidRDefault="00F34A46" w:rsidP="00633A4D">
      <w:pPr>
        <w:pStyle w:val="af5"/>
        <w:numPr>
          <w:ilvl w:val="2"/>
          <w:numId w:val="246"/>
        </w:numPr>
        <w:spacing w:line="360" w:lineRule="auto"/>
        <w:ind w:left="1643" w:hanging="850"/>
        <w:jc w:val="both"/>
        <w:outlineLvl w:val="0"/>
        <w:rPr>
          <w:rFonts w:ascii="David" w:hAnsi="David"/>
          <w:szCs w:val="24"/>
        </w:rPr>
      </w:pPr>
      <w:r w:rsidRPr="00DC2602">
        <w:rPr>
          <w:rFonts w:ascii="David" w:hAnsi="David"/>
          <w:szCs w:val="24"/>
          <w:rtl/>
        </w:rPr>
        <w:t>תאי דלק ואגירת אנרגיה</w:t>
      </w:r>
    </w:p>
    <w:p w:rsidR="00BA260D" w:rsidRPr="00DC2602" w:rsidRDefault="00BA260D" w:rsidP="00633A4D">
      <w:pPr>
        <w:pStyle w:val="af5"/>
        <w:numPr>
          <w:ilvl w:val="2"/>
          <w:numId w:val="246"/>
        </w:numPr>
        <w:spacing w:line="360" w:lineRule="auto"/>
        <w:ind w:left="1643" w:hanging="850"/>
        <w:jc w:val="both"/>
        <w:outlineLvl w:val="0"/>
        <w:rPr>
          <w:rFonts w:ascii="David" w:hAnsi="David"/>
          <w:szCs w:val="24"/>
        </w:rPr>
      </w:pPr>
      <w:r w:rsidRPr="00DC2602">
        <w:rPr>
          <w:rFonts w:ascii="David" w:hAnsi="David" w:hint="eastAsia"/>
          <w:szCs w:val="24"/>
          <w:rtl/>
        </w:rPr>
        <w:t>אנרגיה</w:t>
      </w:r>
      <w:r w:rsidRPr="00DC2602">
        <w:rPr>
          <w:rFonts w:ascii="David" w:hAnsi="David"/>
          <w:szCs w:val="24"/>
          <w:rtl/>
        </w:rPr>
        <w:t xml:space="preserve"> </w:t>
      </w:r>
      <w:r w:rsidRPr="00DC2602">
        <w:rPr>
          <w:rFonts w:ascii="David" w:hAnsi="David" w:hint="eastAsia"/>
          <w:szCs w:val="24"/>
          <w:rtl/>
        </w:rPr>
        <w:t>מתחדשת</w:t>
      </w:r>
    </w:p>
    <w:p w:rsidR="00F34A46" w:rsidRPr="00DC2602" w:rsidRDefault="00F34A46" w:rsidP="00633A4D">
      <w:pPr>
        <w:pStyle w:val="af5"/>
        <w:numPr>
          <w:ilvl w:val="2"/>
          <w:numId w:val="246"/>
        </w:numPr>
        <w:spacing w:line="360" w:lineRule="auto"/>
        <w:ind w:left="1643" w:hanging="850"/>
        <w:jc w:val="both"/>
        <w:outlineLvl w:val="0"/>
        <w:rPr>
          <w:rFonts w:ascii="David" w:hAnsi="David"/>
          <w:szCs w:val="24"/>
        </w:rPr>
      </w:pPr>
      <w:r w:rsidRPr="00DC2602">
        <w:rPr>
          <w:rFonts w:ascii="David" w:hAnsi="David" w:hint="eastAsia"/>
          <w:szCs w:val="24"/>
          <w:rtl/>
        </w:rPr>
        <w:t>רשת</w:t>
      </w:r>
      <w:r w:rsidRPr="00DC2602">
        <w:rPr>
          <w:rFonts w:ascii="David" w:hAnsi="David"/>
          <w:szCs w:val="24"/>
          <w:rtl/>
        </w:rPr>
        <w:t xml:space="preserve"> </w:t>
      </w:r>
      <w:r w:rsidRPr="00DC2602">
        <w:rPr>
          <w:rFonts w:ascii="David" w:hAnsi="David" w:hint="eastAsia"/>
          <w:szCs w:val="24"/>
          <w:rtl/>
        </w:rPr>
        <w:t>החשמל</w:t>
      </w:r>
    </w:p>
    <w:p w:rsidR="00BA260D" w:rsidRPr="00DC2602" w:rsidRDefault="00BA260D" w:rsidP="00633A4D">
      <w:pPr>
        <w:pStyle w:val="af5"/>
        <w:numPr>
          <w:ilvl w:val="2"/>
          <w:numId w:val="246"/>
        </w:numPr>
        <w:spacing w:line="360" w:lineRule="auto"/>
        <w:ind w:left="1643" w:hanging="850"/>
        <w:jc w:val="both"/>
        <w:outlineLvl w:val="0"/>
        <w:rPr>
          <w:rFonts w:ascii="David" w:hAnsi="David"/>
          <w:szCs w:val="24"/>
        </w:rPr>
      </w:pPr>
      <w:r w:rsidRPr="00DC2602">
        <w:rPr>
          <w:rFonts w:ascii="David" w:hAnsi="David" w:hint="eastAsia"/>
          <w:szCs w:val="24"/>
          <w:rtl/>
        </w:rPr>
        <w:t>התייעלות</w:t>
      </w:r>
      <w:r w:rsidRPr="00DC2602">
        <w:rPr>
          <w:rFonts w:ascii="David" w:hAnsi="David"/>
          <w:szCs w:val="24"/>
          <w:rtl/>
        </w:rPr>
        <w:t xml:space="preserve"> </w:t>
      </w:r>
      <w:r w:rsidRPr="00DC2602">
        <w:rPr>
          <w:rFonts w:ascii="David" w:hAnsi="David" w:hint="eastAsia"/>
          <w:szCs w:val="24"/>
          <w:rtl/>
        </w:rPr>
        <w:t>אנרגטית</w:t>
      </w:r>
    </w:p>
    <w:p w:rsidR="00F34A46" w:rsidRPr="00DC2602" w:rsidRDefault="00BA260D" w:rsidP="00633A4D">
      <w:pPr>
        <w:pStyle w:val="af5"/>
        <w:numPr>
          <w:ilvl w:val="2"/>
          <w:numId w:val="246"/>
        </w:numPr>
        <w:spacing w:line="360" w:lineRule="auto"/>
        <w:ind w:left="1643" w:hanging="850"/>
        <w:jc w:val="both"/>
        <w:outlineLvl w:val="0"/>
        <w:rPr>
          <w:rFonts w:ascii="David" w:hAnsi="David"/>
          <w:szCs w:val="24"/>
          <w:rtl/>
        </w:rPr>
      </w:pPr>
      <w:r w:rsidRPr="00DC2602">
        <w:rPr>
          <w:rFonts w:ascii="David" w:hAnsi="David" w:hint="eastAsia"/>
          <w:szCs w:val="24"/>
          <w:rtl/>
        </w:rPr>
        <w:t>צמצום</w:t>
      </w:r>
      <w:r w:rsidRPr="00DC2602">
        <w:rPr>
          <w:rFonts w:ascii="David" w:hAnsi="David"/>
          <w:szCs w:val="24"/>
          <w:rtl/>
        </w:rPr>
        <w:t xml:space="preserve"> </w:t>
      </w:r>
      <w:r w:rsidRPr="00DC2602">
        <w:rPr>
          <w:rFonts w:ascii="David" w:hAnsi="David" w:hint="eastAsia"/>
          <w:szCs w:val="24"/>
          <w:rtl/>
        </w:rPr>
        <w:t>פליטות</w:t>
      </w:r>
    </w:p>
    <w:p w:rsidR="00F34A46" w:rsidRPr="00DC2602" w:rsidRDefault="00BA260D" w:rsidP="00633A4D">
      <w:pPr>
        <w:pStyle w:val="af5"/>
        <w:numPr>
          <w:ilvl w:val="2"/>
          <w:numId w:val="246"/>
        </w:numPr>
        <w:spacing w:line="360" w:lineRule="auto"/>
        <w:ind w:left="1643" w:hanging="850"/>
        <w:jc w:val="both"/>
        <w:outlineLvl w:val="0"/>
        <w:rPr>
          <w:rFonts w:ascii="David" w:hAnsi="David"/>
          <w:szCs w:val="24"/>
        </w:rPr>
      </w:pPr>
      <w:r w:rsidRPr="00DC2602">
        <w:rPr>
          <w:rFonts w:ascii="David" w:hAnsi="David" w:hint="eastAsia"/>
          <w:szCs w:val="24"/>
          <w:rtl/>
        </w:rPr>
        <w:t>משק</w:t>
      </w:r>
      <w:r w:rsidRPr="00DC2602">
        <w:rPr>
          <w:rFonts w:ascii="David" w:hAnsi="David"/>
          <w:szCs w:val="24"/>
          <w:rtl/>
        </w:rPr>
        <w:t xml:space="preserve"> </w:t>
      </w:r>
      <w:r w:rsidRPr="00DC2602">
        <w:rPr>
          <w:rFonts w:ascii="David" w:hAnsi="David" w:hint="eastAsia"/>
          <w:szCs w:val="24"/>
          <w:rtl/>
        </w:rPr>
        <w:t>הדלק</w:t>
      </w:r>
    </w:p>
    <w:p w:rsidR="00F34A46" w:rsidRPr="00DC2602" w:rsidRDefault="00F34A46" w:rsidP="00633A4D">
      <w:pPr>
        <w:pStyle w:val="af5"/>
        <w:numPr>
          <w:ilvl w:val="2"/>
          <w:numId w:val="246"/>
        </w:numPr>
        <w:spacing w:line="360" w:lineRule="auto"/>
        <w:ind w:left="1643" w:hanging="850"/>
        <w:jc w:val="both"/>
        <w:outlineLvl w:val="0"/>
        <w:rPr>
          <w:rFonts w:ascii="David" w:hAnsi="David"/>
          <w:szCs w:val="24"/>
          <w:rtl/>
        </w:rPr>
      </w:pPr>
      <w:r w:rsidRPr="00DC2602">
        <w:rPr>
          <w:rFonts w:ascii="David" w:hAnsi="David" w:hint="eastAsia"/>
          <w:szCs w:val="24"/>
          <w:rtl/>
        </w:rPr>
        <w:t>כרייה</w:t>
      </w:r>
      <w:r w:rsidRPr="00DC2602">
        <w:rPr>
          <w:rFonts w:ascii="David" w:hAnsi="David"/>
          <w:szCs w:val="24"/>
          <w:rtl/>
        </w:rPr>
        <w:t xml:space="preserve"> </w:t>
      </w:r>
      <w:r w:rsidRPr="00DC2602">
        <w:rPr>
          <w:rFonts w:ascii="David" w:hAnsi="David" w:hint="eastAsia"/>
          <w:szCs w:val="24"/>
          <w:rtl/>
        </w:rPr>
        <w:t>וחציבה</w:t>
      </w:r>
    </w:p>
    <w:p w:rsidR="00F34A46" w:rsidRPr="00DC2602" w:rsidRDefault="00BA260D" w:rsidP="00633A4D">
      <w:pPr>
        <w:pStyle w:val="af5"/>
        <w:numPr>
          <w:ilvl w:val="2"/>
          <w:numId w:val="246"/>
        </w:numPr>
        <w:spacing w:line="360" w:lineRule="auto"/>
        <w:ind w:left="1643" w:hanging="850"/>
        <w:jc w:val="both"/>
        <w:outlineLvl w:val="0"/>
        <w:rPr>
          <w:rFonts w:ascii="David" w:hAnsi="David"/>
          <w:szCs w:val="24"/>
        </w:rPr>
      </w:pPr>
      <w:r w:rsidRPr="00DC2602">
        <w:rPr>
          <w:rFonts w:ascii="David" w:hAnsi="David" w:hint="eastAsia"/>
          <w:szCs w:val="24"/>
          <w:rtl/>
        </w:rPr>
        <w:t>חיפוש</w:t>
      </w:r>
      <w:r w:rsidRPr="00DC2602">
        <w:rPr>
          <w:rFonts w:ascii="David" w:hAnsi="David"/>
          <w:szCs w:val="24"/>
          <w:rtl/>
        </w:rPr>
        <w:t xml:space="preserve"> </w:t>
      </w:r>
      <w:r w:rsidRPr="00DC2602">
        <w:rPr>
          <w:rFonts w:ascii="David" w:hAnsi="David" w:hint="eastAsia"/>
          <w:szCs w:val="24"/>
          <w:rtl/>
        </w:rPr>
        <w:t>והפקת</w:t>
      </w:r>
      <w:r w:rsidRPr="00DC2602">
        <w:rPr>
          <w:rFonts w:ascii="David" w:hAnsi="David"/>
          <w:szCs w:val="24"/>
          <w:rtl/>
        </w:rPr>
        <w:t xml:space="preserve"> </w:t>
      </w:r>
      <w:r w:rsidRPr="00DC2602">
        <w:rPr>
          <w:rFonts w:ascii="David" w:hAnsi="David" w:hint="eastAsia"/>
          <w:szCs w:val="24"/>
          <w:rtl/>
        </w:rPr>
        <w:t>גז</w:t>
      </w:r>
      <w:r w:rsidRPr="00DC2602">
        <w:rPr>
          <w:rFonts w:ascii="David" w:hAnsi="David"/>
          <w:szCs w:val="24"/>
          <w:rtl/>
        </w:rPr>
        <w:t xml:space="preserve"> </w:t>
      </w:r>
      <w:r w:rsidRPr="00DC2602">
        <w:rPr>
          <w:rFonts w:ascii="David" w:hAnsi="David" w:hint="eastAsia"/>
          <w:szCs w:val="24"/>
          <w:rtl/>
        </w:rPr>
        <w:t>טבעי</w:t>
      </w:r>
      <w:r w:rsidRPr="00DC2602">
        <w:rPr>
          <w:rFonts w:ascii="David" w:hAnsi="David"/>
          <w:szCs w:val="24"/>
          <w:rtl/>
        </w:rPr>
        <w:t xml:space="preserve"> </w:t>
      </w:r>
      <w:r w:rsidRPr="00DC2602">
        <w:rPr>
          <w:rFonts w:ascii="David" w:hAnsi="David" w:hint="eastAsia"/>
          <w:szCs w:val="24"/>
          <w:rtl/>
        </w:rPr>
        <w:t>ונפט</w:t>
      </w:r>
      <w:r w:rsidRPr="00DC2602">
        <w:rPr>
          <w:rFonts w:ascii="David" w:hAnsi="David"/>
          <w:szCs w:val="24"/>
          <w:rtl/>
        </w:rPr>
        <w:t xml:space="preserve"> </w:t>
      </w:r>
      <w:r w:rsidRPr="00DC2602">
        <w:rPr>
          <w:rFonts w:ascii="David" w:hAnsi="David" w:hint="eastAsia"/>
          <w:szCs w:val="24"/>
          <w:rtl/>
        </w:rPr>
        <w:t>בישראל</w:t>
      </w:r>
      <w:r w:rsidR="00F34A46" w:rsidRPr="00DC2602">
        <w:rPr>
          <w:rFonts w:ascii="David" w:hAnsi="David"/>
          <w:szCs w:val="24"/>
          <w:rtl/>
        </w:rPr>
        <w:t xml:space="preserve"> </w:t>
      </w:r>
    </w:p>
    <w:p w:rsidR="00F34A46" w:rsidRPr="00DC2602" w:rsidRDefault="00BA260D" w:rsidP="00633A4D">
      <w:pPr>
        <w:pStyle w:val="af5"/>
        <w:numPr>
          <w:ilvl w:val="2"/>
          <w:numId w:val="246"/>
        </w:numPr>
        <w:spacing w:line="360" w:lineRule="auto"/>
        <w:ind w:left="1643" w:hanging="850"/>
        <w:jc w:val="both"/>
        <w:outlineLvl w:val="0"/>
        <w:rPr>
          <w:rFonts w:ascii="David" w:hAnsi="David"/>
          <w:szCs w:val="24"/>
          <w:rtl/>
        </w:rPr>
      </w:pPr>
      <w:r w:rsidRPr="00DC2602">
        <w:rPr>
          <w:rFonts w:ascii="David" w:hAnsi="David" w:hint="eastAsia"/>
          <w:szCs w:val="24"/>
          <w:rtl/>
        </w:rPr>
        <w:t>תחנות</w:t>
      </w:r>
      <w:r w:rsidRPr="00DC2602">
        <w:rPr>
          <w:rFonts w:ascii="David" w:hAnsi="David"/>
          <w:szCs w:val="24"/>
          <w:rtl/>
        </w:rPr>
        <w:t xml:space="preserve"> </w:t>
      </w:r>
      <w:proofErr w:type="spellStart"/>
      <w:r w:rsidRPr="00DC2602">
        <w:rPr>
          <w:rFonts w:ascii="David" w:hAnsi="David" w:hint="eastAsia"/>
          <w:szCs w:val="24"/>
          <w:rtl/>
        </w:rPr>
        <w:t>כח</w:t>
      </w:r>
      <w:proofErr w:type="spellEnd"/>
      <w:r w:rsidRPr="00DC2602">
        <w:rPr>
          <w:rFonts w:ascii="David" w:hAnsi="David"/>
          <w:szCs w:val="24"/>
          <w:rtl/>
        </w:rPr>
        <w:t xml:space="preserve"> </w:t>
      </w:r>
      <w:r w:rsidRPr="00DC2602">
        <w:rPr>
          <w:rFonts w:ascii="David" w:hAnsi="David" w:hint="eastAsia"/>
          <w:szCs w:val="24"/>
          <w:rtl/>
        </w:rPr>
        <w:t>גרעיניות</w:t>
      </w:r>
    </w:p>
    <w:p w:rsidR="00F34A46" w:rsidRPr="00DC2602" w:rsidRDefault="00BA260D" w:rsidP="00633A4D">
      <w:pPr>
        <w:pStyle w:val="af5"/>
        <w:numPr>
          <w:ilvl w:val="2"/>
          <w:numId w:val="246"/>
        </w:numPr>
        <w:spacing w:line="360" w:lineRule="auto"/>
        <w:ind w:left="1643" w:hanging="850"/>
        <w:jc w:val="both"/>
        <w:outlineLvl w:val="0"/>
        <w:rPr>
          <w:rFonts w:ascii="David" w:hAnsi="David"/>
          <w:szCs w:val="24"/>
          <w:rtl/>
        </w:rPr>
      </w:pPr>
      <w:r w:rsidRPr="00DC2602">
        <w:rPr>
          <w:rFonts w:ascii="David" w:hAnsi="David" w:hint="eastAsia"/>
          <w:szCs w:val="24"/>
          <w:rtl/>
        </w:rPr>
        <w:t>מדיניות</w:t>
      </w:r>
      <w:r w:rsidRPr="00DC2602">
        <w:rPr>
          <w:rFonts w:ascii="David" w:hAnsi="David"/>
          <w:szCs w:val="24"/>
          <w:rtl/>
        </w:rPr>
        <w:t xml:space="preserve"> וכלכלת </w:t>
      </w:r>
      <w:r w:rsidR="00F34A46" w:rsidRPr="00DC2602">
        <w:rPr>
          <w:rFonts w:ascii="David" w:hAnsi="David"/>
          <w:szCs w:val="24"/>
          <w:rtl/>
        </w:rPr>
        <w:t>משאבים</w:t>
      </w:r>
    </w:p>
    <w:p w:rsidR="00F34A46" w:rsidRPr="00DC2602" w:rsidRDefault="00F34A46" w:rsidP="00633A4D">
      <w:pPr>
        <w:pStyle w:val="af5"/>
        <w:numPr>
          <w:ilvl w:val="2"/>
          <w:numId w:val="246"/>
        </w:numPr>
        <w:spacing w:line="360" w:lineRule="auto"/>
        <w:ind w:left="1643" w:hanging="850"/>
        <w:jc w:val="both"/>
        <w:outlineLvl w:val="0"/>
        <w:rPr>
          <w:rFonts w:ascii="David" w:hAnsi="David"/>
          <w:szCs w:val="24"/>
        </w:rPr>
      </w:pPr>
      <w:r w:rsidRPr="00DC2602">
        <w:rPr>
          <w:rFonts w:ascii="David" w:hAnsi="David" w:hint="eastAsia"/>
          <w:szCs w:val="24"/>
          <w:rtl/>
        </w:rPr>
        <w:t>מחקרים</w:t>
      </w:r>
      <w:r w:rsidRPr="00DC2602">
        <w:rPr>
          <w:rFonts w:ascii="David" w:hAnsi="David"/>
          <w:szCs w:val="24"/>
          <w:rtl/>
        </w:rPr>
        <w:t xml:space="preserve"> </w:t>
      </w:r>
      <w:r w:rsidRPr="00DC2602">
        <w:rPr>
          <w:rFonts w:ascii="David" w:hAnsi="David" w:hint="eastAsia"/>
          <w:szCs w:val="24"/>
          <w:rtl/>
        </w:rPr>
        <w:t>בשת</w:t>
      </w:r>
      <w:r w:rsidRPr="00DC2602">
        <w:rPr>
          <w:rFonts w:ascii="David" w:hAnsi="David"/>
          <w:szCs w:val="24"/>
          <w:rtl/>
        </w:rPr>
        <w:t>"פ בינלאומי של המשרד:</w:t>
      </w:r>
    </w:p>
    <w:p w:rsidR="00F34A46" w:rsidRPr="00DC2602" w:rsidRDefault="00F34A46" w:rsidP="00F97068">
      <w:pPr>
        <w:pStyle w:val="af5"/>
        <w:numPr>
          <w:ilvl w:val="3"/>
          <w:numId w:val="246"/>
        </w:numPr>
        <w:spacing w:line="360" w:lineRule="auto"/>
        <w:ind w:left="2636" w:hanging="993"/>
        <w:jc w:val="both"/>
        <w:outlineLvl w:val="0"/>
        <w:rPr>
          <w:rFonts w:ascii="David" w:hAnsi="David"/>
          <w:szCs w:val="24"/>
          <w:rtl/>
        </w:rPr>
      </w:pPr>
      <w:r w:rsidRPr="00DC2602">
        <w:rPr>
          <w:rFonts w:ascii="David" w:hAnsi="David"/>
          <w:szCs w:val="24"/>
          <w:rtl/>
        </w:rPr>
        <w:t xml:space="preserve"> </w:t>
      </w:r>
      <w:r w:rsidRPr="00DC2602">
        <w:rPr>
          <w:rFonts w:ascii="David" w:hAnsi="David"/>
          <w:szCs w:val="24"/>
        </w:rPr>
        <w:t>JRC-IET</w:t>
      </w:r>
      <w:r w:rsidRPr="00DC2602">
        <w:rPr>
          <w:rFonts w:ascii="David" w:hAnsi="David"/>
          <w:szCs w:val="24"/>
          <w:rtl/>
        </w:rPr>
        <w:t xml:space="preserve"> </w:t>
      </w:r>
      <w:r w:rsidRPr="00DC2602">
        <w:rPr>
          <w:rFonts w:ascii="David" w:hAnsi="David" w:hint="eastAsia"/>
          <w:szCs w:val="24"/>
          <w:rtl/>
        </w:rPr>
        <w:t>מכון</w:t>
      </w:r>
      <w:r w:rsidRPr="00DC2602">
        <w:rPr>
          <w:rFonts w:ascii="David" w:hAnsi="David"/>
          <w:szCs w:val="24"/>
          <w:rtl/>
        </w:rPr>
        <w:t xml:space="preserve"> </w:t>
      </w:r>
      <w:r w:rsidRPr="00DC2602">
        <w:rPr>
          <w:rFonts w:ascii="David" w:hAnsi="David" w:hint="eastAsia"/>
          <w:szCs w:val="24"/>
          <w:rtl/>
        </w:rPr>
        <w:t>המרכז</w:t>
      </w:r>
      <w:r w:rsidRPr="00DC2602">
        <w:rPr>
          <w:rFonts w:ascii="David" w:hAnsi="David"/>
          <w:szCs w:val="24"/>
          <w:rtl/>
        </w:rPr>
        <w:t xml:space="preserve"> </w:t>
      </w:r>
      <w:r w:rsidRPr="00DC2602">
        <w:rPr>
          <w:rFonts w:ascii="David" w:hAnsi="David" w:hint="eastAsia"/>
          <w:szCs w:val="24"/>
          <w:rtl/>
        </w:rPr>
        <w:t>לאנרגיה</w:t>
      </w:r>
      <w:r w:rsidRPr="00DC2602">
        <w:rPr>
          <w:rFonts w:ascii="David" w:hAnsi="David"/>
          <w:szCs w:val="24"/>
          <w:rtl/>
        </w:rPr>
        <w:t xml:space="preserve"> </w:t>
      </w:r>
      <w:r w:rsidRPr="00DC2602">
        <w:rPr>
          <w:rFonts w:ascii="David" w:hAnsi="David" w:hint="eastAsia"/>
          <w:szCs w:val="24"/>
          <w:rtl/>
        </w:rPr>
        <w:t>ותחבורה</w:t>
      </w:r>
      <w:r w:rsidRPr="00DC2602">
        <w:rPr>
          <w:rFonts w:ascii="David" w:hAnsi="David"/>
          <w:szCs w:val="24"/>
          <w:rtl/>
        </w:rPr>
        <w:t xml:space="preserve"> </w:t>
      </w:r>
      <w:r w:rsidRPr="00DC2602">
        <w:rPr>
          <w:rFonts w:ascii="David" w:hAnsi="David" w:hint="eastAsia"/>
          <w:szCs w:val="24"/>
          <w:rtl/>
        </w:rPr>
        <w:t>במרכז</w:t>
      </w:r>
      <w:r w:rsidRPr="00DC2602">
        <w:rPr>
          <w:rFonts w:ascii="David" w:hAnsi="David"/>
          <w:szCs w:val="24"/>
          <w:rtl/>
        </w:rPr>
        <w:t xml:space="preserve"> המו"פ המשותף של </w:t>
      </w:r>
      <w:r w:rsidRPr="00DC2602">
        <w:rPr>
          <w:rFonts w:ascii="David" w:hAnsi="David" w:hint="eastAsia"/>
          <w:szCs w:val="24"/>
          <w:rtl/>
        </w:rPr>
        <w:t>האיחוד</w:t>
      </w:r>
      <w:r w:rsidRPr="00DC2602">
        <w:rPr>
          <w:rFonts w:ascii="David" w:hAnsi="David"/>
          <w:szCs w:val="24"/>
          <w:rtl/>
        </w:rPr>
        <w:t xml:space="preserve"> האירופ</w:t>
      </w:r>
      <w:r w:rsidRPr="00DC2602">
        <w:rPr>
          <w:rFonts w:ascii="David" w:hAnsi="David" w:hint="eastAsia"/>
          <w:szCs w:val="24"/>
          <w:rtl/>
        </w:rPr>
        <w:t>י</w:t>
      </w:r>
      <w:r w:rsidR="00A86ADB">
        <w:rPr>
          <w:rFonts w:ascii="David" w:hAnsi="David"/>
          <w:szCs w:val="24"/>
          <w:rtl/>
        </w:rPr>
        <w:t xml:space="preserve"> </w:t>
      </w:r>
      <w:r w:rsidRPr="00DC2602">
        <w:rPr>
          <w:rFonts w:ascii="David" w:hAnsi="David"/>
          <w:szCs w:val="24"/>
          <w:rtl/>
        </w:rPr>
        <w:t>בנושאים:</w:t>
      </w:r>
    </w:p>
    <w:p w:rsidR="00F34A46" w:rsidRPr="00DC2602" w:rsidRDefault="00F34A46" w:rsidP="00DC2602">
      <w:pPr>
        <w:pStyle w:val="af5"/>
        <w:numPr>
          <w:ilvl w:val="4"/>
          <w:numId w:val="246"/>
        </w:numPr>
        <w:spacing w:line="360" w:lineRule="auto"/>
        <w:ind w:left="3628" w:hanging="992"/>
        <w:jc w:val="both"/>
        <w:outlineLvl w:val="0"/>
        <w:rPr>
          <w:rFonts w:ascii="David" w:hAnsi="David"/>
          <w:szCs w:val="24"/>
        </w:rPr>
      </w:pPr>
      <w:r w:rsidRPr="00DC2602">
        <w:rPr>
          <w:rFonts w:ascii="David" w:hAnsi="David"/>
          <w:szCs w:val="24"/>
        </w:rPr>
        <w:t>Transportation- energy, emissions</w:t>
      </w:r>
      <w:r w:rsidR="000864E3" w:rsidRPr="00DC2602">
        <w:rPr>
          <w:rFonts w:ascii="David" w:hAnsi="David"/>
          <w:szCs w:val="24"/>
        </w:rPr>
        <w:tab/>
      </w:r>
      <w:r w:rsidR="000864E3" w:rsidRPr="00DC2602">
        <w:rPr>
          <w:rFonts w:ascii="David" w:hAnsi="David"/>
          <w:szCs w:val="24"/>
        </w:rPr>
        <w:tab/>
      </w:r>
    </w:p>
    <w:p w:rsidR="00F34A46" w:rsidRPr="00DC2602" w:rsidRDefault="00F34A46" w:rsidP="00DC2602">
      <w:pPr>
        <w:pStyle w:val="af5"/>
        <w:numPr>
          <w:ilvl w:val="4"/>
          <w:numId w:val="246"/>
        </w:numPr>
        <w:spacing w:line="360" w:lineRule="auto"/>
        <w:ind w:left="3628" w:hanging="992"/>
        <w:jc w:val="both"/>
        <w:outlineLvl w:val="0"/>
        <w:rPr>
          <w:rFonts w:ascii="David" w:hAnsi="David"/>
          <w:szCs w:val="24"/>
        </w:rPr>
      </w:pPr>
      <w:r w:rsidRPr="00DC2602">
        <w:rPr>
          <w:rFonts w:ascii="David" w:hAnsi="David"/>
          <w:szCs w:val="24"/>
        </w:rPr>
        <w:t>Energy security, including gas</w:t>
      </w:r>
    </w:p>
    <w:p w:rsidR="00F34A46" w:rsidRPr="00DC2602" w:rsidRDefault="00F34A46" w:rsidP="00DC2602">
      <w:pPr>
        <w:pStyle w:val="af5"/>
        <w:numPr>
          <w:ilvl w:val="4"/>
          <w:numId w:val="246"/>
        </w:numPr>
        <w:spacing w:line="360" w:lineRule="auto"/>
        <w:ind w:left="3628" w:hanging="992"/>
        <w:jc w:val="both"/>
        <w:outlineLvl w:val="0"/>
        <w:rPr>
          <w:rFonts w:ascii="David" w:hAnsi="David"/>
          <w:szCs w:val="24"/>
          <w:rtl/>
        </w:rPr>
      </w:pPr>
      <w:r w:rsidRPr="00DC2602">
        <w:rPr>
          <w:rFonts w:ascii="David" w:hAnsi="David"/>
          <w:szCs w:val="24"/>
        </w:rPr>
        <w:t>Energy-Water Nexus</w:t>
      </w:r>
    </w:p>
    <w:p w:rsidR="001B35EC" w:rsidRPr="00DC2602" w:rsidRDefault="001B35EC" w:rsidP="003C4A3D">
      <w:pPr>
        <w:pStyle w:val="af5"/>
        <w:numPr>
          <w:ilvl w:val="3"/>
          <w:numId w:val="246"/>
        </w:numPr>
        <w:spacing w:line="360" w:lineRule="auto"/>
        <w:ind w:left="2636" w:hanging="993"/>
        <w:jc w:val="both"/>
        <w:outlineLvl w:val="0"/>
        <w:rPr>
          <w:rFonts w:ascii="David" w:hAnsi="David"/>
          <w:szCs w:val="24"/>
        </w:rPr>
      </w:pPr>
      <w:r w:rsidRPr="00DC2602">
        <w:rPr>
          <w:rFonts w:ascii="David" w:hAnsi="David"/>
          <w:szCs w:val="24"/>
        </w:rPr>
        <w:t>Wa</w:t>
      </w:r>
      <w:r w:rsidR="00527CA4" w:rsidRPr="00DC2602">
        <w:rPr>
          <w:rFonts w:ascii="David" w:hAnsi="David"/>
          <w:szCs w:val="24"/>
        </w:rPr>
        <w:t>ter JPI 2018 Joint Call-Closing the Water Cycle Gap – Sustainable Management of Water Resources</w:t>
      </w:r>
      <w:r w:rsidRPr="00DC2602">
        <w:rPr>
          <w:rFonts w:ascii="David" w:hAnsi="David"/>
          <w:szCs w:val="24"/>
        </w:rPr>
        <w:t xml:space="preserve"> </w:t>
      </w:r>
      <w:hyperlink r:id="rId12" w:history="1">
        <w:r w:rsidRPr="003C4A3D">
          <w:t>http://www.waterjpi.eu/index.php?option=com_content&amp;view=article&amp;id=648&amp;Itemid=1111</w:t>
        </w:r>
      </w:hyperlink>
    </w:p>
    <w:p w:rsidR="00F34A46" w:rsidRPr="00DC2602" w:rsidRDefault="001B35EC" w:rsidP="00AE6C7F">
      <w:pPr>
        <w:pStyle w:val="af5"/>
        <w:numPr>
          <w:ilvl w:val="3"/>
          <w:numId w:val="246"/>
        </w:numPr>
        <w:spacing w:line="360" w:lineRule="auto"/>
        <w:ind w:left="2636" w:hanging="993"/>
        <w:jc w:val="both"/>
        <w:outlineLvl w:val="0"/>
        <w:rPr>
          <w:rFonts w:ascii="David" w:hAnsi="David"/>
          <w:szCs w:val="24"/>
          <w:rtl/>
        </w:rPr>
      </w:pPr>
      <w:r w:rsidRPr="00DC2602">
        <w:rPr>
          <w:rFonts w:ascii="David" w:hAnsi="David"/>
          <w:szCs w:val="24"/>
          <w:rtl/>
        </w:rPr>
        <w:t xml:space="preserve"> </w:t>
      </w:r>
      <w:r w:rsidR="00F34A46" w:rsidRPr="00DC2602">
        <w:rPr>
          <w:rFonts w:ascii="David" w:hAnsi="David" w:hint="eastAsia"/>
          <w:b/>
          <w:bCs/>
          <w:szCs w:val="24"/>
          <w:rtl/>
        </w:rPr>
        <w:t>אחרים</w:t>
      </w:r>
      <w:r w:rsidR="00F34A46" w:rsidRPr="00DC2602">
        <w:rPr>
          <w:rFonts w:ascii="David" w:hAnsi="David"/>
          <w:b/>
          <w:bCs/>
          <w:szCs w:val="24"/>
          <w:rtl/>
        </w:rPr>
        <w:t>:</w:t>
      </w:r>
      <w:r w:rsidR="00F34A46" w:rsidRPr="00DC2602">
        <w:rPr>
          <w:rFonts w:ascii="David" w:hAnsi="David"/>
          <w:szCs w:val="24"/>
          <w:rtl/>
        </w:rPr>
        <w:t xml:space="preserve"> שיתופי פעולה נוספים חדשים אם יהיו כאלה עד המועד האחרון להגשת</w:t>
      </w:r>
      <w:r w:rsidR="00A86ADB">
        <w:rPr>
          <w:rFonts w:ascii="David" w:hAnsi="David"/>
          <w:szCs w:val="24"/>
          <w:rtl/>
        </w:rPr>
        <w:t xml:space="preserve">  </w:t>
      </w:r>
      <w:r w:rsidR="00F34A46" w:rsidRPr="00DC2602">
        <w:rPr>
          <w:rFonts w:ascii="David" w:hAnsi="David" w:hint="eastAsia"/>
          <w:szCs w:val="24"/>
          <w:rtl/>
        </w:rPr>
        <w:t>ההצעות</w:t>
      </w:r>
      <w:r w:rsidR="00F34A46" w:rsidRPr="00DC2602">
        <w:rPr>
          <w:rFonts w:ascii="David" w:hAnsi="David"/>
          <w:szCs w:val="24"/>
          <w:rtl/>
        </w:rPr>
        <w:t xml:space="preserve">, </w:t>
      </w:r>
      <w:r w:rsidR="00F34A46" w:rsidRPr="00DC2602">
        <w:rPr>
          <w:rFonts w:ascii="David" w:hAnsi="David" w:hint="eastAsia"/>
          <w:szCs w:val="24"/>
          <w:rtl/>
        </w:rPr>
        <w:t>יפורסמו</w:t>
      </w:r>
      <w:r w:rsidR="00F34A46" w:rsidRPr="00DC2602">
        <w:rPr>
          <w:rFonts w:ascii="David" w:hAnsi="David"/>
          <w:szCs w:val="24"/>
          <w:rtl/>
        </w:rPr>
        <w:t xml:space="preserve"> </w:t>
      </w:r>
      <w:r w:rsidR="00F34A46" w:rsidRPr="00DC2602">
        <w:rPr>
          <w:rFonts w:ascii="David" w:hAnsi="David" w:hint="eastAsia"/>
          <w:szCs w:val="24"/>
          <w:rtl/>
        </w:rPr>
        <w:t>במסגרת</w:t>
      </w:r>
      <w:r w:rsidR="00F34A46" w:rsidRPr="00DC2602">
        <w:rPr>
          <w:rFonts w:ascii="David" w:hAnsi="David"/>
          <w:szCs w:val="24"/>
          <w:rtl/>
        </w:rPr>
        <w:t xml:space="preserve"> </w:t>
      </w:r>
      <w:r w:rsidR="00F34A46" w:rsidRPr="00DC2602">
        <w:rPr>
          <w:rFonts w:ascii="David" w:hAnsi="David" w:hint="eastAsia"/>
          <w:szCs w:val="24"/>
          <w:rtl/>
        </w:rPr>
        <w:t>פרסום</w:t>
      </w:r>
      <w:r w:rsidR="00F34A46" w:rsidRPr="00DC2602">
        <w:rPr>
          <w:rFonts w:ascii="David" w:hAnsi="David"/>
          <w:szCs w:val="24"/>
          <w:rtl/>
        </w:rPr>
        <w:t xml:space="preserve"> </w:t>
      </w:r>
      <w:r w:rsidR="00F34A46" w:rsidRPr="00DC2602">
        <w:rPr>
          <w:rFonts w:ascii="David" w:hAnsi="David" w:hint="eastAsia"/>
          <w:szCs w:val="24"/>
          <w:rtl/>
        </w:rPr>
        <w:t>הבהרות</w:t>
      </w:r>
      <w:r w:rsidR="00F34A46" w:rsidRPr="00DC2602">
        <w:rPr>
          <w:rFonts w:ascii="David" w:hAnsi="David"/>
          <w:szCs w:val="24"/>
          <w:rtl/>
        </w:rPr>
        <w:t xml:space="preserve"> </w:t>
      </w:r>
      <w:r w:rsidR="00F34A46" w:rsidRPr="00DC2602">
        <w:rPr>
          <w:rFonts w:ascii="David" w:hAnsi="David" w:hint="eastAsia"/>
          <w:szCs w:val="24"/>
          <w:rtl/>
        </w:rPr>
        <w:t>לשאלות</w:t>
      </w:r>
      <w:r w:rsidR="00F34A46" w:rsidRPr="00DC2602">
        <w:rPr>
          <w:rFonts w:ascii="David" w:hAnsi="David"/>
          <w:szCs w:val="24"/>
          <w:rtl/>
        </w:rPr>
        <w:t xml:space="preserve"> </w:t>
      </w:r>
      <w:r w:rsidR="00F34A46" w:rsidRPr="00DC2602">
        <w:rPr>
          <w:rFonts w:ascii="David" w:hAnsi="David" w:hint="eastAsia"/>
          <w:szCs w:val="24"/>
          <w:rtl/>
        </w:rPr>
        <w:t>במועדן</w:t>
      </w:r>
      <w:r w:rsidR="00F34A46" w:rsidRPr="00DC2602">
        <w:rPr>
          <w:rFonts w:ascii="David" w:hAnsi="David"/>
          <w:szCs w:val="24"/>
          <w:rtl/>
        </w:rPr>
        <w:t>.</w:t>
      </w:r>
    </w:p>
    <w:bookmarkEnd w:id="2"/>
    <w:p w:rsidR="005560D6" w:rsidRPr="00DC2602" w:rsidRDefault="005560D6" w:rsidP="00F97068">
      <w:pPr>
        <w:pStyle w:val="af5"/>
        <w:numPr>
          <w:ilvl w:val="1"/>
          <w:numId w:val="15"/>
        </w:numPr>
        <w:spacing w:line="360" w:lineRule="auto"/>
        <w:ind w:hanging="566"/>
        <w:jc w:val="both"/>
        <w:outlineLvl w:val="0"/>
        <w:rPr>
          <w:rFonts w:ascii="David" w:hAnsi="David"/>
          <w:szCs w:val="24"/>
          <w:rtl/>
        </w:rPr>
      </w:pPr>
      <w:r w:rsidRPr="00DC2602">
        <w:rPr>
          <w:rFonts w:ascii="David" w:hAnsi="David" w:hint="eastAsia"/>
          <w:szCs w:val="24"/>
          <w:rtl/>
        </w:rPr>
        <w:t>המציע</w:t>
      </w:r>
      <w:r w:rsidRPr="00DC2602">
        <w:rPr>
          <w:rFonts w:ascii="David" w:hAnsi="David"/>
          <w:szCs w:val="24"/>
          <w:rtl/>
        </w:rPr>
        <w:t xml:space="preserve"> יהיה אחד מ</w:t>
      </w:r>
      <w:r w:rsidRPr="00DC2602">
        <w:rPr>
          <w:rFonts w:ascii="David" w:hAnsi="David" w:hint="eastAsia"/>
          <w:szCs w:val="24"/>
          <w:rtl/>
        </w:rPr>
        <w:t>ה</w:t>
      </w:r>
      <w:r w:rsidRPr="00DC2602">
        <w:rPr>
          <w:rFonts w:ascii="David" w:hAnsi="David"/>
          <w:szCs w:val="24"/>
          <w:rtl/>
        </w:rPr>
        <w:t>שלשה כדלקמן:</w:t>
      </w:r>
    </w:p>
    <w:p w:rsidR="005560D6" w:rsidRPr="00DC2602" w:rsidRDefault="005560D6" w:rsidP="00F97068">
      <w:pPr>
        <w:pStyle w:val="af5"/>
        <w:numPr>
          <w:ilvl w:val="2"/>
          <w:numId w:val="15"/>
        </w:numPr>
        <w:spacing w:line="360" w:lineRule="auto"/>
        <w:ind w:left="1643" w:hanging="850"/>
        <w:jc w:val="both"/>
        <w:outlineLvl w:val="0"/>
        <w:rPr>
          <w:rFonts w:ascii="David" w:hAnsi="David"/>
          <w:szCs w:val="24"/>
          <w:rtl/>
        </w:rPr>
      </w:pPr>
      <w:r w:rsidRPr="00DC2602">
        <w:rPr>
          <w:rFonts w:ascii="David" w:hAnsi="David"/>
          <w:szCs w:val="24"/>
          <w:rtl/>
        </w:rPr>
        <w:lastRenderedPageBreak/>
        <w:t xml:space="preserve">מוסד מוכר להשכלה גבוהה בישראל, כמשמעותו בחוק המועצה להשכלה גבוהה, תשי"ח-1958. </w:t>
      </w:r>
    </w:p>
    <w:p w:rsidR="002E2B5C" w:rsidRPr="00DC2602" w:rsidRDefault="005560D6" w:rsidP="00DC2602">
      <w:pPr>
        <w:pStyle w:val="af5"/>
        <w:numPr>
          <w:ilvl w:val="2"/>
          <w:numId w:val="15"/>
        </w:numPr>
        <w:spacing w:line="360" w:lineRule="auto"/>
        <w:ind w:left="1643" w:hanging="850"/>
        <w:jc w:val="both"/>
        <w:outlineLvl w:val="0"/>
        <w:rPr>
          <w:rFonts w:ascii="David" w:hAnsi="David"/>
          <w:szCs w:val="24"/>
        </w:rPr>
      </w:pPr>
      <w:r w:rsidRPr="00DC2602">
        <w:rPr>
          <w:rFonts w:ascii="David" w:hAnsi="David"/>
          <w:szCs w:val="24"/>
          <w:rtl/>
        </w:rPr>
        <w:t>מכון מחקר בישראל שהינו מלכ"ר.</w:t>
      </w:r>
    </w:p>
    <w:p w:rsidR="001B2344" w:rsidRPr="00DC2602" w:rsidRDefault="005560D6" w:rsidP="00DC2602">
      <w:pPr>
        <w:pStyle w:val="af5"/>
        <w:numPr>
          <w:ilvl w:val="2"/>
          <w:numId w:val="15"/>
        </w:numPr>
        <w:spacing w:line="360" w:lineRule="auto"/>
        <w:ind w:left="1643" w:hanging="850"/>
        <w:jc w:val="both"/>
        <w:outlineLvl w:val="0"/>
        <w:rPr>
          <w:rFonts w:ascii="David" w:hAnsi="David"/>
          <w:szCs w:val="24"/>
        </w:rPr>
      </w:pPr>
      <w:r w:rsidRPr="00DC2602">
        <w:rPr>
          <w:rFonts w:ascii="David" w:hAnsi="David"/>
          <w:szCs w:val="24"/>
          <w:rtl/>
        </w:rPr>
        <w:t>מכון מחקר בישראל שהינו חברה ממשלתית או יחידה ממשלתית (משרד ממשלתי או יחידת סמך).</w:t>
      </w:r>
    </w:p>
    <w:p w:rsidR="00A341A2" w:rsidRPr="00DC2602" w:rsidRDefault="00A341A2" w:rsidP="00100BC4">
      <w:pPr>
        <w:pStyle w:val="af5"/>
        <w:numPr>
          <w:ilvl w:val="0"/>
          <w:numId w:val="235"/>
        </w:numPr>
        <w:spacing w:line="360" w:lineRule="auto"/>
        <w:ind w:left="169"/>
        <w:jc w:val="both"/>
        <w:outlineLvl w:val="0"/>
        <w:rPr>
          <w:rFonts w:ascii="David" w:hAnsi="David"/>
          <w:b/>
          <w:bCs/>
          <w:sz w:val="28"/>
          <w:szCs w:val="28"/>
          <w:u w:val="single"/>
          <w:rtl/>
        </w:rPr>
      </w:pPr>
      <w:r w:rsidRPr="00DC2602">
        <w:rPr>
          <w:rFonts w:ascii="David" w:hAnsi="David"/>
          <w:b/>
          <w:bCs/>
          <w:sz w:val="28"/>
          <w:szCs w:val="28"/>
          <w:u w:val="single"/>
          <w:rtl/>
        </w:rPr>
        <w:t>תנאי סף להשתתפות במכרז</w:t>
      </w:r>
    </w:p>
    <w:p w:rsidR="00A341A2" w:rsidRPr="00DC2602" w:rsidRDefault="00A341A2" w:rsidP="00BD2898">
      <w:pPr>
        <w:pStyle w:val="af5"/>
        <w:numPr>
          <w:ilvl w:val="1"/>
          <w:numId w:val="37"/>
        </w:numPr>
        <w:spacing w:after="200" w:line="360" w:lineRule="auto"/>
        <w:ind w:left="736" w:hanging="567"/>
        <w:jc w:val="both"/>
        <w:outlineLvl w:val="0"/>
        <w:rPr>
          <w:rFonts w:ascii="David" w:hAnsi="David"/>
          <w:b/>
          <w:bCs/>
          <w:szCs w:val="24"/>
          <w:u w:val="single"/>
        </w:rPr>
      </w:pPr>
      <w:r w:rsidRPr="00DC2602">
        <w:rPr>
          <w:rFonts w:ascii="David" w:hAnsi="David"/>
          <w:b/>
          <w:bCs/>
          <w:szCs w:val="24"/>
          <w:u w:val="single"/>
          <w:rtl/>
        </w:rPr>
        <w:t xml:space="preserve">תנאי סף מנהליים </w:t>
      </w:r>
    </w:p>
    <w:p w:rsidR="00A341A2" w:rsidRPr="00DC2602" w:rsidRDefault="00A341A2" w:rsidP="00BD2898">
      <w:pPr>
        <w:pStyle w:val="af5"/>
        <w:numPr>
          <w:ilvl w:val="2"/>
          <w:numId w:val="37"/>
        </w:numPr>
        <w:spacing w:after="200" w:line="360" w:lineRule="auto"/>
        <w:ind w:left="1445"/>
        <w:jc w:val="both"/>
        <w:outlineLvl w:val="0"/>
        <w:rPr>
          <w:rFonts w:ascii="David" w:hAnsi="David"/>
          <w:b/>
          <w:bCs/>
          <w:szCs w:val="24"/>
          <w:u w:val="single"/>
          <w:rtl/>
        </w:rPr>
      </w:pPr>
      <w:r w:rsidRPr="00DC2602">
        <w:rPr>
          <w:rFonts w:ascii="David" w:hAnsi="David"/>
          <w:szCs w:val="24"/>
          <w:rtl/>
        </w:rPr>
        <w:t>אם המציע הינו תאגיד מסוג כלשהו, עליו לצרף</w:t>
      </w:r>
      <w:r w:rsidRPr="00DC2602">
        <w:rPr>
          <w:rFonts w:ascii="David" w:hAnsi="David"/>
          <w:b/>
          <w:bCs/>
          <w:szCs w:val="24"/>
          <w:rtl/>
        </w:rPr>
        <w:t xml:space="preserve"> </w:t>
      </w:r>
      <w:r w:rsidRPr="00DC2602">
        <w:rPr>
          <w:rFonts w:ascii="David" w:hAnsi="David"/>
          <w:szCs w:val="24"/>
          <w:rtl/>
        </w:rPr>
        <w:t xml:space="preserve">אישור עדכני וברור של עו"ד או רו"ח, בדבר </w:t>
      </w:r>
      <w:proofErr w:type="spellStart"/>
      <w:r w:rsidRPr="00DC2602">
        <w:rPr>
          <w:rFonts w:ascii="David" w:hAnsi="David"/>
          <w:szCs w:val="24"/>
          <w:rtl/>
        </w:rPr>
        <w:t>מורשי</w:t>
      </w:r>
      <w:proofErr w:type="spellEnd"/>
      <w:r w:rsidRPr="00DC2602">
        <w:rPr>
          <w:rFonts w:ascii="David" w:hAnsi="David"/>
          <w:szCs w:val="24"/>
          <w:rtl/>
        </w:rPr>
        <w:t xml:space="preserve"> החתימה בשם התאגיד.</w:t>
      </w:r>
    </w:p>
    <w:p w:rsidR="00A341A2" w:rsidRPr="00DC2602" w:rsidRDefault="00A341A2" w:rsidP="00AE6C7F">
      <w:pPr>
        <w:pStyle w:val="af5"/>
        <w:numPr>
          <w:ilvl w:val="2"/>
          <w:numId w:val="37"/>
        </w:numPr>
        <w:spacing w:line="360" w:lineRule="auto"/>
        <w:ind w:left="1445"/>
        <w:jc w:val="both"/>
        <w:outlineLvl w:val="0"/>
        <w:rPr>
          <w:rFonts w:ascii="David" w:hAnsi="David"/>
          <w:szCs w:val="24"/>
        </w:rPr>
      </w:pPr>
      <w:r w:rsidRPr="00DC2602">
        <w:rPr>
          <w:rFonts w:ascii="David" w:hAnsi="David"/>
          <w:szCs w:val="24"/>
          <w:rtl/>
        </w:rPr>
        <w:t xml:space="preserve">אם המציע הינו תאגיד מסוג חברה, עליו לצרף להצעתו נסח חברה מרשם התאגידים משנת </w:t>
      </w:r>
      <w:r w:rsidR="00F97068" w:rsidRPr="00DC2602">
        <w:rPr>
          <w:rFonts w:ascii="David" w:hAnsi="David"/>
          <w:szCs w:val="24"/>
          <w:rtl/>
        </w:rPr>
        <w:t>2017</w:t>
      </w:r>
      <w:r w:rsidRPr="00DC2602">
        <w:rPr>
          <w:rFonts w:ascii="David" w:hAnsi="David"/>
          <w:szCs w:val="24"/>
          <w:rtl/>
        </w:rPr>
        <w:t>, הכולל את שמות ופרטי מנהלי המציע. נסח חברה עדכני ניתן להפקה דרך אתר האינטרנט של רשות התאגידים, שכתובתו:</w:t>
      </w:r>
    </w:p>
    <w:p w:rsidR="00A341A2" w:rsidRPr="00DC2602" w:rsidRDefault="00A01BC7" w:rsidP="00A341A2">
      <w:pPr>
        <w:spacing w:line="360" w:lineRule="auto"/>
        <w:ind w:left="720" w:firstLine="720"/>
        <w:jc w:val="both"/>
        <w:rPr>
          <w:rFonts w:ascii="David" w:hAnsi="David" w:cs="David"/>
          <w:szCs w:val="24"/>
        </w:rPr>
      </w:pPr>
      <w:hyperlink r:id="rId13" w:history="1">
        <w:r w:rsidR="00A341A2" w:rsidRPr="00DC2602">
          <w:rPr>
            <w:rStyle w:val="Hyperlink"/>
            <w:rFonts w:ascii="David" w:hAnsi="David" w:cs="David"/>
          </w:rPr>
          <w:t>http://www.justice.gov.il/mojheb/rasuthataagidim</w:t>
        </w:r>
      </w:hyperlink>
      <w:r w:rsidR="00A341A2" w:rsidRPr="00DC2602">
        <w:rPr>
          <w:rFonts w:ascii="David" w:hAnsi="David" w:cs="David"/>
          <w:szCs w:val="24"/>
          <w:rtl/>
        </w:rPr>
        <w:t>.</w:t>
      </w:r>
    </w:p>
    <w:p w:rsidR="00A341A2" w:rsidRPr="00DC2602" w:rsidRDefault="00A341A2" w:rsidP="00A341A2">
      <w:pPr>
        <w:pStyle w:val="af5"/>
        <w:spacing w:line="360" w:lineRule="auto"/>
        <w:ind w:left="1445"/>
        <w:contextualSpacing w:val="0"/>
        <w:jc w:val="both"/>
        <w:rPr>
          <w:rFonts w:ascii="David" w:hAnsi="David"/>
          <w:szCs w:val="24"/>
          <w:rtl/>
        </w:rPr>
      </w:pPr>
      <w:r w:rsidRPr="00DC2602">
        <w:rPr>
          <w:rFonts w:ascii="David" w:hAnsi="David"/>
          <w:szCs w:val="24"/>
          <w:rtl/>
        </w:rPr>
        <w:t>על המציע לוודא, כי בנסח לא מצוינים חובות אגרה שנתית לשנים שקדמו לשנה בה מוגשת ההצעה, וכי לא מצוין כי היא חברה מפרת חוק או התראה לפני רישום כחברה מפרת חוק. יובהר, כי רישום בדבר היות החברה מפרת חוק או בעלת חוב כאמור, עלול להביא לפסילת ההצעה.</w:t>
      </w:r>
    </w:p>
    <w:p w:rsidR="00A341A2" w:rsidRPr="00DC2602" w:rsidRDefault="00A341A2" w:rsidP="00AE6C7F">
      <w:pPr>
        <w:pStyle w:val="af5"/>
        <w:numPr>
          <w:ilvl w:val="2"/>
          <w:numId w:val="37"/>
        </w:numPr>
        <w:spacing w:after="200" w:line="360" w:lineRule="auto"/>
        <w:ind w:left="1445"/>
        <w:jc w:val="both"/>
        <w:outlineLvl w:val="0"/>
        <w:rPr>
          <w:rFonts w:ascii="David" w:hAnsi="David"/>
          <w:szCs w:val="24"/>
          <w:rtl/>
        </w:rPr>
      </w:pPr>
      <w:r w:rsidRPr="00DC2602">
        <w:rPr>
          <w:rFonts w:ascii="David" w:hAnsi="David"/>
          <w:szCs w:val="24"/>
          <w:rtl/>
        </w:rPr>
        <w:t xml:space="preserve">אם המציע הינו תאגיד מסוג שותפות, עליו לצרף נסח שותפות מרשם השותפויות משנת </w:t>
      </w:r>
      <w:r w:rsidR="00F97068" w:rsidRPr="00DC2602">
        <w:rPr>
          <w:rFonts w:ascii="David" w:hAnsi="David"/>
          <w:szCs w:val="24"/>
          <w:rtl/>
        </w:rPr>
        <w:t>2017</w:t>
      </w:r>
      <w:r w:rsidRPr="00DC2602">
        <w:rPr>
          <w:rFonts w:ascii="David" w:hAnsi="David"/>
          <w:szCs w:val="24"/>
          <w:rtl/>
        </w:rPr>
        <w:t xml:space="preserve">, המעיד על אי קיום חובות אגרה שנתית לרשם השותפויות. </w:t>
      </w:r>
    </w:p>
    <w:p w:rsidR="00A341A2" w:rsidRPr="00DC2602" w:rsidRDefault="00A341A2" w:rsidP="00A341A2">
      <w:pPr>
        <w:pStyle w:val="af5"/>
        <w:spacing w:line="360" w:lineRule="auto"/>
        <w:ind w:left="1445"/>
        <w:jc w:val="both"/>
        <w:rPr>
          <w:rFonts w:ascii="David" w:hAnsi="David"/>
          <w:szCs w:val="24"/>
          <w:rtl/>
        </w:rPr>
      </w:pPr>
      <w:r w:rsidRPr="00DC2602">
        <w:rPr>
          <w:rFonts w:ascii="David" w:hAnsi="David"/>
          <w:szCs w:val="24"/>
          <w:rtl/>
        </w:rPr>
        <w:t>נסח שותפות עדכני ניתן להפקה דרך אתר האינטרנט של רשות התאגידים, שכתובתו:</w:t>
      </w:r>
      <w:r w:rsidR="00A86ADB">
        <w:rPr>
          <w:rFonts w:ascii="David" w:hAnsi="David"/>
          <w:szCs w:val="24"/>
          <w:rtl/>
        </w:rPr>
        <w:t xml:space="preserve"> </w:t>
      </w:r>
    </w:p>
    <w:p w:rsidR="00A341A2" w:rsidRPr="00DC2602" w:rsidRDefault="00A01BC7" w:rsidP="00A341A2">
      <w:pPr>
        <w:pStyle w:val="af5"/>
        <w:spacing w:line="360" w:lineRule="auto"/>
        <w:ind w:left="1445"/>
        <w:jc w:val="both"/>
        <w:rPr>
          <w:rFonts w:ascii="David" w:hAnsi="David"/>
          <w:szCs w:val="24"/>
          <w:rtl/>
        </w:rPr>
      </w:pPr>
      <w:hyperlink r:id="rId14" w:history="1">
        <w:r w:rsidR="00A341A2" w:rsidRPr="00DC2602">
          <w:rPr>
            <w:rStyle w:val="Hyperlink"/>
            <w:rFonts w:ascii="David" w:eastAsiaTheme="majorEastAsia" w:hAnsi="David"/>
            <w:szCs w:val="24"/>
          </w:rPr>
          <w:t>http://www.justice.gov.il/mojheb/rasuthataagidim</w:t>
        </w:r>
        <w:r w:rsidR="00A341A2" w:rsidRPr="00DC2602">
          <w:rPr>
            <w:rStyle w:val="Hyperlink"/>
            <w:rFonts w:ascii="David" w:eastAsiaTheme="majorEastAsia" w:hAnsi="David"/>
            <w:szCs w:val="24"/>
            <w:rtl/>
          </w:rPr>
          <w:t>/</w:t>
        </w:r>
      </w:hyperlink>
    </w:p>
    <w:p w:rsidR="00A341A2" w:rsidRPr="00DC2602" w:rsidRDefault="00A341A2" w:rsidP="00AE6C7F">
      <w:pPr>
        <w:pStyle w:val="af5"/>
        <w:numPr>
          <w:ilvl w:val="2"/>
          <w:numId w:val="37"/>
        </w:numPr>
        <w:spacing w:after="200" w:line="360" w:lineRule="auto"/>
        <w:ind w:left="1445"/>
        <w:jc w:val="both"/>
        <w:outlineLvl w:val="0"/>
        <w:rPr>
          <w:rFonts w:ascii="David" w:hAnsi="David"/>
          <w:szCs w:val="24"/>
          <w:rtl/>
        </w:rPr>
      </w:pPr>
      <w:r w:rsidRPr="00DC2602">
        <w:rPr>
          <w:rFonts w:ascii="David" w:hAnsi="David"/>
          <w:szCs w:val="24"/>
          <w:rtl/>
        </w:rPr>
        <w:t xml:space="preserve">אם המציע הינו תאגיד מסוג עמותה, עליו לצרף להצעתו אישור רשם העמותות משנת </w:t>
      </w:r>
      <w:r w:rsidR="00F97068" w:rsidRPr="00DC2602">
        <w:rPr>
          <w:rFonts w:ascii="David" w:hAnsi="David"/>
          <w:szCs w:val="24"/>
          <w:rtl/>
        </w:rPr>
        <w:t xml:space="preserve">2017 </w:t>
      </w:r>
      <w:r w:rsidRPr="00DC2602">
        <w:rPr>
          <w:rFonts w:ascii="David" w:hAnsi="David"/>
          <w:szCs w:val="24"/>
          <w:rtl/>
        </w:rPr>
        <w:t>בדבר "ניהול תקין" של העמותה.</w:t>
      </w:r>
    </w:p>
    <w:p w:rsidR="00A341A2" w:rsidRPr="00DC2602" w:rsidRDefault="00A341A2" w:rsidP="00CA2AD5">
      <w:pPr>
        <w:pStyle w:val="af5"/>
        <w:numPr>
          <w:ilvl w:val="2"/>
          <w:numId w:val="37"/>
        </w:numPr>
        <w:spacing w:after="200" w:line="360" w:lineRule="auto"/>
        <w:ind w:left="1445"/>
        <w:jc w:val="both"/>
        <w:outlineLvl w:val="0"/>
        <w:rPr>
          <w:rFonts w:ascii="David" w:hAnsi="David"/>
          <w:szCs w:val="24"/>
        </w:rPr>
      </w:pPr>
      <w:r w:rsidRPr="00DC2602">
        <w:rPr>
          <w:rFonts w:ascii="David" w:hAnsi="David"/>
          <w:szCs w:val="24"/>
          <w:rtl/>
        </w:rPr>
        <w:t xml:space="preserve">אם המציע הינו תאגיד מסוג אגודה שיתופית, עליו לצרף להצעתו אישור רשם האגודות השיתופיות משנת </w:t>
      </w:r>
      <w:r w:rsidR="00F97068" w:rsidRPr="00DC2602">
        <w:rPr>
          <w:rFonts w:ascii="David" w:hAnsi="David"/>
          <w:szCs w:val="24"/>
          <w:rtl/>
        </w:rPr>
        <w:t xml:space="preserve">2017 </w:t>
      </w:r>
      <w:r w:rsidRPr="00DC2602">
        <w:rPr>
          <w:rFonts w:ascii="David" w:hAnsi="David"/>
          <w:szCs w:val="24"/>
          <w:rtl/>
        </w:rPr>
        <w:t xml:space="preserve">בדבר עמידה בהוראות הדיווח על פי דיני אגודות השיתופיות. </w:t>
      </w:r>
    </w:p>
    <w:p w:rsidR="00351FD0" w:rsidRPr="00DC2602" w:rsidRDefault="00351FD0" w:rsidP="004C41DF">
      <w:pPr>
        <w:pStyle w:val="af5"/>
        <w:numPr>
          <w:ilvl w:val="2"/>
          <w:numId w:val="37"/>
        </w:numPr>
        <w:spacing w:after="200" w:line="360" w:lineRule="auto"/>
        <w:ind w:left="1445"/>
        <w:jc w:val="both"/>
        <w:outlineLvl w:val="0"/>
        <w:rPr>
          <w:rFonts w:ascii="David" w:hAnsi="David"/>
          <w:szCs w:val="24"/>
        </w:rPr>
      </w:pPr>
      <w:r w:rsidRPr="00DC2602">
        <w:rPr>
          <w:rFonts w:ascii="David" w:hAnsi="David" w:hint="eastAsia"/>
          <w:b/>
          <w:bCs/>
          <w:szCs w:val="24"/>
          <w:rtl/>
        </w:rPr>
        <w:t>יחידות</w:t>
      </w:r>
      <w:r w:rsidRPr="00DC2602">
        <w:rPr>
          <w:rFonts w:ascii="David" w:hAnsi="David"/>
          <w:szCs w:val="24"/>
          <w:rtl/>
        </w:rPr>
        <w:t xml:space="preserve"> </w:t>
      </w:r>
      <w:r w:rsidRPr="00DC2602">
        <w:rPr>
          <w:rFonts w:ascii="David" w:hAnsi="David" w:hint="eastAsia"/>
          <w:szCs w:val="24"/>
          <w:rtl/>
        </w:rPr>
        <w:t>ממשלתיות</w:t>
      </w:r>
      <w:r w:rsidRPr="00DC2602">
        <w:rPr>
          <w:rFonts w:ascii="David" w:hAnsi="David"/>
          <w:szCs w:val="24"/>
          <w:rtl/>
        </w:rPr>
        <w:t xml:space="preserve"> </w:t>
      </w:r>
      <w:r w:rsidRPr="00DC2602">
        <w:rPr>
          <w:rFonts w:ascii="David" w:hAnsi="David" w:hint="eastAsia"/>
          <w:szCs w:val="24"/>
          <w:rtl/>
        </w:rPr>
        <w:t>בלבד</w:t>
      </w:r>
      <w:r w:rsidRPr="00DC2602">
        <w:rPr>
          <w:rFonts w:ascii="David" w:hAnsi="David"/>
          <w:szCs w:val="24"/>
          <w:rtl/>
        </w:rPr>
        <w:t xml:space="preserve">, </w:t>
      </w:r>
      <w:r w:rsidRPr="00DC2602">
        <w:rPr>
          <w:rFonts w:ascii="David" w:hAnsi="David" w:hint="eastAsia"/>
          <w:szCs w:val="24"/>
          <w:rtl/>
        </w:rPr>
        <w:t>המגישות</w:t>
      </w:r>
      <w:r w:rsidRPr="00DC2602">
        <w:rPr>
          <w:rFonts w:ascii="David" w:hAnsi="David"/>
          <w:szCs w:val="24"/>
          <w:rtl/>
        </w:rPr>
        <w:t xml:space="preserve"> </w:t>
      </w:r>
      <w:r w:rsidRPr="00DC2602">
        <w:rPr>
          <w:rFonts w:ascii="David" w:hAnsi="David" w:hint="eastAsia"/>
          <w:szCs w:val="24"/>
          <w:rtl/>
        </w:rPr>
        <w:t>הצעות</w:t>
      </w:r>
      <w:r w:rsidRPr="00DC2602">
        <w:rPr>
          <w:rFonts w:ascii="David" w:hAnsi="David"/>
          <w:szCs w:val="24"/>
          <w:rtl/>
        </w:rPr>
        <w:t xml:space="preserve"> </w:t>
      </w:r>
      <w:r w:rsidRPr="00DC2602">
        <w:rPr>
          <w:rFonts w:ascii="David" w:hAnsi="David" w:hint="eastAsia"/>
          <w:szCs w:val="24"/>
          <w:rtl/>
        </w:rPr>
        <w:t>בהתאם</w:t>
      </w:r>
      <w:r w:rsidRPr="00DC2602">
        <w:rPr>
          <w:rFonts w:ascii="David" w:hAnsi="David"/>
          <w:szCs w:val="24"/>
          <w:rtl/>
        </w:rPr>
        <w:t xml:space="preserve"> </w:t>
      </w:r>
      <w:r w:rsidRPr="00DC2602">
        <w:rPr>
          <w:rFonts w:ascii="David" w:hAnsi="David" w:hint="eastAsia"/>
          <w:szCs w:val="24"/>
          <w:rtl/>
        </w:rPr>
        <w:t>לקול</w:t>
      </w:r>
      <w:r w:rsidRPr="00DC2602">
        <w:rPr>
          <w:rFonts w:ascii="David" w:hAnsi="David"/>
          <w:szCs w:val="24"/>
          <w:rtl/>
        </w:rPr>
        <w:t xml:space="preserve"> </w:t>
      </w:r>
      <w:r w:rsidRPr="00DC2602">
        <w:rPr>
          <w:rFonts w:ascii="David" w:hAnsi="David" w:hint="eastAsia"/>
          <w:szCs w:val="24"/>
          <w:rtl/>
        </w:rPr>
        <w:t>קורא</w:t>
      </w:r>
      <w:r w:rsidRPr="00DC2602">
        <w:rPr>
          <w:rFonts w:ascii="David" w:hAnsi="David"/>
          <w:szCs w:val="24"/>
          <w:rtl/>
        </w:rPr>
        <w:t xml:space="preserve"> </w:t>
      </w:r>
      <w:r w:rsidRPr="00DC2602">
        <w:rPr>
          <w:rFonts w:ascii="David" w:hAnsi="David" w:hint="eastAsia"/>
          <w:szCs w:val="24"/>
          <w:rtl/>
        </w:rPr>
        <w:t>זה</w:t>
      </w:r>
      <w:r w:rsidRPr="00DC2602">
        <w:rPr>
          <w:rFonts w:ascii="David" w:hAnsi="David"/>
          <w:szCs w:val="24"/>
          <w:rtl/>
        </w:rPr>
        <w:t xml:space="preserve">, </w:t>
      </w:r>
      <w:r w:rsidRPr="00DC2602">
        <w:rPr>
          <w:rFonts w:ascii="David" w:hAnsi="David" w:hint="eastAsia"/>
          <w:szCs w:val="24"/>
          <w:rtl/>
        </w:rPr>
        <w:t>אינן</w:t>
      </w:r>
      <w:r w:rsidRPr="00DC2602">
        <w:rPr>
          <w:rFonts w:ascii="David" w:hAnsi="David"/>
          <w:szCs w:val="24"/>
          <w:rtl/>
        </w:rPr>
        <w:t xml:space="preserve"> </w:t>
      </w:r>
      <w:r w:rsidRPr="00DC2602">
        <w:rPr>
          <w:rFonts w:ascii="David" w:hAnsi="David" w:hint="eastAsia"/>
          <w:szCs w:val="24"/>
          <w:rtl/>
        </w:rPr>
        <w:t>חייבות</w:t>
      </w:r>
      <w:r w:rsidRPr="00DC2602">
        <w:rPr>
          <w:rFonts w:ascii="David" w:hAnsi="David"/>
          <w:szCs w:val="24"/>
          <w:rtl/>
        </w:rPr>
        <w:t xml:space="preserve"> </w:t>
      </w:r>
      <w:r w:rsidRPr="00DC2602">
        <w:rPr>
          <w:rFonts w:ascii="David" w:hAnsi="David" w:hint="eastAsia"/>
          <w:szCs w:val="24"/>
          <w:rtl/>
        </w:rPr>
        <w:t>בהגשת</w:t>
      </w:r>
      <w:r w:rsidRPr="00DC2602">
        <w:rPr>
          <w:rFonts w:ascii="David" w:hAnsi="David"/>
          <w:szCs w:val="24"/>
          <w:rtl/>
        </w:rPr>
        <w:t xml:space="preserve"> </w:t>
      </w:r>
      <w:r w:rsidRPr="00DC2602">
        <w:rPr>
          <w:rFonts w:ascii="David" w:hAnsi="David" w:hint="eastAsia"/>
          <w:szCs w:val="24"/>
          <w:rtl/>
        </w:rPr>
        <w:t>מסמכים</w:t>
      </w:r>
      <w:r w:rsidRPr="00DC2602">
        <w:rPr>
          <w:rFonts w:ascii="David" w:hAnsi="David"/>
          <w:szCs w:val="24"/>
          <w:rtl/>
        </w:rPr>
        <w:t xml:space="preserve"> </w:t>
      </w:r>
      <w:r w:rsidRPr="00DC2602">
        <w:rPr>
          <w:rFonts w:ascii="David" w:hAnsi="David" w:hint="eastAsia"/>
          <w:szCs w:val="24"/>
          <w:rtl/>
        </w:rPr>
        <w:t>המעידים</w:t>
      </w:r>
      <w:r w:rsidRPr="00DC2602">
        <w:rPr>
          <w:rFonts w:ascii="David" w:hAnsi="David"/>
          <w:szCs w:val="24"/>
          <w:rtl/>
        </w:rPr>
        <w:t xml:space="preserve"> </w:t>
      </w:r>
      <w:r w:rsidRPr="00DC2602">
        <w:rPr>
          <w:rFonts w:ascii="David" w:hAnsi="David" w:hint="eastAsia"/>
          <w:szCs w:val="24"/>
          <w:rtl/>
        </w:rPr>
        <w:t>על</w:t>
      </w:r>
      <w:r w:rsidRPr="00DC2602">
        <w:rPr>
          <w:rFonts w:ascii="David" w:hAnsi="David"/>
          <w:szCs w:val="24"/>
          <w:rtl/>
        </w:rPr>
        <w:t xml:space="preserve"> </w:t>
      </w:r>
      <w:r w:rsidRPr="00DC2602">
        <w:rPr>
          <w:rFonts w:ascii="David" w:hAnsi="David" w:hint="eastAsia"/>
          <w:szCs w:val="24"/>
          <w:rtl/>
        </w:rPr>
        <w:t>קיום</w:t>
      </w:r>
      <w:r w:rsidRPr="00DC2602">
        <w:rPr>
          <w:rFonts w:ascii="David" w:hAnsi="David"/>
          <w:szCs w:val="24"/>
          <w:rtl/>
        </w:rPr>
        <w:t xml:space="preserve"> </w:t>
      </w:r>
      <w:r w:rsidRPr="00DC2602">
        <w:rPr>
          <w:rFonts w:ascii="David" w:hAnsi="David" w:hint="eastAsia"/>
          <w:szCs w:val="24"/>
          <w:rtl/>
        </w:rPr>
        <w:t>תנאי</w:t>
      </w:r>
      <w:r w:rsidRPr="00DC2602">
        <w:rPr>
          <w:rFonts w:ascii="David" w:hAnsi="David"/>
          <w:szCs w:val="24"/>
          <w:rtl/>
        </w:rPr>
        <w:t xml:space="preserve"> </w:t>
      </w:r>
      <w:r w:rsidRPr="00DC2602">
        <w:rPr>
          <w:rFonts w:ascii="David" w:hAnsi="David" w:hint="eastAsia"/>
          <w:szCs w:val="24"/>
          <w:rtl/>
        </w:rPr>
        <w:t>הסף</w:t>
      </w:r>
      <w:r w:rsidRPr="00DC2602">
        <w:rPr>
          <w:rFonts w:ascii="David" w:hAnsi="David"/>
          <w:szCs w:val="24"/>
          <w:rtl/>
        </w:rPr>
        <w:t xml:space="preserve">. </w:t>
      </w:r>
      <w:r w:rsidRPr="00DC2602">
        <w:rPr>
          <w:rFonts w:ascii="David" w:hAnsi="David" w:hint="eastAsia"/>
          <w:szCs w:val="24"/>
          <w:rtl/>
        </w:rPr>
        <w:t>יובהר</w:t>
      </w:r>
      <w:r w:rsidRPr="00DC2602">
        <w:rPr>
          <w:rFonts w:ascii="David" w:hAnsi="David"/>
          <w:szCs w:val="24"/>
          <w:rtl/>
        </w:rPr>
        <w:t xml:space="preserve"> </w:t>
      </w:r>
      <w:r w:rsidRPr="00DC2602">
        <w:rPr>
          <w:rFonts w:ascii="David" w:hAnsi="David" w:hint="eastAsia"/>
          <w:szCs w:val="24"/>
          <w:rtl/>
        </w:rPr>
        <w:t>כי</w:t>
      </w:r>
      <w:r w:rsidRPr="00DC2602">
        <w:rPr>
          <w:rFonts w:ascii="David" w:hAnsi="David"/>
          <w:szCs w:val="24"/>
          <w:rtl/>
        </w:rPr>
        <w:t xml:space="preserve"> </w:t>
      </w:r>
      <w:r w:rsidRPr="00DC2602">
        <w:rPr>
          <w:rFonts w:ascii="David" w:hAnsi="David" w:hint="eastAsia"/>
          <w:b/>
          <w:bCs/>
          <w:szCs w:val="24"/>
          <w:rtl/>
        </w:rPr>
        <w:t>חברות</w:t>
      </w:r>
      <w:r w:rsidRPr="00DC2602">
        <w:rPr>
          <w:rFonts w:ascii="David" w:hAnsi="David"/>
          <w:szCs w:val="24"/>
          <w:rtl/>
        </w:rPr>
        <w:t xml:space="preserve"> </w:t>
      </w:r>
      <w:r w:rsidRPr="00DC2602">
        <w:rPr>
          <w:rFonts w:ascii="David" w:hAnsi="David" w:hint="eastAsia"/>
          <w:szCs w:val="24"/>
          <w:rtl/>
        </w:rPr>
        <w:t>ממשלתיות</w:t>
      </w:r>
      <w:r w:rsidRPr="00DC2602">
        <w:rPr>
          <w:rFonts w:ascii="David" w:hAnsi="David"/>
          <w:szCs w:val="24"/>
          <w:rtl/>
        </w:rPr>
        <w:t xml:space="preserve"> </w:t>
      </w:r>
      <w:r w:rsidRPr="00DC2602">
        <w:rPr>
          <w:rFonts w:ascii="David" w:hAnsi="David" w:hint="eastAsia"/>
          <w:szCs w:val="24"/>
          <w:rtl/>
        </w:rPr>
        <w:t>אינן</w:t>
      </w:r>
      <w:r w:rsidRPr="00DC2602">
        <w:rPr>
          <w:rFonts w:ascii="David" w:hAnsi="David"/>
          <w:szCs w:val="24"/>
          <w:rtl/>
        </w:rPr>
        <w:t xml:space="preserve"> </w:t>
      </w:r>
      <w:r w:rsidRPr="00DC2602">
        <w:rPr>
          <w:rFonts w:ascii="David" w:hAnsi="David" w:hint="eastAsia"/>
          <w:szCs w:val="24"/>
          <w:rtl/>
        </w:rPr>
        <w:t>פטורות</w:t>
      </w:r>
      <w:r w:rsidRPr="00DC2602">
        <w:rPr>
          <w:rFonts w:ascii="David" w:hAnsi="David"/>
          <w:szCs w:val="24"/>
          <w:rtl/>
        </w:rPr>
        <w:t xml:space="preserve"> </w:t>
      </w:r>
      <w:r w:rsidRPr="00DC2602">
        <w:rPr>
          <w:rFonts w:ascii="David" w:hAnsi="David" w:hint="eastAsia"/>
          <w:szCs w:val="24"/>
          <w:rtl/>
        </w:rPr>
        <w:t>מהגשת</w:t>
      </w:r>
      <w:r w:rsidRPr="00DC2602">
        <w:rPr>
          <w:rFonts w:ascii="David" w:hAnsi="David"/>
          <w:szCs w:val="24"/>
          <w:rtl/>
        </w:rPr>
        <w:t xml:space="preserve"> </w:t>
      </w:r>
      <w:r w:rsidRPr="00DC2602">
        <w:rPr>
          <w:rFonts w:ascii="David" w:hAnsi="David" w:hint="eastAsia"/>
          <w:szCs w:val="24"/>
          <w:rtl/>
        </w:rPr>
        <w:t>מסמכים</w:t>
      </w:r>
      <w:r w:rsidRPr="00DC2602">
        <w:rPr>
          <w:rFonts w:ascii="David" w:hAnsi="David"/>
          <w:szCs w:val="24"/>
          <w:rtl/>
        </w:rPr>
        <w:t xml:space="preserve"> </w:t>
      </w:r>
      <w:r w:rsidRPr="00DC2602">
        <w:rPr>
          <w:rFonts w:ascii="David" w:hAnsi="David" w:hint="eastAsia"/>
          <w:szCs w:val="24"/>
          <w:rtl/>
        </w:rPr>
        <w:t>אלו</w:t>
      </w:r>
      <w:r w:rsidRPr="00DC2602">
        <w:rPr>
          <w:rFonts w:ascii="David" w:hAnsi="David"/>
          <w:szCs w:val="24"/>
          <w:rtl/>
        </w:rPr>
        <w:t xml:space="preserve">. </w:t>
      </w:r>
    </w:p>
    <w:p w:rsidR="00A341A2" w:rsidRPr="00DC2602" w:rsidRDefault="00A341A2" w:rsidP="00BD2898">
      <w:pPr>
        <w:pStyle w:val="af5"/>
        <w:numPr>
          <w:ilvl w:val="2"/>
          <w:numId w:val="37"/>
        </w:numPr>
        <w:spacing w:after="200" w:line="360" w:lineRule="auto"/>
        <w:ind w:left="1445"/>
        <w:jc w:val="both"/>
        <w:outlineLvl w:val="0"/>
        <w:rPr>
          <w:rFonts w:ascii="David" w:hAnsi="David"/>
          <w:b/>
          <w:bCs/>
          <w:szCs w:val="24"/>
          <w:u w:val="single"/>
        </w:rPr>
      </w:pPr>
      <w:r w:rsidRPr="00DC2602">
        <w:rPr>
          <w:rFonts w:ascii="David" w:hAnsi="David"/>
          <w:b/>
          <w:bCs/>
          <w:szCs w:val="24"/>
          <w:u w:val="single"/>
          <w:rtl/>
        </w:rPr>
        <w:t>צירוף ערבות הצעה</w:t>
      </w:r>
      <w:r w:rsidR="00132BC9" w:rsidRPr="00DC2602">
        <w:rPr>
          <w:rFonts w:ascii="David" w:hAnsi="David"/>
          <w:b/>
          <w:bCs/>
          <w:szCs w:val="24"/>
          <w:u w:val="single"/>
          <w:rtl/>
        </w:rPr>
        <w:t xml:space="preserve">/הוראת </w:t>
      </w:r>
      <w:r w:rsidR="00132BC9" w:rsidRPr="00DC2602">
        <w:rPr>
          <w:rFonts w:ascii="David" w:hAnsi="David" w:hint="eastAsia"/>
          <w:b/>
          <w:bCs/>
          <w:szCs w:val="24"/>
          <w:u w:val="single"/>
          <w:rtl/>
        </w:rPr>
        <w:t>קיזוז</w:t>
      </w:r>
    </w:p>
    <w:p w:rsidR="00A341A2" w:rsidRPr="00DC2602" w:rsidRDefault="00294CB0" w:rsidP="00F70E73">
      <w:pPr>
        <w:pStyle w:val="af5"/>
        <w:numPr>
          <w:ilvl w:val="3"/>
          <w:numId w:val="37"/>
        </w:numPr>
        <w:spacing w:after="200" w:line="360" w:lineRule="auto"/>
        <w:ind w:left="2295" w:hanging="851"/>
        <w:jc w:val="both"/>
        <w:outlineLvl w:val="0"/>
        <w:rPr>
          <w:rFonts w:ascii="David" w:hAnsi="David"/>
          <w:szCs w:val="24"/>
        </w:rPr>
      </w:pPr>
      <w:r w:rsidRPr="00DC2602">
        <w:rPr>
          <w:rFonts w:ascii="David" w:hAnsi="David" w:hint="eastAsia"/>
          <w:szCs w:val="24"/>
          <w:rtl/>
        </w:rPr>
        <w:t>מציע</w:t>
      </w:r>
      <w:r w:rsidRPr="00DC2602">
        <w:rPr>
          <w:rFonts w:ascii="David" w:hAnsi="David"/>
          <w:szCs w:val="24"/>
          <w:rtl/>
        </w:rPr>
        <w:t xml:space="preserve"> המבקש את השתתפות המשרד בסך של למעלה מ- 500,000 ₪, </w:t>
      </w:r>
      <w:r w:rsidR="00A341A2" w:rsidRPr="00DC2602">
        <w:rPr>
          <w:rFonts w:ascii="David" w:hAnsi="David"/>
          <w:szCs w:val="24"/>
          <w:rtl/>
        </w:rPr>
        <w:t>על</w:t>
      </w:r>
      <w:r w:rsidRPr="00DC2602">
        <w:rPr>
          <w:rFonts w:ascii="David" w:hAnsi="David" w:hint="eastAsia"/>
          <w:szCs w:val="24"/>
          <w:rtl/>
        </w:rPr>
        <w:t>יו</w:t>
      </w:r>
      <w:r w:rsidR="00A341A2" w:rsidRPr="00DC2602">
        <w:rPr>
          <w:rFonts w:ascii="David" w:hAnsi="David"/>
          <w:szCs w:val="24"/>
          <w:rtl/>
        </w:rPr>
        <w:t xml:space="preserve"> לצרף להצעתו ערבות בנקאית או ערבות </w:t>
      </w:r>
      <w:proofErr w:type="spellStart"/>
      <w:r w:rsidR="00A341A2" w:rsidRPr="00DC2602">
        <w:rPr>
          <w:rFonts w:ascii="David" w:hAnsi="David"/>
          <w:szCs w:val="24"/>
          <w:rtl/>
        </w:rPr>
        <w:t>מחב</w:t>
      </w:r>
      <w:proofErr w:type="spellEnd"/>
      <w:r w:rsidR="00A341A2" w:rsidRPr="00DC2602">
        <w:rPr>
          <w:rFonts w:ascii="David" w:hAnsi="David"/>
          <w:szCs w:val="24"/>
          <w:rtl/>
        </w:rPr>
        <w:t xml:space="preserve">' הביטוח (ערבות מקורית), בלתי מותנית במקור, בשם המציע, ע"ס </w:t>
      </w:r>
      <w:r w:rsidR="00132BC9" w:rsidRPr="00DC2602">
        <w:rPr>
          <w:rFonts w:ascii="David" w:hAnsi="David"/>
          <w:b/>
          <w:bCs/>
          <w:szCs w:val="24"/>
          <w:rtl/>
        </w:rPr>
        <w:t>1</w:t>
      </w:r>
      <w:r w:rsidR="0030040F" w:rsidRPr="00DC2602">
        <w:rPr>
          <w:rFonts w:ascii="David" w:hAnsi="David"/>
          <w:b/>
          <w:bCs/>
          <w:szCs w:val="24"/>
          <w:rtl/>
        </w:rPr>
        <w:t>2</w:t>
      </w:r>
      <w:r w:rsidR="00132BC9" w:rsidRPr="00DC2602">
        <w:rPr>
          <w:rFonts w:ascii="David" w:hAnsi="David"/>
          <w:b/>
          <w:bCs/>
          <w:szCs w:val="24"/>
          <w:rtl/>
        </w:rPr>
        <w:t>,</w:t>
      </w:r>
      <w:r w:rsidR="0030040F" w:rsidRPr="00DC2602">
        <w:rPr>
          <w:rFonts w:ascii="David" w:hAnsi="David"/>
          <w:b/>
          <w:bCs/>
          <w:szCs w:val="24"/>
          <w:rtl/>
        </w:rPr>
        <w:t>5</w:t>
      </w:r>
      <w:r w:rsidR="00132BC9" w:rsidRPr="00DC2602">
        <w:rPr>
          <w:rFonts w:ascii="David" w:hAnsi="David"/>
          <w:b/>
          <w:bCs/>
          <w:szCs w:val="24"/>
          <w:rtl/>
        </w:rPr>
        <w:t>00</w:t>
      </w:r>
      <w:r w:rsidR="00A341A2" w:rsidRPr="00DC2602">
        <w:rPr>
          <w:rFonts w:ascii="David" w:hAnsi="David"/>
          <w:b/>
          <w:bCs/>
          <w:szCs w:val="24"/>
          <w:rtl/>
        </w:rPr>
        <w:t xml:space="preserve"> ₪ </w:t>
      </w:r>
      <w:r w:rsidR="00A341A2" w:rsidRPr="00DC2602">
        <w:rPr>
          <w:rFonts w:ascii="David" w:hAnsi="David"/>
          <w:szCs w:val="24"/>
          <w:rtl/>
        </w:rPr>
        <w:t xml:space="preserve">(במילים: </w:t>
      </w:r>
      <w:r w:rsidR="0030040F" w:rsidRPr="00DC2602">
        <w:rPr>
          <w:rFonts w:ascii="David" w:hAnsi="David" w:hint="eastAsia"/>
          <w:b/>
          <w:bCs/>
          <w:szCs w:val="24"/>
          <w:rtl/>
        </w:rPr>
        <w:t>שנים</w:t>
      </w:r>
      <w:r w:rsidR="0030040F" w:rsidRPr="00DC2602">
        <w:rPr>
          <w:rFonts w:ascii="David" w:hAnsi="David"/>
          <w:b/>
          <w:bCs/>
          <w:szCs w:val="24"/>
          <w:rtl/>
        </w:rPr>
        <w:t xml:space="preserve"> </w:t>
      </w:r>
      <w:r w:rsidR="0030040F" w:rsidRPr="00DC2602">
        <w:rPr>
          <w:rFonts w:ascii="David" w:hAnsi="David" w:hint="eastAsia"/>
          <w:b/>
          <w:bCs/>
          <w:szCs w:val="24"/>
          <w:rtl/>
        </w:rPr>
        <w:t>עשר</w:t>
      </w:r>
      <w:r w:rsidR="00132BC9" w:rsidRPr="00DC2602">
        <w:rPr>
          <w:rFonts w:ascii="David" w:hAnsi="David"/>
          <w:b/>
          <w:bCs/>
          <w:szCs w:val="24"/>
          <w:rtl/>
        </w:rPr>
        <w:t xml:space="preserve"> </w:t>
      </w:r>
      <w:r w:rsidR="00132BC9" w:rsidRPr="00DC2602">
        <w:rPr>
          <w:rFonts w:ascii="David" w:hAnsi="David" w:hint="eastAsia"/>
          <w:b/>
          <w:bCs/>
          <w:szCs w:val="24"/>
          <w:rtl/>
        </w:rPr>
        <w:t>אלף</w:t>
      </w:r>
      <w:r w:rsidR="00132BC9" w:rsidRPr="00DC2602">
        <w:rPr>
          <w:rFonts w:ascii="David" w:hAnsi="David"/>
          <w:b/>
          <w:bCs/>
          <w:szCs w:val="24"/>
          <w:rtl/>
        </w:rPr>
        <w:t xml:space="preserve"> </w:t>
      </w:r>
      <w:r w:rsidR="00EA3E50" w:rsidRPr="00DC2602">
        <w:rPr>
          <w:rFonts w:ascii="David" w:hAnsi="David" w:hint="eastAsia"/>
          <w:b/>
          <w:bCs/>
          <w:szCs w:val="24"/>
          <w:rtl/>
        </w:rPr>
        <w:t>ו</w:t>
      </w:r>
      <w:r w:rsidR="0030040F" w:rsidRPr="00DC2602">
        <w:rPr>
          <w:rFonts w:ascii="David" w:hAnsi="David" w:hint="eastAsia"/>
          <w:b/>
          <w:bCs/>
          <w:szCs w:val="24"/>
          <w:rtl/>
        </w:rPr>
        <w:t>חמש</w:t>
      </w:r>
      <w:r w:rsidR="0030040F" w:rsidRPr="00DC2602">
        <w:rPr>
          <w:rFonts w:ascii="David" w:hAnsi="David"/>
          <w:b/>
          <w:bCs/>
          <w:szCs w:val="24"/>
          <w:rtl/>
        </w:rPr>
        <w:t xml:space="preserve"> מאות </w:t>
      </w:r>
      <w:r w:rsidR="00132BC9" w:rsidRPr="00DC2602">
        <w:rPr>
          <w:rFonts w:ascii="David" w:hAnsi="David" w:hint="eastAsia"/>
          <w:b/>
          <w:bCs/>
          <w:szCs w:val="24"/>
          <w:rtl/>
        </w:rPr>
        <w:t>ש</w:t>
      </w:r>
      <w:r w:rsidR="00EA3E50" w:rsidRPr="00DC2602">
        <w:rPr>
          <w:rFonts w:ascii="David" w:hAnsi="David"/>
          <w:b/>
          <w:bCs/>
          <w:szCs w:val="24"/>
          <w:rtl/>
        </w:rPr>
        <w:t>"ח</w:t>
      </w:r>
      <w:r w:rsidR="00A341A2" w:rsidRPr="00DC2602">
        <w:rPr>
          <w:rFonts w:ascii="David" w:hAnsi="David"/>
          <w:szCs w:val="24"/>
          <w:rtl/>
        </w:rPr>
        <w:t>)</w:t>
      </w:r>
      <w:r w:rsidR="00EA3E50" w:rsidRPr="00DC2602">
        <w:rPr>
          <w:rFonts w:ascii="David" w:hAnsi="David"/>
          <w:szCs w:val="24"/>
          <w:rtl/>
        </w:rPr>
        <w:t>.</w:t>
      </w:r>
      <w:r w:rsidR="00132BC9" w:rsidRPr="00DC2602">
        <w:rPr>
          <w:rFonts w:ascii="David" w:hAnsi="David"/>
          <w:szCs w:val="24"/>
          <w:rtl/>
        </w:rPr>
        <w:t xml:space="preserve"> </w:t>
      </w:r>
    </w:p>
    <w:p w:rsidR="00056C26" w:rsidRPr="00113927" w:rsidRDefault="00056C26" w:rsidP="00056C26">
      <w:pPr>
        <w:pStyle w:val="af5"/>
        <w:numPr>
          <w:ilvl w:val="3"/>
          <w:numId w:val="37"/>
        </w:numPr>
        <w:spacing w:after="200" w:line="360" w:lineRule="auto"/>
        <w:ind w:left="2295" w:hanging="851"/>
        <w:jc w:val="both"/>
        <w:outlineLvl w:val="0"/>
        <w:rPr>
          <w:rFonts w:ascii="David" w:hAnsi="David"/>
          <w:szCs w:val="24"/>
        </w:rPr>
      </w:pPr>
      <w:r w:rsidRPr="00DC2602">
        <w:rPr>
          <w:rFonts w:ascii="David" w:hAnsi="David" w:hint="eastAsia"/>
          <w:szCs w:val="24"/>
          <w:rtl/>
        </w:rPr>
        <w:t>חברה</w:t>
      </w:r>
      <w:r w:rsidRPr="00113927">
        <w:rPr>
          <w:rFonts w:ascii="David" w:hAnsi="David"/>
          <w:szCs w:val="24"/>
          <w:rtl/>
        </w:rPr>
        <w:t xml:space="preserve"> ממשלתית או מוסד להשכלה גבוהה, שהמדינה משתתפת בתקציבו יהיה רשאי להחליף את הדרישה לכתב ערבות הצעה או לכתב </w:t>
      </w:r>
      <w:r w:rsidRPr="00113927">
        <w:rPr>
          <w:rFonts w:ascii="David" w:hAnsi="David"/>
          <w:szCs w:val="24"/>
          <w:rtl/>
        </w:rPr>
        <w:lastRenderedPageBreak/>
        <w:t>ערבות ביצוע בדרישה להוראת קיזוז.</w:t>
      </w:r>
      <w:r w:rsidR="00A86ADB">
        <w:rPr>
          <w:rFonts w:ascii="David" w:hAnsi="David"/>
          <w:szCs w:val="24"/>
          <w:rtl/>
        </w:rPr>
        <w:t xml:space="preserve"> </w:t>
      </w:r>
      <w:r w:rsidRPr="00113927">
        <w:rPr>
          <w:rFonts w:ascii="David" w:hAnsi="David"/>
          <w:szCs w:val="24"/>
          <w:rtl/>
        </w:rPr>
        <w:t>(</w:t>
      </w:r>
      <w:r w:rsidRPr="00113927">
        <w:rPr>
          <w:rFonts w:ascii="David" w:hAnsi="David" w:hint="eastAsia"/>
          <w:szCs w:val="24"/>
          <w:rtl/>
        </w:rPr>
        <w:t>רשימת</w:t>
      </w:r>
      <w:r w:rsidRPr="00113927">
        <w:rPr>
          <w:rFonts w:ascii="David" w:hAnsi="David"/>
          <w:szCs w:val="24"/>
          <w:rtl/>
        </w:rPr>
        <w:t xml:space="preserve"> </w:t>
      </w:r>
      <w:r w:rsidRPr="00113927">
        <w:rPr>
          <w:rFonts w:ascii="David" w:hAnsi="David" w:hint="eastAsia"/>
          <w:szCs w:val="24"/>
          <w:rtl/>
        </w:rPr>
        <w:t>המוסדות</w:t>
      </w:r>
      <w:r w:rsidRPr="00113927">
        <w:rPr>
          <w:rFonts w:ascii="David" w:hAnsi="David"/>
          <w:szCs w:val="24"/>
          <w:rtl/>
        </w:rPr>
        <w:t xml:space="preserve"> </w:t>
      </w:r>
      <w:r w:rsidRPr="00113927">
        <w:rPr>
          <w:rFonts w:ascii="David" w:hAnsi="David" w:hint="eastAsia"/>
          <w:szCs w:val="24"/>
          <w:rtl/>
        </w:rPr>
        <w:t>המתוקצבים</w:t>
      </w:r>
      <w:r w:rsidRPr="00113927">
        <w:rPr>
          <w:rFonts w:ascii="David" w:hAnsi="David"/>
          <w:szCs w:val="24"/>
          <w:rtl/>
        </w:rPr>
        <w:t xml:space="preserve"> </w:t>
      </w:r>
      <w:r w:rsidRPr="00113927">
        <w:rPr>
          <w:rFonts w:ascii="David" w:hAnsi="David" w:hint="eastAsia"/>
          <w:szCs w:val="24"/>
          <w:rtl/>
        </w:rPr>
        <w:t>ע</w:t>
      </w:r>
      <w:r w:rsidRPr="00113927">
        <w:rPr>
          <w:rFonts w:ascii="David" w:hAnsi="David"/>
          <w:szCs w:val="24"/>
          <w:rtl/>
        </w:rPr>
        <w:t xml:space="preserve">"י </w:t>
      </w:r>
      <w:r w:rsidRPr="00113927">
        <w:rPr>
          <w:rFonts w:ascii="David" w:hAnsi="David" w:hint="eastAsia"/>
          <w:szCs w:val="24"/>
          <w:rtl/>
        </w:rPr>
        <w:t>המדינה</w:t>
      </w:r>
      <w:r w:rsidRPr="00113927">
        <w:rPr>
          <w:rFonts w:ascii="David" w:hAnsi="David"/>
          <w:szCs w:val="24"/>
          <w:rtl/>
        </w:rPr>
        <w:t xml:space="preserve"> </w:t>
      </w:r>
      <w:r w:rsidRPr="00113927">
        <w:rPr>
          <w:rFonts w:ascii="David" w:hAnsi="David" w:hint="eastAsia"/>
          <w:szCs w:val="24"/>
          <w:rtl/>
        </w:rPr>
        <w:t>מופיעים</w:t>
      </w:r>
      <w:r w:rsidRPr="00113927">
        <w:rPr>
          <w:rFonts w:ascii="David" w:hAnsi="David"/>
          <w:szCs w:val="24"/>
          <w:rtl/>
        </w:rPr>
        <w:t xml:space="preserve"> </w:t>
      </w:r>
      <w:r w:rsidRPr="00113927">
        <w:rPr>
          <w:rFonts w:ascii="David" w:hAnsi="David" w:hint="eastAsia"/>
          <w:szCs w:val="24"/>
          <w:rtl/>
        </w:rPr>
        <w:t>ברשימה</w:t>
      </w:r>
      <w:r w:rsidRPr="00113927">
        <w:rPr>
          <w:rFonts w:ascii="David" w:hAnsi="David"/>
          <w:szCs w:val="24"/>
          <w:rtl/>
        </w:rPr>
        <w:t xml:space="preserve"> </w:t>
      </w:r>
      <w:r w:rsidRPr="00113927">
        <w:rPr>
          <w:rFonts w:ascii="David" w:hAnsi="David" w:hint="eastAsia"/>
          <w:szCs w:val="24"/>
          <w:rtl/>
        </w:rPr>
        <w:t>של</w:t>
      </w:r>
      <w:r w:rsidRPr="00113927">
        <w:rPr>
          <w:rFonts w:ascii="David" w:hAnsi="David"/>
          <w:szCs w:val="24"/>
          <w:rtl/>
        </w:rPr>
        <w:t xml:space="preserve"> </w:t>
      </w:r>
      <w:r w:rsidRPr="00113927">
        <w:rPr>
          <w:rFonts w:ascii="David" w:hAnsi="David" w:hint="eastAsia"/>
          <w:szCs w:val="24"/>
          <w:rtl/>
        </w:rPr>
        <w:t>הוועדה</w:t>
      </w:r>
      <w:r w:rsidRPr="00113927">
        <w:rPr>
          <w:rFonts w:ascii="David" w:hAnsi="David"/>
          <w:szCs w:val="24"/>
          <w:rtl/>
        </w:rPr>
        <w:t xml:space="preserve"> </w:t>
      </w:r>
      <w:r w:rsidRPr="00113927">
        <w:rPr>
          <w:rFonts w:ascii="David" w:hAnsi="David" w:hint="eastAsia"/>
          <w:szCs w:val="24"/>
          <w:rtl/>
        </w:rPr>
        <w:t>לתכנון</w:t>
      </w:r>
      <w:r w:rsidRPr="00113927">
        <w:rPr>
          <w:rFonts w:ascii="David" w:hAnsi="David"/>
          <w:szCs w:val="24"/>
          <w:rtl/>
        </w:rPr>
        <w:t xml:space="preserve"> </w:t>
      </w:r>
      <w:r w:rsidRPr="00113927">
        <w:rPr>
          <w:rFonts w:ascii="David" w:hAnsi="David" w:hint="eastAsia"/>
          <w:szCs w:val="24"/>
          <w:rtl/>
        </w:rPr>
        <w:t>ולתקצוב</w:t>
      </w:r>
      <w:r w:rsidRPr="00113927">
        <w:rPr>
          <w:rFonts w:ascii="David" w:hAnsi="David"/>
          <w:szCs w:val="24"/>
          <w:rtl/>
        </w:rPr>
        <w:t xml:space="preserve"> </w:t>
      </w:r>
      <w:r w:rsidRPr="00113927">
        <w:rPr>
          <w:rFonts w:ascii="David" w:hAnsi="David" w:hint="eastAsia"/>
          <w:szCs w:val="24"/>
          <w:rtl/>
        </w:rPr>
        <w:t>של</w:t>
      </w:r>
      <w:r w:rsidRPr="00113927">
        <w:rPr>
          <w:rFonts w:ascii="David" w:hAnsi="David"/>
          <w:szCs w:val="24"/>
          <w:rtl/>
        </w:rPr>
        <w:t xml:space="preserve"> </w:t>
      </w:r>
      <w:r w:rsidRPr="00113927">
        <w:rPr>
          <w:rFonts w:ascii="David" w:hAnsi="David" w:hint="eastAsia"/>
          <w:szCs w:val="24"/>
          <w:rtl/>
        </w:rPr>
        <w:t>המועצה</w:t>
      </w:r>
      <w:r w:rsidRPr="00113927">
        <w:rPr>
          <w:rFonts w:ascii="David" w:hAnsi="David"/>
          <w:szCs w:val="24"/>
          <w:rtl/>
        </w:rPr>
        <w:t xml:space="preserve"> </w:t>
      </w:r>
      <w:r w:rsidRPr="00113927">
        <w:rPr>
          <w:rFonts w:ascii="David" w:hAnsi="David" w:hint="eastAsia"/>
          <w:szCs w:val="24"/>
          <w:rtl/>
        </w:rPr>
        <w:t>להשכלה</w:t>
      </w:r>
      <w:r w:rsidRPr="00113927">
        <w:rPr>
          <w:rFonts w:ascii="David" w:hAnsi="David"/>
          <w:szCs w:val="24"/>
          <w:rtl/>
        </w:rPr>
        <w:t xml:space="preserve"> </w:t>
      </w:r>
      <w:r w:rsidRPr="00113927">
        <w:rPr>
          <w:rFonts w:ascii="David" w:hAnsi="David" w:hint="eastAsia"/>
          <w:szCs w:val="24"/>
          <w:rtl/>
        </w:rPr>
        <w:t>גבוהה</w:t>
      </w:r>
      <w:r w:rsidR="007F616F" w:rsidRPr="00113927">
        <w:rPr>
          <w:rFonts w:ascii="David" w:hAnsi="David"/>
          <w:szCs w:val="24"/>
        </w:rPr>
        <w:t>(</w:t>
      </w:r>
      <w:r w:rsidRPr="00113927">
        <w:rPr>
          <w:rFonts w:ascii="David" w:hAnsi="David"/>
          <w:szCs w:val="24"/>
          <w:rtl/>
        </w:rPr>
        <w:t>.</w:t>
      </w:r>
    </w:p>
    <w:p w:rsidR="007767A8" w:rsidRPr="00113927" w:rsidRDefault="007767A8" w:rsidP="00AC5713">
      <w:pPr>
        <w:pStyle w:val="af5"/>
        <w:numPr>
          <w:ilvl w:val="3"/>
          <w:numId w:val="37"/>
        </w:numPr>
        <w:spacing w:after="200" w:line="360" w:lineRule="auto"/>
        <w:ind w:left="2295" w:hanging="851"/>
        <w:jc w:val="both"/>
        <w:outlineLvl w:val="0"/>
        <w:rPr>
          <w:rFonts w:ascii="David" w:hAnsi="David"/>
          <w:szCs w:val="24"/>
        </w:rPr>
      </w:pPr>
      <w:r w:rsidRPr="00113927">
        <w:rPr>
          <w:rFonts w:ascii="David" w:hAnsi="David" w:hint="eastAsia"/>
          <w:szCs w:val="24"/>
          <w:rtl/>
        </w:rPr>
        <w:t>גופים</w:t>
      </w:r>
      <w:r w:rsidRPr="00113927">
        <w:rPr>
          <w:rFonts w:ascii="David" w:hAnsi="David"/>
          <w:szCs w:val="24"/>
          <w:rtl/>
        </w:rPr>
        <w:t xml:space="preserve"> שאינם מתוקצבים ע"י המדינה, לרבות חברות ממשלתיות או חברות בת</w:t>
      </w:r>
      <w:r w:rsidR="001F4044" w:rsidRPr="00113927">
        <w:rPr>
          <w:rFonts w:ascii="David" w:hAnsi="David"/>
          <w:szCs w:val="24"/>
          <w:rtl/>
        </w:rPr>
        <w:t>,</w:t>
      </w:r>
      <w:r w:rsidRPr="00113927">
        <w:rPr>
          <w:rFonts w:ascii="David" w:hAnsi="David"/>
          <w:szCs w:val="24"/>
          <w:rtl/>
        </w:rPr>
        <w:t xml:space="preserve"> יעבירו ערבות ביצוע בהתאם להוראת </w:t>
      </w:r>
      <w:proofErr w:type="spellStart"/>
      <w:r w:rsidRPr="00113927">
        <w:rPr>
          <w:rFonts w:ascii="David" w:hAnsi="David" w:hint="eastAsia"/>
          <w:szCs w:val="24"/>
          <w:rtl/>
        </w:rPr>
        <w:t>תכ</w:t>
      </w:r>
      <w:r w:rsidRPr="00113927">
        <w:rPr>
          <w:rFonts w:ascii="David" w:hAnsi="David"/>
          <w:szCs w:val="24"/>
          <w:rtl/>
        </w:rPr>
        <w:t>"מ</w:t>
      </w:r>
      <w:proofErr w:type="spellEnd"/>
      <w:r w:rsidRPr="00113927">
        <w:rPr>
          <w:rFonts w:ascii="David" w:hAnsi="David"/>
          <w:szCs w:val="24"/>
          <w:rtl/>
        </w:rPr>
        <w:t>,</w:t>
      </w:r>
      <w:r w:rsidR="005F5372" w:rsidRPr="00113927">
        <w:rPr>
          <w:rFonts w:ascii="David" w:hAnsi="David"/>
          <w:szCs w:val="24"/>
          <w:rtl/>
        </w:rPr>
        <w:t xml:space="preserve"> </w:t>
      </w:r>
      <w:r w:rsidR="005F5372" w:rsidRPr="00113927">
        <w:rPr>
          <w:rFonts w:ascii="David" w:hAnsi="David" w:hint="eastAsia"/>
          <w:szCs w:val="24"/>
          <w:rtl/>
        </w:rPr>
        <w:t>למעט</w:t>
      </w:r>
      <w:r w:rsidR="005F5372" w:rsidRPr="00113927">
        <w:rPr>
          <w:rFonts w:ascii="David" w:hAnsi="David"/>
          <w:szCs w:val="24"/>
          <w:rtl/>
        </w:rPr>
        <w:t xml:space="preserve"> </w:t>
      </w:r>
      <w:r w:rsidR="005F5372" w:rsidRPr="00113927">
        <w:rPr>
          <w:rFonts w:ascii="David" w:hAnsi="David" w:hint="eastAsia"/>
          <w:szCs w:val="24"/>
          <w:rtl/>
        </w:rPr>
        <w:t>גופי</w:t>
      </w:r>
      <w:r w:rsidR="001F4044" w:rsidRPr="00113927">
        <w:rPr>
          <w:rFonts w:ascii="David" w:hAnsi="David" w:hint="eastAsia"/>
          <w:szCs w:val="24"/>
          <w:rtl/>
        </w:rPr>
        <w:t>ם</w:t>
      </w:r>
      <w:r w:rsidR="005F5372" w:rsidRPr="00113927">
        <w:rPr>
          <w:rFonts w:ascii="David" w:hAnsi="David"/>
          <w:szCs w:val="24"/>
          <w:rtl/>
        </w:rPr>
        <w:t xml:space="preserve"> שקבלו פטור מן </w:t>
      </w:r>
      <w:proofErr w:type="spellStart"/>
      <w:r w:rsidR="005F5372" w:rsidRPr="00113927">
        <w:rPr>
          <w:rFonts w:ascii="David" w:hAnsi="David"/>
          <w:szCs w:val="24"/>
          <w:rtl/>
        </w:rPr>
        <w:t>החשכ"ל</w:t>
      </w:r>
      <w:proofErr w:type="spellEnd"/>
      <w:r w:rsidRPr="00113927">
        <w:rPr>
          <w:rFonts w:ascii="David" w:hAnsi="David"/>
          <w:szCs w:val="24"/>
          <w:rtl/>
        </w:rPr>
        <w:t xml:space="preserve">. </w:t>
      </w:r>
      <w:r w:rsidRPr="00113927">
        <w:rPr>
          <w:rFonts w:ascii="David" w:hAnsi="David" w:hint="eastAsia"/>
          <w:szCs w:val="24"/>
          <w:rtl/>
        </w:rPr>
        <w:t>יובהר</w:t>
      </w:r>
      <w:r w:rsidRPr="00113927">
        <w:rPr>
          <w:rFonts w:ascii="David" w:hAnsi="David"/>
          <w:szCs w:val="24"/>
          <w:rtl/>
        </w:rPr>
        <w:t xml:space="preserve"> </w:t>
      </w:r>
      <w:r w:rsidRPr="00113927">
        <w:rPr>
          <w:rFonts w:ascii="David" w:hAnsi="David" w:hint="eastAsia"/>
          <w:szCs w:val="24"/>
          <w:rtl/>
        </w:rPr>
        <w:t>כי</w:t>
      </w:r>
      <w:r w:rsidRPr="00113927">
        <w:rPr>
          <w:rFonts w:ascii="David" w:hAnsi="David"/>
          <w:szCs w:val="24"/>
          <w:rtl/>
        </w:rPr>
        <w:t xml:space="preserve"> </w:t>
      </w:r>
      <w:r w:rsidRPr="00113927">
        <w:rPr>
          <w:rFonts w:ascii="David" w:hAnsi="David" w:hint="eastAsia"/>
          <w:szCs w:val="24"/>
          <w:rtl/>
        </w:rPr>
        <w:t>מציע</w:t>
      </w:r>
      <w:r w:rsidRPr="00113927">
        <w:rPr>
          <w:rFonts w:ascii="David" w:hAnsi="David"/>
          <w:szCs w:val="24"/>
          <w:rtl/>
        </w:rPr>
        <w:t xml:space="preserve"> </w:t>
      </w:r>
      <w:r w:rsidRPr="00113927">
        <w:rPr>
          <w:rFonts w:ascii="David" w:hAnsi="David" w:hint="eastAsia"/>
          <w:szCs w:val="24"/>
          <w:rtl/>
        </w:rPr>
        <w:t>שיצרף</w:t>
      </w:r>
      <w:r w:rsidRPr="00113927">
        <w:rPr>
          <w:rFonts w:ascii="David" w:hAnsi="David"/>
          <w:szCs w:val="24"/>
          <w:rtl/>
        </w:rPr>
        <w:t xml:space="preserve"> </w:t>
      </w:r>
      <w:r w:rsidRPr="00113927">
        <w:rPr>
          <w:rFonts w:ascii="David" w:hAnsi="David" w:hint="eastAsia"/>
          <w:szCs w:val="24"/>
          <w:rtl/>
        </w:rPr>
        <w:t>הוראת</w:t>
      </w:r>
      <w:r w:rsidRPr="00113927">
        <w:rPr>
          <w:rFonts w:ascii="David" w:hAnsi="David"/>
          <w:szCs w:val="24"/>
          <w:rtl/>
        </w:rPr>
        <w:t xml:space="preserve"> </w:t>
      </w:r>
      <w:r w:rsidRPr="00113927">
        <w:rPr>
          <w:rFonts w:ascii="David" w:hAnsi="David" w:hint="eastAsia"/>
          <w:szCs w:val="24"/>
          <w:rtl/>
        </w:rPr>
        <w:t>קיזוז</w:t>
      </w:r>
      <w:r w:rsidRPr="00113927">
        <w:rPr>
          <w:rFonts w:ascii="David" w:hAnsi="David"/>
          <w:szCs w:val="24"/>
          <w:rtl/>
        </w:rPr>
        <w:t xml:space="preserve"> </w:t>
      </w:r>
      <w:r w:rsidRPr="00113927">
        <w:rPr>
          <w:rFonts w:ascii="David" w:hAnsi="David" w:hint="eastAsia"/>
          <w:szCs w:val="24"/>
          <w:rtl/>
        </w:rPr>
        <w:t>במקום</w:t>
      </w:r>
      <w:r w:rsidRPr="00113927">
        <w:rPr>
          <w:rFonts w:ascii="David" w:hAnsi="David"/>
          <w:szCs w:val="24"/>
          <w:rtl/>
        </w:rPr>
        <w:t xml:space="preserve"> </w:t>
      </w:r>
      <w:r w:rsidRPr="00113927">
        <w:rPr>
          <w:rFonts w:ascii="David" w:hAnsi="David" w:hint="eastAsia"/>
          <w:szCs w:val="24"/>
          <w:rtl/>
        </w:rPr>
        <w:t>ערבות</w:t>
      </w:r>
      <w:r w:rsidRPr="00113927">
        <w:rPr>
          <w:rFonts w:ascii="David" w:hAnsi="David"/>
          <w:szCs w:val="24"/>
          <w:rtl/>
        </w:rPr>
        <w:t xml:space="preserve">, </w:t>
      </w:r>
      <w:r w:rsidRPr="00113927">
        <w:rPr>
          <w:rFonts w:ascii="David" w:hAnsi="David" w:hint="eastAsia"/>
          <w:szCs w:val="24"/>
          <w:rtl/>
        </w:rPr>
        <w:t>ולא</w:t>
      </w:r>
      <w:r w:rsidRPr="00113927">
        <w:rPr>
          <w:rFonts w:ascii="David" w:hAnsi="David"/>
          <w:szCs w:val="24"/>
          <w:rtl/>
        </w:rPr>
        <w:t xml:space="preserve"> </w:t>
      </w:r>
      <w:r w:rsidRPr="00113927">
        <w:rPr>
          <w:rFonts w:ascii="David" w:hAnsi="David" w:hint="eastAsia"/>
          <w:szCs w:val="24"/>
          <w:rtl/>
        </w:rPr>
        <w:t>מופיע</w:t>
      </w:r>
      <w:r w:rsidRPr="00113927">
        <w:rPr>
          <w:rFonts w:ascii="David" w:hAnsi="David"/>
          <w:szCs w:val="24"/>
          <w:rtl/>
        </w:rPr>
        <w:t xml:space="preserve"> </w:t>
      </w:r>
      <w:r w:rsidRPr="00113927">
        <w:rPr>
          <w:rFonts w:ascii="David" w:hAnsi="David" w:hint="eastAsia"/>
          <w:szCs w:val="24"/>
          <w:rtl/>
        </w:rPr>
        <w:t>ברשימת</w:t>
      </w:r>
      <w:r w:rsidRPr="00113927">
        <w:rPr>
          <w:rFonts w:ascii="David" w:hAnsi="David"/>
          <w:szCs w:val="24"/>
          <w:rtl/>
        </w:rPr>
        <w:t xml:space="preserve"> </w:t>
      </w:r>
      <w:r w:rsidRPr="00113927">
        <w:rPr>
          <w:rFonts w:ascii="David" w:hAnsi="David" w:hint="eastAsia"/>
          <w:szCs w:val="24"/>
          <w:rtl/>
        </w:rPr>
        <w:t>הגופים</w:t>
      </w:r>
      <w:r w:rsidRPr="00113927">
        <w:rPr>
          <w:rFonts w:ascii="David" w:hAnsi="David"/>
          <w:szCs w:val="24"/>
          <w:rtl/>
        </w:rPr>
        <w:t xml:space="preserve"> </w:t>
      </w:r>
      <w:r w:rsidRPr="00113927">
        <w:rPr>
          <w:rFonts w:ascii="David" w:hAnsi="David" w:hint="eastAsia"/>
          <w:szCs w:val="24"/>
          <w:rtl/>
        </w:rPr>
        <w:t>שיכולים</w:t>
      </w:r>
      <w:r w:rsidRPr="00113927">
        <w:rPr>
          <w:rFonts w:ascii="David" w:hAnsi="David"/>
          <w:szCs w:val="24"/>
          <w:rtl/>
        </w:rPr>
        <w:t xml:space="preserve"> </w:t>
      </w:r>
      <w:r w:rsidRPr="00113927">
        <w:rPr>
          <w:rFonts w:ascii="David" w:hAnsi="David" w:hint="eastAsia"/>
          <w:szCs w:val="24"/>
          <w:rtl/>
        </w:rPr>
        <w:t>להגיש</w:t>
      </w:r>
      <w:r w:rsidRPr="00113927">
        <w:rPr>
          <w:rFonts w:ascii="David" w:hAnsi="David"/>
          <w:szCs w:val="24"/>
          <w:rtl/>
        </w:rPr>
        <w:t xml:space="preserve"> </w:t>
      </w:r>
      <w:r w:rsidRPr="00113927">
        <w:rPr>
          <w:rFonts w:ascii="David" w:hAnsi="David" w:hint="eastAsia"/>
          <w:szCs w:val="24"/>
          <w:rtl/>
        </w:rPr>
        <w:t>הוראת</w:t>
      </w:r>
      <w:r w:rsidRPr="00113927">
        <w:rPr>
          <w:rFonts w:ascii="David" w:hAnsi="David"/>
          <w:szCs w:val="24"/>
          <w:rtl/>
        </w:rPr>
        <w:t xml:space="preserve"> </w:t>
      </w:r>
      <w:r w:rsidRPr="00113927">
        <w:rPr>
          <w:rFonts w:ascii="David" w:hAnsi="David" w:hint="eastAsia"/>
          <w:szCs w:val="24"/>
          <w:rtl/>
        </w:rPr>
        <w:t>קיזוז</w:t>
      </w:r>
      <w:r w:rsidRPr="00113927">
        <w:rPr>
          <w:rFonts w:ascii="David" w:hAnsi="David"/>
          <w:szCs w:val="24"/>
          <w:rtl/>
        </w:rPr>
        <w:t xml:space="preserve">, </w:t>
      </w:r>
      <w:r w:rsidRPr="00113927">
        <w:rPr>
          <w:rFonts w:ascii="David" w:hAnsi="David" w:hint="eastAsia"/>
          <w:szCs w:val="24"/>
          <w:rtl/>
        </w:rPr>
        <w:t>הצעתו</w:t>
      </w:r>
      <w:r w:rsidRPr="00113927">
        <w:rPr>
          <w:rFonts w:ascii="David" w:hAnsi="David"/>
          <w:szCs w:val="24"/>
          <w:rtl/>
        </w:rPr>
        <w:t xml:space="preserve"> </w:t>
      </w:r>
      <w:r w:rsidRPr="00113927">
        <w:rPr>
          <w:rFonts w:ascii="David" w:hAnsi="David" w:hint="eastAsia"/>
          <w:szCs w:val="24"/>
          <w:rtl/>
        </w:rPr>
        <w:t>תיפסל</w:t>
      </w:r>
      <w:r w:rsidRPr="00113927">
        <w:rPr>
          <w:rFonts w:ascii="David" w:hAnsi="David"/>
          <w:szCs w:val="24"/>
          <w:rtl/>
        </w:rPr>
        <w:t>.</w:t>
      </w:r>
    </w:p>
    <w:p w:rsidR="00A341A2" w:rsidRPr="00113927" w:rsidRDefault="00A341A2" w:rsidP="00A6221E">
      <w:pPr>
        <w:pStyle w:val="af5"/>
        <w:numPr>
          <w:ilvl w:val="3"/>
          <w:numId w:val="37"/>
        </w:numPr>
        <w:spacing w:after="200" w:line="360" w:lineRule="auto"/>
        <w:ind w:left="2295" w:hanging="851"/>
        <w:jc w:val="both"/>
        <w:outlineLvl w:val="0"/>
        <w:rPr>
          <w:rFonts w:ascii="David" w:hAnsi="David"/>
          <w:szCs w:val="24"/>
        </w:rPr>
      </w:pPr>
      <w:r w:rsidRPr="00113927">
        <w:rPr>
          <w:rFonts w:ascii="David" w:hAnsi="David"/>
          <w:szCs w:val="24"/>
          <w:rtl/>
        </w:rPr>
        <w:t xml:space="preserve">נוסח הערבות יהיה כמפורט </w:t>
      </w:r>
      <w:r w:rsidRPr="00113927">
        <w:rPr>
          <w:rFonts w:ascii="David" w:hAnsi="David"/>
          <w:b/>
          <w:bCs/>
          <w:szCs w:val="24"/>
          <w:rtl/>
        </w:rPr>
        <w:t>בנספח ג'</w:t>
      </w:r>
      <w:r w:rsidRPr="00113927">
        <w:rPr>
          <w:rFonts w:ascii="David" w:hAnsi="David"/>
          <w:szCs w:val="24"/>
          <w:rtl/>
        </w:rPr>
        <w:t xml:space="preserve"> המצורף למכרז והיא תיחתם על-ידי </w:t>
      </w:r>
      <w:proofErr w:type="spellStart"/>
      <w:r w:rsidRPr="00113927">
        <w:rPr>
          <w:rFonts w:ascii="David" w:hAnsi="David"/>
          <w:szCs w:val="24"/>
          <w:rtl/>
        </w:rPr>
        <w:t>מורשי</w:t>
      </w:r>
      <w:proofErr w:type="spellEnd"/>
      <w:r w:rsidRPr="00113927">
        <w:rPr>
          <w:rFonts w:ascii="David" w:hAnsi="David"/>
          <w:szCs w:val="24"/>
          <w:rtl/>
        </w:rPr>
        <w:t xml:space="preserve"> חתימה מטעם הבנק / חב' הביטוח. תוקפה של הערבות יהיה החל מהיום האחרון להגשת הצעות במכרז</w:t>
      </w:r>
      <w:r w:rsidR="00A86ADB">
        <w:rPr>
          <w:rFonts w:ascii="David" w:hAnsi="David"/>
          <w:szCs w:val="24"/>
          <w:rtl/>
        </w:rPr>
        <w:t xml:space="preserve"> </w:t>
      </w:r>
      <w:r w:rsidRPr="00113927">
        <w:rPr>
          <w:rFonts w:ascii="David" w:hAnsi="David"/>
          <w:szCs w:val="24"/>
          <w:rtl/>
        </w:rPr>
        <w:t xml:space="preserve">זה או מועד מוקדם יותר, ועד ליום </w:t>
      </w:r>
      <w:r w:rsidR="00A6221E" w:rsidRPr="00A6221E">
        <w:rPr>
          <w:rFonts w:ascii="David" w:hAnsi="David" w:hint="cs"/>
          <w:b/>
          <w:bCs/>
          <w:szCs w:val="24"/>
          <w:rtl/>
        </w:rPr>
        <w:t>31.12.18</w:t>
      </w:r>
      <w:r w:rsidRPr="00113927">
        <w:rPr>
          <w:rFonts w:ascii="David" w:hAnsi="David"/>
          <w:szCs w:val="24"/>
          <w:rtl/>
        </w:rPr>
        <w:t>.</w:t>
      </w:r>
      <w:r w:rsidR="00132BC9" w:rsidRPr="00113927">
        <w:rPr>
          <w:rFonts w:ascii="David" w:hAnsi="David"/>
          <w:szCs w:val="24"/>
          <w:rtl/>
        </w:rPr>
        <w:t xml:space="preserve"> </w:t>
      </w:r>
      <w:r w:rsidR="00132BC9" w:rsidRPr="00113927">
        <w:rPr>
          <w:rFonts w:ascii="David" w:hAnsi="David" w:hint="eastAsia"/>
          <w:szCs w:val="24"/>
          <w:u w:val="single"/>
          <w:rtl/>
        </w:rPr>
        <w:t>מציע</w:t>
      </w:r>
      <w:r w:rsidR="00132BC9" w:rsidRPr="00113927">
        <w:rPr>
          <w:rFonts w:ascii="David" w:hAnsi="David"/>
          <w:szCs w:val="24"/>
          <w:u w:val="single"/>
          <w:rtl/>
        </w:rPr>
        <w:t xml:space="preserve"> המצרף הוראת קיזוז, ישתמש בנוסח </w:t>
      </w:r>
      <w:r w:rsidR="00EA3E50" w:rsidRPr="00113927">
        <w:rPr>
          <w:rFonts w:ascii="David" w:hAnsi="David" w:hint="eastAsia"/>
          <w:szCs w:val="24"/>
          <w:u w:val="single"/>
          <w:rtl/>
        </w:rPr>
        <w:t>ה</w:t>
      </w:r>
      <w:r w:rsidR="00132BC9" w:rsidRPr="00113927">
        <w:rPr>
          <w:rFonts w:ascii="David" w:hAnsi="David" w:hint="eastAsia"/>
          <w:szCs w:val="24"/>
          <w:u w:val="single"/>
          <w:rtl/>
        </w:rPr>
        <w:t>מפורט</w:t>
      </w:r>
      <w:r w:rsidR="00132BC9" w:rsidRPr="00113927">
        <w:rPr>
          <w:rFonts w:ascii="David" w:hAnsi="David"/>
          <w:szCs w:val="24"/>
          <w:u w:val="single"/>
          <w:rtl/>
        </w:rPr>
        <w:t xml:space="preserve"> </w:t>
      </w:r>
      <w:r w:rsidR="00132BC9" w:rsidRPr="00113927">
        <w:rPr>
          <w:rFonts w:ascii="David" w:hAnsi="David" w:hint="eastAsia"/>
          <w:b/>
          <w:bCs/>
          <w:szCs w:val="24"/>
          <w:u w:val="single"/>
          <w:rtl/>
        </w:rPr>
        <w:t>בנספח</w:t>
      </w:r>
      <w:r w:rsidR="00132BC9" w:rsidRPr="00113927">
        <w:rPr>
          <w:rFonts w:ascii="David" w:hAnsi="David"/>
          <w:b/>
          <w:bCs/>
          <w:szCs w:val="24"/>
          <w:u w:val="single"/>
          <w:rtl/>
        </w:rPr>
        <w:t xml:space="preserve"> </w:t>
      </w:r>
      <w:r w:rsidR="00E71890" w:rsidRPr="00113927">
        <w:rPr>
          <w:rFonts w:ascii="David" w:hAnsi="David" w:hint="eastAsia"/>
          <w:b/>
          <w:bCs/>
          <w:szCs w:val="24"/>
          <w:u w:val="single"/>
          <w:rtl/>
        </w:rPr>
        <w:t>ג</w:t>
      </w:r>
      <w:r w:rsidR="00E71890" w:rsidRPr="00113927">
        <w:rPr>
          <w:rFonts w:ascii="David" w:hAnsi="David"/>
          <w:b/>
          <w:bCs/>
          <w:szCs w:val="24"/>
          <w:u w:val="single"/>
          <w:rtl/>
        </w:rPr>
        <w:t>'</w:t>
      </w:r>
      <w:r w:rsidR="00EA3E50" w:rsidRPr="00113927">
        <w:rPr>
          <w:rFonts w:ascii="David" w:hAnsi="David"/>
          <w:b/>
          <w:bCs/>
          <w:szCs w:val="24"/>
          <w:u w:val="single"/>
          <w:rtl/>
        </w:rPr>
        <w:t>.</w:t>
      </w:r>
    </w:p>
    <w:p w:rsidR="00DC2E02" w:rsidRPr="00113927" w:rsidRDefault="00A341A2" w:rsidP="00BD2898">
      <w:pPr>
        <w:pStyle w:val="af5"/>
        <w:numPr>
          <w:ilvl w:val="3"/>
          <w:numId w:val="37"/>
        </w:numPr>
        <w:spacing w:after="200" w:line="360" w:lineRule="auto"/>
        <w:ind w:left="2295" w:hanging="851"/>
        <w:jc w:val="both"/>
        <w:outlineLvl w:val="0"/>
        <w:rPr>
          <w:rFonts w:ascii="David" w:hAnsi="David"/>
          <w:szCs w:val="24"/>
        </w:rPr>
      </w:pPr>
      <w:r w:rsidRPr="00113927">
        <w:rPr>
          <w:rFonts w:ascii="David" w:hAnsi="David"/>
          <w:szCs w:val="24"/>
          <w:rtl/>
        </w:rPr>
        <w:t xml:space="preserve">ערבות מחברת הביטוח תינתן מחברה שברשותה רישיון לעסוק בביטוח ע"פ חוק הפיקוח על נכסי הביטוח, התשמ"א-1981. החתימה על ערבות זו תהיה של חברת הביטוח ולא של סוכן מטעמה, מתוך רשימת החברות שמפורטת בהוראה מס' 7.7.1. הודעה 7.7.1.3 והעדכונים לה המופיעים מעת לעת. להלן קישור להוראה המעודכנת: </w:t>
      </w:r>
    </w:p>
    <w:p w:rsidR="00A341A2" w:rsidRPr="00113927" w:rsidRDefault="00A01BC7" w:rsidP="00DA0987">
      <w:pPr>
        <w:pStyle w:val="af5"/>
        <w:spacing w:after="200" w:line="360" w:lineRule="auto"/>
        <w:ind w:left="2295"/>
        <w:jc w:val="both"/>
        <w:outlineLvl w:val="0"/>
        <w:rPr>
          <w:rFonts w:ascii="David" w:hAnsi="David"/>
          <w:szCs w:val="24"/>
          <w:rtl/>
        </w:rPr>
      </w:pPr>
      <w:hyperlink r:id="rId15" w:history="1">
        <w:r w:rsidR="00A341A2" w:rsidRPr="00113927">
          <w:rPr>
            <w:rStyle w:val="Hyperlink"/>
            <w:rFonts w:ascii="David" w:eastAsiaTheme="majorEastAsia" w:hAnsi="David"/>
            <w:szCs w:val="24"/>
          </w:rPr>
          <w:t>http://takam.mof.gov.il/doc/hashkal/horaot.nsf</w:t>
        </w:r>
      </w:hyperlink>
    </w:p>
    <w:p w:rsidR="00A341A2" w:rsidRPr="00113927" w:rsidRDefault="00A341A2" w:rsidP="00211E9B">
      <w:pPr>
        <w:pStyle w:val="af5"/>
        <w:numPr>
          <w:ilvl w:val="3"/>
          <w:numId w:val="37"/>
        </w:numPr>
        <w:spacing w:after="200" w:line="360" w:lineRule="auto"/>
        <w:ind w:left="2295" w:hanging="851"/>
        <w:jc w:val="both"/>
        <w:outlineLvl w:val="0"/>
        <w:rPr>
          <w:rFonts w:ascii="David" w:hAnsi="David"/>
          <w:szCs w:val="24"/>
        </w:rPr>
      </w:pPr>
      <w:r w:rsidRPr="00113927">
        <w:rPr>
          <w:rFonts w:ascii="David" w:hAnsi="David"/>
          <w:szCs w:val="24"/>
          <w:rtl/>
        </w:rPr>
        <w:t>ועדת המכרזים תהיה רשאית לדרוש הארכת תוקף הערבות, כל עוד לא התקבלה החלטה בדבר זוכה במכרז.</w:t>
      </w:r>
    </w:p>
    <w:p w:rsidR="00A341A2" w:rsidRPr="00113927" w:rsidRDefault="00A341A2" w:rsidP="00BD2898">
      <w:pPr>
        <w:pStyle w:val="af5"/>
        <w:numPr>
          <w:ilvl w:val="3"/>
          <w:numId w:val="37"/>
        </w:numPr>
        <w:spacing w:after="200" w:line="360" w:lineRule="auto"/>
        <w:ind w:left="2295" w:hanging="851"/>
        <w:jc w:val="both"/>
        <w:outlineLvl w:val="0"/>
        <w:rPr>
          <w:rFonts w:ascii="David" w:hAnsi="David"/>
          <w:szCs w:val="24"/>
        </w:rPr>
      </w:pPr>
      <w:bookmarkStart w:id="7" w:name="_Ref506292228"/>
      <w:r w:rsidRPr="00113927">
        <w:rPr>
          <w:rFonts w:ascii="David" w:hAnsi="David"/>
          <w:szCs w:val="24"/>
          <w:rtl/>
        </w:rPr>
        <w:t>ועדת המכרזים תהיה רשאית לחלט את סכום הערבות, כולו או חלקו, במידה וחזר בו מציע מהצעתו לאחר המועד האחרון להגשת הצעות במכרז, או פתיחת תיבת המכרזים, או בנסיבות שבהן מציע שזכה במכרז סירב לחתום על הסכם, או לא צירף ערבות ביצוע, או סירב למלא אחר דרישה אחרת שבה הוא מחויב בהתאם לקבוע בהצעתו ובהתאם לאמור במכרז זה.</w:t>
      </w:r>
      <w:bookmarkEnd w:id="7"/>
    </w:p>
    <w:p w:rsidR="00A341A2" w:rsidRPr="00113927" w:rsidRDefault="00A341A2" w:rsidP="00BD2898">
      <w:pPr>
        <w:pStyle w:val="af5"/>
        <w:numPr>
          <w:ilvl w:val="3"/>
          <w:numId w:val="37"/>
        </w:numPr>
        <w:spacing w:after="200" w:line="360" w:lineRule="auto"/>
        <w:ind w:left="2295" w:hanging="851"/>
        <w:jc w:val="both"/>
        <w:outlineLvl w:val="0"/>
        <w:rPr>
          <w:rFonts w:ascii="David" w:hAnsi="David"/>
          <w:szCs w:val="24"/>
        </w:rPr>
      </w:pPr>
      <w:bookmarkStart w:id="8" w:name="_Ref506471082"/>
      <w:r w:rsidRPr="00113927">
        <w:rPr>
          <w:rFonts w:ascii="David" w:hAnsi="David"/>
          <w:szCs w:val="24"/>
          <w:rtl/>
        </w:rPr>
        <w:t>ועדת המכרזים תהיה רשאית לחלט את סכום הערבות גם במקרה בו לדעתה ההצעה שהוגשה הינה הצעה תכסיסנית.</w:t>
      </w:r>
      <w:bookmarkEnd w:id="8"/>
      <w:r w:rsidRPr="00113927">
        <w:rPr>
          <w:rFonts w:ascii="David" w:hAnsi="David"/>
          <w:szCs w:val="24"/>
          <w:rtl/>
        </w:rPr>
        <w:t xml:space="preserve"> </w:t>
      </w:r>
    </w:p>
    <w:p w:rsidR="00A341A2" w:rsidRPr="00DC2602" w:rsidRDefault="00A341A2" w:rsidP="007B2EB2">
      <w:pPr>
        <w:pStyle w:val="af5"/>
        <w:numPr>
          <w:ilvl w:val="3"/>
          <w:numId w:val="37"/>
        </w:numPr>
        <w:spacing w:after="200" w:line="360" w:lineRule="auto"/>
        <w:ind w:left="2295" w:hanging="851"/>
        <w:jc w:val="both"/>
        <w:outlineLvl w:val="0"/>
        <w:rPr>
          <w:rFonts w:ascii="David" w:hAnsi="David"/>
          <w:szCs w:val="24"/>
          <w:rtl/>
        </w:rPr>
      </w:pPr>
      <w:r w:rsidRPr="00113927">
        <w:rPr>
          <w:rFonts w:ascii="David" w:hAnsi="David"/>
          <w:szCs w:val="24"/>
          <w:rtl/>
        </w:rPr>
        <w:t xml:space="preserve">בטרם קבלת החלטה סופית בדבר חילוט ערבות לפי סעיף </w:t>
      </w:r>
      <w:r w:rsidR="005B535D" w:rsidRPr="00113927">
        <w:rPr>
          <w:rFonts w:ascii="David" w:hAnsi="David"/>
          <w:szCs w:val="24"/>
          <w:rtl/>
        </w:rPr>
        <w:fldChar w:fldCharType="begin"/>
      </w:r>
      <w:r w:rsidR="005B535D" w:rsidRPr="00113927">
        <w:rPr>
          <w:rFonts w:ascii="David" w:hAnsi="David"/>
          <w:szCs w:val="24"/>
          <w:rtl/>
        </w:rPr>
        <w:instrText xml:space="preserve"> </w:instrText>
      </w:r>
      <w:r w:rsidR="005B535D" w:rsidRPr="00113927">
        <w:rPr>
          <w:rFonts w:ascii="David" w:hAnsi="David"/>
          <w:szCs w:val="24"/>
        </w:rPr>
        <w:instrText>REF</w:instrText>
      </w:r>
      <w:r w:rsidR="005B535D" w:rsidRPr="00113927">
        <w:rPr>
          <w:rFonts w:ascii="David" w:hAnsi="David"/>
          <w:szCs w:val="24"/>
          <w:rtl/>
        </w:rPr>
        <w:instrText xml:space="preserve"> _</w:instrText>
      </w:r>
      <w:r w:rsidR="005B535D" w:rsidRPr="00113927">
        <w:rPr>
          <w:rFonts w:ascii="David" w:hAnsi="David"/>
          <w:szCs w:val="24"/>
        </w:rPr>
        <w:instrText>Ref506471082 \r \h</w:instrText>
      </w:r>
      <w:r w:rsidR="005B535D" w:rsidRPr="00113927">
        <w:rPr>
          <w:rFonts w:ascii="David" w:hAnsi="David"/>
          <w:szCs w:val="24"/>
          <w:rtl/>
        </w:rPr>
        <w:instrText xml:space="preserve"> </w:instrText>
      </w:r>
      <w:r w:rsidR="00EA3E50" w:rsidRPr="00113927">
        <w:rPr>
          <w:rFonts w:ascii="David" w:hAnsi="David"/>
          <w:szCs w:val="24"/>
          <w:rtl/>
        </w:rPr>
        <w:instrText xml:space="preserve"> \* </w:instrText>
      </w:r>
      <w:r w:rsidR="00EA3E50" w:rsidRPr="00113927">
        <w:rPr>
          <w:rFonts w:ascii="David" w:hAnsi="David"/>
          <w:szCs w:val="24"/>
        </w:rPr>
        <w:instrText>MERGEFORMAT</w:instrText>
      </w:r>
      <w:r w:rsidR="00EA3E50" w:rsidRPr="00113927">
        <w:rPr>
          <w:rFonts w:ascii="David" w:hAnsi="David"/>
          <w:szCs w:val="24"/>
          <w:rtl/>
        </w:rPr>
        <w:instrText xml:space="preserve"> </w:instrText>
      </w:r>
      <w:r w:rsidR="005B535D" w:rsidRPr="00113927">
        <w:rPr>
          <w:rFonts w:ascii="David" w:hAnsi="David"/>
          <w:szCs w:val="24"/>
          <w:rtl/>
        </w:rPr>
      </w:r>
      <w:r w:rsidR="005B535D" w:rsidRPr="00113927">
        <w:rPr>
          <w:rFonts w:ascii="David" w:hAnsi="David"/>
          <w:szCs w:val="24"/>
          <w:rtl/>
        </w:rPr>
        <w:fldChar w:fldCharType="separate"/>
      </w:r>
      <w:ins w:id="9" w:author="אילנה טמסוט" w:date="2018-09-03T07:25:00Z">
        <w:r w:rsidR="00F42ADB">
          <w:rPr>
            <w:rFonts w:ascii="David" w:hAnsi="David"/>
            <w:szCs w:val="24"/>
            <w:cs/>
          </w:rPr>
          <w:t>‎</w:t>
        </w:r>
        <w:r w:rsidR="00F42ADB">
          <w:rPr>
            <w:rFonts w:ascii="David" w:hAnsi="David"/>
            <w:szCs w:val="24"/>
          </w:rPr>
          <w:t>2.1.7.8</w:t>
        </w:r>
      </w:ins>
      <w:del w:id="10" w:author="אילנה טמסוט" w:date="2018-09-03T07:25:00Z">
        <w:r w:rsidR="00CE027C" w:rsidDel="00F42ADB">
          <w:rPr>
            <w:rFonts w:ascii="David" w:hAnsi="David"/>
            <w:szCs w:val="24"/>
            <w:cs/>
          </w:rPr>
          <w:delText>‎</w:delText>
        </w:r>
        <w:r w:rsidR="00CE027C" w:rsidDel="00F42ADB">
          <w:rPr>
            <w:rFonts w:ascii="David" w:hAnsi="David"/>
            <w:szCs w:val="24"/>
          </w:rPr>
          <w:delText>2.1.7.8</w:delText>
        </w:r>
      </w:del>
      <w:r w:rsidR="005B535D" w:rsidRPr="00113927">
        <w:rPr>
          <w:rFonts w:ascii="David" w:hAnsi="David"/>
          <w:szCs w:val="24"/>
          <w:rtl/>
        </w:rPr>
        <w:fldChar w:fldCharType="end"/>
      </w:r>
      <w:r w:rsidRPr="00DC2602">
        <w:rPr>
          <w:rFonts w:ascii="David" w:hAnsi="David"/>
          <w:szCs w:val="24"/>
          <w:rtl/>
        </w:rPr>
        <w:t>, תינתן למציע הזדמנות סבירה והוגנת, למסור את עמדתו בכתב, בעניין כוונת המשרד בעניין זה.</w:t>
      </w:r>
    </w:p>
    <w:p w:rsidR="00A341A2" w:rsidRPr="00DC2602" w:rsidRDefault="00A341A2" w:rsidP="00BD2898">
      <w:pPr>
        <w:pStyle w:val="af5"/>
        <w:numPr>
          <w:ilvl w:val="3"/>
          <w:numId w:val="37"/>
        </w:numPr>
        <w:spacing w:after="200" w:line="360" w:lineRule="auto"/>
        <w:ind w:left="2295" w:hanging="851"/>
        <w:jc w:val="both"/>
        <w:outlineLvl w:val="0"/>
        <w:rPr>
          <w:rFonts w:ascii="David" w:hAnsi="David"/>
          <w:szCs w:val="24"/>
        </w:rPr>
      </w:pPr>
      <w:r w:rsidRPr="00DC2602">
        <w:rPr>
          <w:rFonts w:ascii="David" w:hAnsi="David"/>
          <w:szCs w:val="24"/>
          <w:rtl/>
        </w:rPr>
        <w:t xml:space="preserve">הערבות תוחזר למציעים שלא זכו במכרז עם פקיעת הערבות או עם חתימת ההסכם עם הזוכה במכרז, לפי המוקדם </w:t>
      </w:r>
      <w:proofErr w:type="spellStart"/>
      <w:r w:rsidRPr="00DC2602">
        <w:rPr>
          <w:rFonts w:ascii="David" w:hAnsi="David"/>
          <w:szCs w:val="24"/>
          <w:rtl/>
        </w:rPr>
        <w:t>מביניהם</w:t>
      </w:r>
      <w:proofErr w:type="spellEnd"/>
      <w:r w:rsidRPr="00DC2602">
        <w:rPr>
          <w:rFonts w:ascii="David" w:hAnsi="David"/>
          <w:szCs w:val="24"/>
          <w:rtl/>
        </w:rPr>
        <w:t>.</w:t>
      </w:r>
    </w:p>
    <w:p w:rsidR="00196175" w:rsidRPr="00627FC6" w:rsidRDefault="00196175" w:rsidP="00196175">
      <w:pPr>
        <w:pStyle w:val="af5"/>
        <w:numPr>
          <w:ilvl w:val="3"/>
          <w:numId w:val="37"/>
        </w:numPr>
        <w:spacing w:after="200" w:line="360" w:lineRule="auto"/>
        <w:ind w:left="2295" w:hanging="851"/>
        <w:jc w:val="both"/>
        <w:outlineLvl w:val="0"/>
        <w:rPr>
          <w:rFonts w:ascii="David" w:hAnsi="David"/>
          <w:szCs w:val="24"/>
        </w:rPr>
      </w:pPr>
      <w:r w:rsidRPr="00627FC6">
        <w:rPr>
          <w:rFonts w:ascii="David" w:hAnsi="David" w:hint="eastAsia"/>
          <w:szCs w:val="24"/>
          <w:rtl/>
        </w:rPr>
        <w:t>למען</w:t>
      </w:r>
      <w:r w:rsidRPr="00627FC6">
        <w:rPr>
          <w:rFonts w:ascii="David" w:hAnsi="David"/>
          <w:szCs w:val="24"/>
          <w:rtl/>
        </w:rPr>
        <w:t xml:space="preserve"> הסר ספק יובהר כי יש להגיש את </w:t>
      </w:r>
      <w:r w:rsidRPr="00627FC6">
        <w:rPr>
          <w:rFonts w:ascii="David" w:hAnsi="David" w:hint="eastAsia"/>
          <w:szCs w:val="24"/>
          <w:rtl/>
        </w:rPr>
        <w:t>מסמך</w:t>
      </w:r>
      <w:r w:rsidRPr="00627FC6">
        <w:rPr>
          <w:rFonts w:ascii="David" w:hAnsi="David"/>
          <w:szCs w:val="24"/>
          <w:rtl/>
        </w:rPr>
        <w:t xml:space="preserve"> </w:t>
      </w:r>
      <w:r w:rsidRPr="00627FC6">
        <w:rPr>
          <w:rFonts w:ascii="David" w:hAnsi="David" w:hint="eastAsia"/>
          <w:szCs w:val="24"/>
          <w:rtl/>
        </w:rPr>
        <w:t>הערבות</w:t>
      </w:r>
      <w:r w:rsidRPr="00627FC6">
        <w:rPr>
          <w:rFonts w:ascii="David" w:hAnsi="David"/>
          <w:szCs w:val="24"/>
          <w:rtl/>
        </w:rPr>
        <w:t xml:space="preserve"> המקורי,</w:t>
      </w:r>
      <w:r w:rsidRPr="00627FC6">
        <w:rPr>
          <w:rFonts w:ascii="David" w:hAnsi="David"/>
          <w:szCs w:val="24"/>
        </w:rPr>
        <w:t xml:space="preserve"> </w:t>
      </w:r>
      <w:r w:rsidRPr="00627FC6">
        <w:rPr>
          <w:rFonts w:ascii="David" w:hAnsi="David"/>
          <w:szCs w:val="24"/>
          <w:rtl/>
        </w:rPr>
        <w:t xml:space="preserve">ולא צילום שלו. כמו כן, במקרה שמוגשות מספר הצעות ע"י אותו מציע - יש לצרף </w:t>
      </w:r>
      <w:r w:rsidRPr="00627FC6">
        <w:rPr>
          <w:rFonts w:ascii="David" w:hAnsi="David" w:hint="eastAsia"/>
          <w:szCs w:val="24"/>
          <w:rtl/>
        </w:rPr>
        <w:t>ערבות</w:t>
      </w:r>
      <w:r w:rsidRPr="00627FC6">
        <w:rPr>
          <w:rFonts w:ascii="David" w:hAnsi="David"/>
          <w:szCs w:val="24"/>
          <w:rtl/>
        </w:rPr>
        <w:t xml:space="preserve"> נפרדת לכל אחת ואחת מההצעות.</w:t>
      </w:r>
    </w:p>
    <w:p w:rsidR="00A341A2" w:rsidRPr="00627FC6" w:rsidRDefault="00A341A2" w:rsidP="00211E9B">
      <w:pPr>
        <w:spacing w:line="360" w:lineRule="auto"/>
        <w:ind w:left="1440"/>
        <w:jc w:val="both"/>
        <w:rPr>
          <w:rFonts w:ascii="David" w:hAnsi="David" w:cs="David"/>
          <w:b/>
          <w:bCs/>
          <w:sz w:val="28"/>
          <w:szCs w:val="28"/>
          <w:rtl/>
        </w:rPr>
      </w:pPr>
      <w:r w:rsidRPr="00627FC6">
        <w:rPr>
          <w:rFonts w:ascii="David" w:hAnsi="David" w:cs="David"/>
          <w:b/>
          <w:bCs/>
          <w:sz w:val="28"/>
          <w:szCs w:val="28"/>
          <w:rtl/>
        </w:rPr>
        <w:lastRenderedPageBreak/>
        <w:t xml:space="preserve">יובהר, כי כל סטייה מנוסח הערבות </w:t>
      </w:r>
      <w:r w:rsidR="00EA3E50" w:rsidRPr="00627FC6">
        <w:rPr>
          <w:rFonts w:ascii="David" w:hAnsi="David" w:cs="David" w:hint="eastAsia"/>
          <w:b/>
          <w:bCs/>
          <w:sz w:val="28"/>
          <w:szCs w:val="28"/>
          <w:rtl/>
        </w:rPr>
        <w:t>ת</w:t>
      </w:r>
      <w:r w:rsidRPr="00627FC6">
        <w:rPr>
          <w:rFonts w:ascii="David" w:hAnsi="David" w:cs="David"/>
          <w:b/>
          <w:bCs/>
          <w:sz w:val="28"/>
          <w:szCs w:val="28"/>
          <w:rtl/>
        </w:rPr>
        <w:t>ביא לפסילת ההצעה כולה.</w:t>
      </w:r>
    </w:p>
    <w:p w:rsidR="00A341A2" w:rsidRPr="00627FC6" w:rsidRDefault="00A341A2" w:rsidP="00BD2898">
      <w:pPr>
        <w:pStyle w:val="af5"/>
        <w:numPr>
          <w:ilvl w:val="2"/>
          <w:numId w:val="37"/>
        </w:numPr>
        <w:spacing w:line="360" w:lineRule="auto"/>
        <w:ind w:left="1445"/>
        <w:jc w:val="both"/>
        <w:outlineLvl w:val="0"/>
        <w:rPr>
          <w:rFonts w:ascii="David" w:hAnsi="David"/>
          <w:b/>
          <w:bCs/>
          <w:szCs w:val="24"/>
          <w:u w:val="single"/>
        </w:rPr>
      </w:pPr>
      <w:r w:rsidRPr="00627FC6">
        <w:rPr>
          <w:rFonts w:ascii="David" w:hAnsi="David"/>
          <w:b/>
          <w:bCs/>
          <w:szCs w:val="24"/>
          <w:u w:val="single"/>
          <w:rtl/>
        </w:rPr>
        <w:t xml:space="preserve">עמידה בדרישות לפי חוק עסקאות גופים ציבוריים, </w:t>
      </w:r>
      <w:proofErr w:type="spellStart"/>
      <w:r w:rsidRPr="00627FC6">
        <w:rPr>
          <w:rFonts w:ascii="David" w:hAnsi="David"/>
          <w:b/>
          <w:bCs/>
          <w:szCs w:val="24"/>
          <w:u w:val="single"/>
          <w:rtl/>
        </w:rPr>
        <w:t>התשל"ו</w:t>
      </w:r>
      <w:proofErr w:type="spellEnd"/>
      <w:r w:rsidRPr="00627FC6">
        <w:rPr>
          <w:rFonts w:ascii="David" w:hAnsi="David"/>
          <w:b/>
          <w:bCs/>
          <w:szCs w:val="24"/>
          <w:u w:val="single"/>
          <w:rtl/>
        </w:rPr>
        <w:t>- 1976</w:t>
      </w:r>
    </w:p>
    <w:p w:rsidR="00A341A2" w:rsidRPr="00627FC6" w:rsidRDefault="00A341A2" w:rsidP="00A341A2">
      <w:pPr>
        <w:spacing w:line="360" w:lineRule="auto"/>
        <w:ind w:left="1440"/>
        <w:jc w:val="both"/>
        <w:rPr>
          <w:rFonts w:ascii="David" w:hAnsi="David" w:cs="David"/>
          <w:szCs w:val="24"/>
          <w:rtl/>
        </w:rPr>
      </w:pPr>
      <w:r w:rsidRPr="00627FC6">
        <w:rPr>
          <w:rFonts w:ascii="David" w:hAnsi="David" w:cs="David"/>
          <w:szCs w:val="24"/>
          <w:rtl/>
        </w:rPr>
        <w:t xml:space="preserve">על המציע לעמוד בדרישות לפי חוק עסקאות גופים ציבוריים, </w:t>
      </w:r>
      <w:proofErr w:type="spellStart"/>
      <w:r w:rsidRPr="00627FC6">
        <w:rPr>
          <w:rFonts w:ascii="David" w:hAnsi="David" w:cs="David"/>
          <w:szCs w:val="24"/>
          <w:rtl/>
        </w:rPr>
        <w:t>התשל"ו</w:t>
      </w:r>
      <w:proofErr w:type="spellEnd"/>
      <w:r w:rsidRPr="00627FC6">
        <w:rPr>
          <w:rFonts w:ascii="David" w:hAnsi="David" w:cs="David"/>
          <w:szCs w:val="24"/>
          <w:rtl/>
        </w:rPr>
        <w:t xml:space="preserve">- 1976. להוכחת עמידה בדרישות אלה על המציע לצרף להצעתו </w:t>
      </w:r>
      <w:r w:rsidRPr="00627FC6">
        <w:rPr>
          <w:rFonts w:ascii="David" w:hAnsi="David" w:cs="David"/>
          <w:b/>
          <w:bCs/>
          <w:szCs w:val="24"/>
          <w:rtl/>
        </w:rPr>
        <w:t xml:space="preserve">אישור בר תוקף על ניהול פנקסי חשבונות ורשומות לפי חוק עסקאות גופים ציבוריים, </w:t>
      </w:r>
      <w:proofErr w:type="spellStart"/>
      <w:r w:rsidRPr="00627FC6">
        <w:rPr>
          <w:rFonts w:ascii="David" w:hAnsi="David" w:cs="David"/>
          <w:b/>
          <w:bCs/>
          <w:szCs w:val="24"/>
          <w:rtl/>
        </w:rPr>
        <w:t>התשל"ו</w:t>
      </w:r>
      <w:proofErr w:type="spellEnd"/>
      <w:r w:rsidRPr="00627FC6">
        <w:rPr>
          <w:rFonts w:ascii="David" w:hAnsi="David" w:cs="David"/>
          <w:b/>
          <w:bCs/>
          <w:szCs w:val="24"/>
          <w:rtl/>
        </w:rPr>
        <w:t xml:space="preserve"> – 1976</w:t>
      </w:r>
      <w:r w:rsidRPr="00627FC6">
        <w:rPr>
          <w:rFonts w:ascii="David" w:hAnsi="David" w:cs="David"/>
          <w:szCs w:val="24"/>
          <w:rtl/>
        </w:rPr>
        <w:t xml:space="preserve"> שהוצא על ידי פקיד שומה וממונה אזורי מס ערך מוסף (אישור המכסה את התקופה עד סוף השנה שבה מוגשת ההצעה). אישור זה ייבדק ויאומת ע"י </w:t>
      </w:r>
      <w:proofErr w:type="spellStart"/>
      <w:r w:rsidRPr="00627FC6">
        <w:rPr>
          <w:rFonts w:ascii="David" w:hAnsi="David" w:cs="David"/>
          <w:szCs w:val="24"/>
          <w:rtl/>
        </w:rPr>
        <w:t>חשבות</w:t>
      </w:r>
      <w:proofErr w:type="spellEnd"/>
      <w:r w:rsidRPr="00627FC6">
        <w:rPr>
          <w:rFonts w:ascii="David" w:hAnsi="David" w:cs="David"/>
          <w:szCs w:val="24"/>
          <w:rtl/>
        </w:rPr>
        <w:t xml:space="preserve"> המשרד מול מערכת המידע של רשות המיסים.</w:t>
      </w:r>
    </w:p>
    <w:p w:rsidR="00A341A2" w:rsidRPr="00627FC6" w:rsidRDefault="00A341A2" w:rsidP="00BD2898">
      <w:pPr>
        <w:pStyle w:val="af5"/>
        <w:numPr>
          <w:ilvl w:val="2"/>
          <w:numId w:val="37"/>
        </w:numPr>
        <w:spacing w:line="360" w:lineRule="auto"/>
        <w:ind w:left="1445"/>
        <w:jc w:val="both"/>
        <w:outlineLvl w:val="0"/>
        <w:rPr>
          <w:rFonts w:ascii="David" w:hAnsi="David"/>
          <w:b/>
          <w:bCs/>
          <w:szCs w:val="24"/>
          <w:u w:val="single"/>
        </w:rPr>
      </w:pPr>
      <w:r w:rsidRPr="00627FC6">
        <w:rPr>
          <w:rFonts w:ascii="David" w:hAnsi="David"/>
          <w:b/>
          <w:bCs/>
          <w:szCs w:val="24"/>
          <w:u w:val="single"/>
          <w:rtl/>
        </w:rPr>
        <w:t>צירוף תצהיר בדבר עבירות לפי חוק עובדים זרים וחוק שכר מינימום</w:t>
      </w:r>
    </w:p>
    <w:p w:rsidR="00A341A2" w:rsidRPr="00627FC6" w:rsidRDefault="00A341A2" w:rsidP="00A341A2">
      <w:pPr>
        <w:spacing w:line="360" w:lineRule="auto"/>
        <w:ind w:left="1440"/>
        <w:jc w:val="both"/>
        <w:rPr>
          <w:rFonts w:ascii="David" w:hAnsi="David" w:cs="David"/>
          <w:b/>
          <w:bCs/>
          <w:szCs w:val="24"/>
          <w:rtl/>
        </w:rPr>
      </w:pPr>
      <w:r w:rsidRPr="00627FC6">
        <w:rPr>
          <w:rFonts w:ascii="David" w:hAnsi="David" w:cs="David"/>
          <w:szCs w:val="24"/>
          <w:rtl/>
        </w:rPr>
        <w:t xml:space="preserve">על המציע לצרף להצעתו תצהיר בדבר הימנעות מעבירות לפי חוק עובדים זרים וחוק שכר מינימום, מאושר ע"י עו"ד, עפ"י חוק עסקאות גופים ציבוריים, </w:t>
      </w:r>
      <w:proofErr w:type="spellStart"/>
      <w:r w:rsidRPr="00627FC6">
        <w:rPr>
          <w:rFonts w:ascii="David" w:hAnsi="David" w:cs="David"/>
          <w:szCs w:val="24"/>
          <w:rtl/>
        </w:rPr>
        <w:t>התשל"ו</w:t>
      </w:r>
      <w:proofErr w:type="spellEnd"/>
      <w:r w:rsidRPr="00627FC6">
        <w:rPr>
          <w:rFonts w:ascii="David" w:hAnsi="David" w:cs="David"/>
          <w:szCs w:val="24"/>
          <w:rtl/>
        </w:rPr>
        <w:t xml:space="preserve"> – 1976 בהתאם לנוסח </w:t>
      </w:r>
      <w:proofErr w:type="spellStart"/>
      <w:r w:rsidRPr="00627FC6">
        <w:rPr>
          <w:rFonts w:ascii="David" w:hAnsi="David" w:cs="David"/>
          <w:szCs w:val="24"/>
          <w:rtl/>
        </w:rPr>
        <w:t>המצ"ב</w:t>
      </w:r>
      <w:proofErr w:type="spellEnd"/>
      <w:r w:rsidRPr="00627FC6">
        <w:rPr>
          <w:rFonts w:ascii="David" w:hAnsi="David" w:cs="David"/>
          <w:szCs w:val="24"/>
          <w:rtl/>
        </w:rPr>
        <w:t xml:space="preserve"> למכרז </w:t>
      </w:r>
      <w:r w:rsidRPr="00627FC6">
        <w:rPr>
          <w:rFonts w:ascii="David" w:hAnsi="David" w:cs="David"/>
          <w:b/>
          <w:bCs/>
          <w:szCs w:val="24"/>
          <w:rtl/>
        </w:rPr>
        <w:t>כנספח ד'.</w:t>
      </w:r>
    </w:p>
    <w:p w:rsidR="00A341A2" w:rsidRPr="00627FC6" w:rsidRDefault="00A341A2" w:rsidP="00BD2898">
      <w:pPr>
        <w:pStyle w:val="af5"/>
        <w:numPr>
          <w:ilvl w:val="2"/>
          <w:numId w:val="37"/>
        </w:numPr>
        <w:spacing w:line="360" w:lineRule="auto"/>
        <w:ind w:left="1445"/>
        <w:jc w:val="both"/>
        <w:outlineLvl w:val="0"/>
        <w:rPr>
          <w:rFonts w:ascii="David" w:hAnsi="David"/>
          <w:b/>
          <w:bCs/>
          <w:szCs w:val="24"/>
          <w:u w:val="single"/>
        </w:rPr>
      </w:pPr>
      <w:r w:rsidRPr="00627FC6">
        <w:rPr>
          <w:rFonts w:ascii="David" w:hAnsi="David" w:hint="eastAsia"/>
          <w:b/>
          <w:bCs/>
          <w:szCs w:val="24"/>
          <w:u w:val="single"/>
          <w:rtl/>
        </w:rPr>
        <w:t>צירוף</w:t>
      </w:r>
      <w:r w:rsidRPr="00627FC6">
        <w:rPr>
          <w:rFonts w:ascii="David" w:hAnsi="David"/>
          <w:b/>
          <w:bCs/>
          <w:szCs w:val="24"/>
          <w:u w:val="single"/>
          <w:rtl/>
        </w:rPr>
        <w:t xml:space="preserve"> </w:t>
      </w:r>
      <w:r w:rsidRPr="00627FC6">
        <w:rPr>
          <w:rFonts w:ascii="David" w:hAnsi="David" w:hint="eastAsia"/>
          <w:b/>
          <w:bCs/>
          <w:szCs w:val="24"/>
          <w:u w:val="single"/>
          <w:rtl/>
        </w:rPr>
        <w:t>הצהרה</w:t>
      </w:r>
      <w:r w:rsidRPr="00627FC6">
        <w:rPr>
          <w:rFonts w:ascii="David" w:hAnsi="David"/>
          <w:b/>
          <w:bCs/>
          <w:szCs w:val="24"/>
          <w:u w:val="single"/>
          <w:rtl/>
        </w:rPr>
        <w:t xml:space="preserve"> </w:t>
      </w:r>
      <w:r w:rsidRPr="00627FC6">
        <w:rPr>
          <w:rFonts w:ascii="David" w:hAnsi="David" w:hint="eastAsia"/>
          <w:b/>
          <w:bCs/>
          <w:szCs w:val="24"/>
          <w:u w:val="single"/>
          <w:rtl/>
        </w:rPr>
        <w:t>והתחייבות</w:t>
      </w:r>
      <w:r w:rsidRPr="00627FC6">
        <w:rPr>
          <w:rFonts w:ascii="David" w:hAnsi="David"/>
          <w:b/>
          <w:bCs/>
          <w:szCs w:val="24"/>
          <w:u w:val="single"/>
          <w:rtl/>
        </w:rPr>
        <w:t xml:space="preserve"> </w:t>
      </w:r>
      <w:r w:rsidRPr="00627FC6">
        <w:rPr>
          <w:rFonts w:ascii="David" w:hAnsi="David" w:hint="eastAsia"/>
          <w:b/>
          <w:bCs/>
          <w:szCs w:val="24"/>
          <w:u w:val="single"/>
          <w:rtl/>
        </w:rPr>
        <w:t>בדבר</w:t>
      </w:r>
      <w:r w:rsidRPr="00627FC6">
        <w:rPr>
          <w:rFonts w:ascii="David" w:hAnsi="David"/>
          <w:b/>
          <w:bCs/>
          <w:szCs w:val="24"/>
          <w:u w:val="single"/>
          <w:rtl/>
        </w:rPr>
        <w:t xml:space="preserve"> </w:t>
      </w:r>
      <w:r w:rsidRPr="00627FC6">
        <w:rPr>
          <w:rFonts w:ascii="David" w:hAnsi="David" w:hint="eastAsia"/>
          <w:b/>
          <w:bCs/>
          <w:szCs w:val="24"/>
          <w:u w:val="single"/>
          <w:rtl/>
        </w:rPr>
        <w:t>העסקת</w:t>
      </w:r>
      <w:r w:rsidRPr="00627FC6">
        <w:rPr>
          <w:rFonts w:ascii="David" w:hAnsi="David"/>
          <w:b/>
          <w:bCs/>
          <w:szCs w:val="24"/>
          <w:u w:val="single"/>
          <w:rtl/>
        </w:rPr>
        <w:t xml:space="preserve"> </w:t>
      </w:r>
      <w:r w:rsidRPr="00627FC6">
        <w:rPr>
          <w:rFonts w:ascii="David" w:hAnsi="David" w:hint="eastAsia"/>
          <w:b/>
          <w:bCs/>
          <w:szCs w:val="24"/>
          <w:u w:val="single"/>
          <w:rtl/>
        </w:rPr>
        <w:t>עובדים</w:t>
      </w:r>
      <w:r w:rsidRPr="00627FC6">
        <w:rPr>
          <w:rFonts w:ascii="David" w:hAnsi="David"/>
          <w:b/>
          <w:bCs/>
          <w:szCs w:val="24"/>
          <w:u w:val="single"/>
          <w:rtl/>
        </w:rPr>
        <w:t xml:space="preserve"> </w:t>
      </w:r>
      <w:r w:rsidRPr="00627FC6">
        <w:rPr>
          <w:rFonts w:ascii="David" w:hAnsi="David" w:hint="eastAsia"/>
          <w:b/>
          <w:bCs/>
          <w:szCs w:val="24"/>
          <w:u w:val="single"/>
          <w:rtl/>
        </w:rPr>
        <w:t>עם</w:t>
      </w:r>
      <w:r w:rsidRPr="00627FC6">
        <w:rPr>
          <w:rFonts w:ascii="David" w:hAnsi="David"/>
          <w:b/>
          <w:bCs/>
          <w:szCs w:val="24"/>
          <w:u w:val="single"/>
          <w:rtl/>
        </w:rPr>
        <w:t xml:space="preserve"> </w:t>
      </w:r>
      <w:r w:rsidRPr="00627FC6">
        <w:rPr>
          <w:rFonts w:ascii="David" w:hAnsi="David" w:hint="eastAsia"/>
          <w:b/>
          <w:bCs/>
          <w:szCs w:val="24"/>
          <w:u w:val="single"/>
          <w:rtl/>
        </w:rPr>
        <w:t>מוגבלות</w:t>
      </w:r>
    </w:p>
    <w:p w:rsidR="00A341A2" w:rsidRPr="00627FC6" w:rsidRDefault="00A341A2" w:rsidP="00A341A2">
      <w:pPr>
        <w:spacing w:line="360" w:lineRule="auto"/>
        <w:ind w:left="1440"/>
        <w:jc w:val="both"/>
        <w:rPr>
          <w:rFonts w:ascii="David" w:hAnsi="David" w:cs="David"/>
          <w:szCs w:val="24"/>
          <w:rtl/>
        </w:rPr>
      </w:pPr>
      <w:r w:rsidRPr="00627FC6">
        <w:rPr>
          <w:rFonts w:ascii="David" w:hAnsi="David" w:cs="David"/>
          <w:szCs w:val="24"/>
          <w:rtl/>
        </w:rPr>
        <w:t xml:space="preserve">להוכחת עמידה בתנאי זה, על המציע לצרף להצעתו תצהיר חתום ומאושר על ידי עורך דין וכן התחייבות לקיום חוק שוויון זכויות לאנשים עם מוגבלות, התשנ"ח-1998, בהתאם לנוסח </w:t>
      </w:r>
      <w:proofErr w:type="spellStart"/>
      <w:r w:rsidRPr="00627FC6">
        <w:rPr>
          <w:rFonts w:ascii="David" w:hAnsi="David" w:cs="David"/>
          <w:szCs w:val="24"/>
          <w:rtl/>
        </w:rPr>
        <w:t>המצ"ב</w:t>
      </w:r>
      <w:proofErr w:type="spellEnd"/>
      <w:r w:rsidRPr="00627FC6">
        <w:rPr>
          <w:rFonts w:ascii="David" w:hAnsi="David" w:cs="David"/>
          <w:szCs w:val="24"/>
          <w:rtl/>
        </w:rPr>
        <w:t xml:space="preserve"> למכרז </w:t>
      </w:r>
      <w:r w:rsidRPr="00627FC6">
        <w:rPr>
          <w:rFonts w:ascii="David" w:hAnsi="David" w:cs="David"/>
          <w:b/>
          <w:bCs/>
          <w:szCs w:val="24"/>
          <w:rtl/>
        </w:rPr>
        <w:t>כנספח ה'</w:t>
      </w:r>
      <w:r w:rsidRPr="00627FC6">
        <w:rPr>
          <w:rFonts w:ascii="David" w:hAnsi="David" w:cs="David"/>
          <w:szCs w:val="24"/>
          <w:rtl/>
        </w:rPr>
        <w:t>.</w:t>
      </w:r>
    </w:p>
    <w:p w:rsidR="00A341A2" w:rsidRPr="00627FC6" w:rsidRDefault="00A341A2" w:rsidP="00BD2898">
      <w:pPr>
        <w:pStyle w:val="af5"/>
        <w:numPr>
          <w:ilvl w:val="2"/>
          <w:numId w:val="37"/>
        </w:numPr>
        <w:spacing w:line="360" w:lineRule="auto"/>
        <w:ind w:left="1445"/>
        <w:jc w:val="both"/>
        <w:outlineLvl w:val="0"/>
        <w:rPr>
          <w:rFonts w:ascii="David" w:hAnsi="David"/>
          <w:b/>
          <w:bCs/>
          <w:szCs w:val="24"/>
          <w:u w:val="single"/>
        </w:rPr>
      </w:pPr>
      <w:r w:rsidRPr="00627FC6">
        <w:rPr>
          <w:rFonts w:ascii="David" w:hAnsi="David"/>
          <w:b/>
          <w:bCs/>
          <w:szCs w:val="24"/>
          <w:u w:val="single"/>
          <w:rtl/>
        </w:rPr>
        <w:t>צירוף התחייבות לעשות שימוש במוצרי תוכנה מקוריים בלבד</w:t>
      </w:r>
    </w:p>
    <w:p w:rsidR="00A341A2" w:rsidRPr="00627FC6" w:rsidRDefault="00A341A2" w:rsidP="00A341A2">
      <w:pPr>
        <w:spacing w:line="360" w:lineRule="auto"/>
        <w:ind w:left="1440"/>
        <w:jc w:val="both"/>
        <w:rPr>
          <w:rFonts w:ascii="David" w:hAnsi="David" w:cs="David"/>
          <w:szCs w:val="24"/>
          <w:rtl/>
        </w:rPr>
      </w:pPr>
      <w:r w:rsidRPr="00627FC6">
        <w:rPr>
          <w:rFonts w:ascii="David" w:hAnsi="David" w:cs="David"/>
          <w:szCs w:val="24"/>
          <w:rtl/>
        </w:rPr>
        <w:t xml:space="preserve">על המציע לצרף להצעתו התחייבות לעשות שימוש לצורך המכרז בתוכנות מקוריות בלבד, בהתאם לנוסח </w:t>
      </w:r>
      <w:proofErr w:type="spellStart"/>
      <w:r w:rsidRPr="00627FC6">
        <w:rPr>
          <w:rFonts w:ascii="David" w:hAnsi="David" w:cs="David"/>
          <w:szCs w:val="24"/>
          <w:rtl/>
        </w:rPr>
        <w:t>המצ"ב</w:t>
      </w:r>
      <w:proofErr w:type="spellEnd"/>
      <w:r w:rsidRPr="00627FC6">
        <w:rPr>
          <w:rFonts w:ascii="David" w:hAnsi="David" w:cs="David"/>
          <w:szCs w:val="24"/>
          <w:rtl/>
        </w:rPr>
        <w:t xml:space="preserve"> למכרז </w:t>
      </w:r>
      <w:r w:rsidRPr="00627FC6">
        <w:rPr>
          <w:rFonts w:ascii="David" w:hAnsi="David" w:cs="David"/>
          <w:b/>
          <w:bCs/>
          <w:szCs w:val="24"/>
          <w:rtl/>
        </w:rPr>
        <w:t>כנספח ו'</w:t>
      </w:r>
      <w:r w:rsidRPr="00627FC6">
        <w:rPr>
          <w:rFonts w:ascii="David" w:hAnsi="David" w:cs="David"/>
          <w:szCs w:val="24"/>
          <w:rtl/>
        </w:rPr>
        <w:t xml:space="preserve">. </w:t>
      </w:r>
    </w:p>
    <w:p w:rsidR="0097719C" w:rsidRPr="00DC2602" w:rsidRDefault="0097719C" w:rsidP="00DA0987">
      <w:pPr>
        <w:pStyle w:val="af5"/>
        <w:keepNext/>
        <w:numPr>
          <w:ilvl w:val="2"/>
          <w:numId w:val="37"/>
        </w:numPr>
        <w:spacing w:line="360" w:lineRule="auto"/>
        <w:ind w:left="1440"/>
        <w:jc w:val="both"/>
        <w:outlineLvl w:val="0"/>
        <w:rPr>
          <w:rFonts w:ascii="David" w:hAnsi="David"/>
          <w:u w:val="single"/>
          <w:rtl/>
        </w:rPr>
      </w:pPr>
      <w:r w:rsidRPr="00DC2602">
        <w:rPr>
          <w:rFonts w:ascii="David" w:hAnsi="David"/>
          <w:b/>
          <w:bCs/>
          <w:szCs w:val="24"/>
          <w:u w:val="single"/>
          <w:rtl/>
        </w:rPr>
        <w:t>אזהרה בדבר שמירה על סודיות וזכויות יוצרי</w:t>
      </w:r>
      <w:r w:rsidR="007A4B96" w:rsidRPr="00DC2602">
        <w:rPr>
          <w:rFonts w:ascii="David" w:hAnsi="David" w:hint="eastAsia"/>
          <w:b/>
          <w:bCs/>
          <w:szCs w:val="24"/>
          <w:u w:val="single"/>
          <w:rtl/>
        </w:rPr>
        <w:t>ם</w:t>
      </w:r>
      <w:r w:rsidR="007A4B96" w:rsidRPr="00DC2602">
        <w:rPr>
          <w:rFonts w:ascii="David" w:hAnsi="David"/>
          <w:b/>
          <w:bCs/>
          <w:szCs w:val="24"/>
          <w:u w:val="single"/>
          <w:rtl/>
        </w:rPr>
        <w:t xml:space="preserve"> </w:t>
      </w:r>
      <w:r w:rsidR="007A4B96" w:rsidRPr="00DC2602">
        <w:rPr>
          <w:rFonts w:ascii="David" w:hAnsi="David" w:hint="eastAsia"/>
          <w:b/>
          <w:bCs/>
          <w:szCs w:val="24"/>
          <w:u w:val="single"/>
          <w:rtl/>
        </w:rPr>
        <w:t>וחתימה</w:t>
      </w:r>
      <w:r w:rsidR="007A4B96" w:rsidRPr="00DC2602">
        <w:rPr>
          <w:rFonts w:ascii="David" w:hAnsi="David"/>
          <w:b/>
          <w:bCs/>
          <w:szCs w:val="24"/>
          <w:u w:val="single"/>
          <w:rtl/>
        </w:rPr>
        <w:t xml:space="preserve"> </w:t>
      </w:r>
      <w:r w:rsidR="007A4B96" w:rsidRPr="00DC2602">
        <w:rPr>
          <w:rFonts w:ascii="David" w:hAnsi="David" w:hint="eastAsia"/>
          <w:b/>
          <w:bCs/>
          <w:szCs w:val="24"/>
          <w:u w:val="single"/>
          <w:rtl/>
        </w:rPr>
        <w:t>על</w:t>
      </w:r>
      <w:r w:rsidR="007A4B96" w:rsidRPr="00DC2602">
        <w:rPr>
          <w:rFonts w:ascii="David" w:hAnsi="David"/>
          <w:b/>
          <w:bCs/>
          <w:szCs w:val="24"/>
          <w:u w:val="single"/>
          <w:rtl/>
        </w:rPr>
        <w:t xml:space="preserve"> </w:t>
      </w:r>
      <w:r w:rsidR="007A4B96" w:rsidRPr="00DC2602">
        <w:rPr>
          <w:rFonts w:ascii="David" w:hAnsi="David" w:hint="eastAsia"/>
          <w:b/>
          <w:bCs/>
          <w:szCs w:val="24"/>
          <w:u w:val="single"/>
          <w:rtl/>
        </w:rPr>
        <w:t>כתב</w:t>
      </w:r>
      <w:r w:rsidR="007A4B96" w:rsidRPr="00DC2602">
        <w:rPr>
          <w:rFonts w:ascii="David" w:hAnsi="David"/>
          <w:b/>
          <w:bCs/>
          <w:szCs w:val="24"/>
          <w:u w:val="single"/>
          <w:rtl/>
        </w:rPr>
        <w:t xml:space="preserve"> </w:t>
      </w:r>
      <w:r w:rsidR="007A4B96" w:rsidRPr="00DC2602">
        <w:rPr>
          <w:rFonts w:ascii="David" w:hAnsi="David" w:hint="eastAsia"/>
          <w:b/>
          <w:bCs/>
          <w:szCs w:val="24"/>
          <w:u w:val="single"/>
          <w:rtl/>
        </w:rPr>
        <w:t>ויתור</w:t>
      </w:r>
    </w:p>
    <w:p w:rsidR="00A2737B" w:rsidRPr="00113927" w:rsidRDefault="0097719C" w:rsidP="00255A6F">
      <w:pPr>
        <w:pStyle w:val="af5"/>
        <w:spacing w:after="120" w:line="360" w:lineRule="auto"/>
        <w:ind w:left="1445"/>
        <w:jc w:val="both"/>
        <w:rPr>
          <w:rFonts w:ascii="David" w:hAnsi="David"/>
          <w:szCs w:val="24"/>
          <w:rtl/>
        </w:rPr>
      </w:pPr>
      <w:r w:rsidRPr="00DC2602">
        <w:rPr>
          <w:rFonts w:ascii="David" w:hAnsi="David"/>
          <w:szCs w:val="24"/>
          <w:rtl/>
        </w:rPr>
        <w:t xml:space="preserve">המסמכים המוגשים על ידי המציע עשויים לכלול מידע, ידע וכן תוכן בעלי רגישות עסקית וקניינית. המשרד יפעל כמיטב יכולתו לשמור על סודיות המסמכים האמורים ותכנם (בכפוף לביצוע התהליכים הפורמאליים וכן הבדיקות הדרושים על פי דין ועל פי הליכי הטיפול בהצעות), </w:t>
      </w:r>
      <w:r w:rsidR="00255A6F">
        <w:rPr>
          <w:rFonts w:ascii="David" w:hAnsi="David" w:hint="cs"/>
          <w:szCs w:val="24"/>
          <w:rtl/>
        </w:rPr>
        <w:t>ו</w:t>
      </w:r>
      <w:r w:rsidRPr="00113927">
        <w:rPr>
          <w:rFonts w:ascii="David" w:hAnsi="David"/>
          <w:szCs w:val="24"/>
          <w:rtl/>
        </w:rPr>
        <w:t>על המציע לפעול להגן על תוכן המסמכים - ובעיקר על הקניין הרוחני העשוי לנבוע מתוכן כאמור - בדרך הנראית לו ובהתאם לייעוץ משפטי שיקבל או שקיבל בעניין.</w:t>
      </w:r>
    </w:p>
    <w:p w:rsidR="0097719C" w:rsidRPr="00113927" w:rsidRDefault="0097719C" w:rsidP="00585E53">
      <w:pPr>
        <w:pStyle w:val="af5"/>
        <w:spacing w:after="120" w:line="360" w:lineRule="auto"/>
        <w:ind w:left="1445"/>
        <w:jc w:val="both"/>
        <w:rPr>
          <w:rFonts w:ascii="David" w:hAnsi="David"/>
          <w:szCs w:val="24"/>
          <w:rtl/>
        </w:rPr>
      </w:pPr>
      <w:r w:rsidRPr="00113927">
        <w:rPr>
          <w:rFonts w:ascii="David" w:hAnsi="David"/>
          <w:szCs w:val="24"/>
          <w:rtl/>
        </w:rPr>
        <w:t xml:space="preserve">מובהר בזאת כי תקציר ההצעה שמוגש יהיה גלוי ולא יכלול כל חומר סודי. למשרד </w:t>
      </w:r>
      <w:r w:rsidR="00EA4A93" w:rsidRPr="00113927">
        <w:rPr>
          <w:rFonts w:ascii="David" w:hAnsi="David" w:hint="eastAsia"/>
          <w:szCs w:val="24"/>
          <w:rtl/>
        </w:rPr>
        <w:t>האנרגיה</w:t>
      </w:r>
      <w:r w:rsidRPr="00113927">
        <w:rPr>
          <w:rFonts w:ascii="David" w:hAnsi="David"/>
          <w:szCs w:val="24"/>
          <w:rtl/>
        </w:rPr>
        <w:t xml:space="preserve"> זכות שימוש בכתוב בתקציר כולל העברתו לחוות דעת, פרסומו וכדומה, ללא מגבלות סודיות.</w:t>
      </w:r>
      <w:r w:rsidR="000C6315" w:rsidRPr="00113927">
        <w:rPr>
          <w:rFonts w:ascii="David" w:hAnsi="David"/>
          <w:szCs w:val="24"/>
          <w:rtl/>
        </w:rPr>
        <w:t xml:space="preserve"> </w:t>
      </w:r>
    </w:p>
    <w:p w:rsidR="0097719C" w:rsidRPr="00113927" w:rsidRDefault="0097719C" w:rsidP="0097719C">
      <w:pPr>
        <w:spacing w:line="360" w:lineRule="auto"/>
        <w:jc w:val="both"/>
        <w:rPr>
          <w:rFonts w:ascii="David" w:hAnsi="David" w:cs="David"/>
          <w:b/>
          <w:bCs/>
          <w:szCs w:val="24"/>
          <w:u w:val="single"/>
          <w:rtl/>
        </w:rPr>
      </w:pPr>
      <w:r w:rsidRPr="00113927">
        <w:rPr>
          <w:rFonts w:ascii="David" w:hAnsi="David" w:cs="David"/>
          <w:b/>
          <w:bCs/>
          <w:szCs w:val="24"/>
          <w:u w:val="single"/>
          <w:rtl/>
        </w:rPr>
        <w:t>אי עמידה באחד או יותר מתנאי הסף המפורטים לעיל עלול להביא לפסילת ההצעה על הסף .</w:t>
      </w:r>
    </w:p>
    <w:p w:rsidR="00A341A2" w:rsidRPr="00113927" w:rsidRDefault="00A341A2" w:rsidP="00AE6C7F">
      <w:pPr>
        <w:pStyle w:val="af5"/>
        <w:numPr>
          <w:ilvl w:val="0"/>
          <w:numId w:val="235"/>
        </w:numPr>
        <w:spacing w:line="360" w:lineRule="auto"/>
        <w:ind w:left="169"/>
        <w:jc w:val="both"/>
        <w:outlineLvl w:val="0"/>
        <w:rPr>
          <w:rFonts w:ascii="David" w:hAnsi="David"/>
          <w:sz w:val="28"/>
          <w:szCs w:val="28"/>
          <w:rtl/>
        </w:rPr>
      </w:pPr>
      <w:r w:rsidRPr="00113927">
        <w:rPr>
          <w:rFonts w:ascii="David" w:hAnsi="David"/>
          <w:b/>
          <w:bCs/>
          <w:sz w:val="28"/>
          <w:szCs w:val="28"/>
          <w:u w:val="single"/>
          <w:rtl/>
        </w:rPr>
        <w:t>תנאים כלליים:</w:t>
      </w:r>
    </w:p>
    <w:p w:rsidR="00A341A2" w:rsidRPr="00113927" w:rsidRDefault="00A341A2" w:rsidP="008428AE">
      <w:pPr>
        <w:pStyle w:val="af5"/>
        <w:numPr>
          <w:ilvl w:val="1"/>
          <w:numId w:val="39"/>
        </w:numPr>
        <w:spacing w:line="360" w:lineRule="auto"/>
        <w:ind w:hanging="551"/>
        <w:jc w:val="both"/>
        <w:rPr>
          <w:rFonts w:ascii="David" w:hAnsi="David"/>
          <w:szCs w:val="24"/>
        </w:rPr>
      </w:pPr>
      <w:r w:rsidRPr="00113927">
        <w:rPr>
          <w:rFonts w:ascii="David" w:hAnsi="David"/>
          <w:szCs w:val="24"/>
          <w:rtl/>
          <w:lang w:eastAsia="en-US"/>
        </w:rPr>
        <w:t>הממונה</w:t>
      </w:r>
      <w:r w:rsidRPr="00113927">
        <w:rPr>
          <w:rFonts w:ascii="David" w:hAnsi="David"/>
          <w:szCs w:val="24"/>
          <w:rtl/>
        </w:rPr>
        <w:t xml:space="preserve"> מטעם המשרד על ביצוע השירותים נשוא מכרז זה הוא </w:t>
      </w:r>
      <w:r w:rsidR="008046E2" w:rsidRPr="00113927">
        <w:rPr>
          <w:rFonts w:ascii="David" w:hAnsi="David" w:hint="eastAsia"/>
          <w:szCs w:val="24"/>
          <w:u w:val="single"/>
          <w:rtl/>
        </w:rPr>
        <w:t>דר</w:t>
      </w:r>
      <w:r w:rsidR="008046E2" w:rsidRPr="00113927">
        <w:rPr>
          <w:rFonts w:ascii="David" w:hAnsi="David"/>
          <w:szCs w:val="24"/>
          <w:u w:val="single"/>
          <w:rtl/>
        </w:rPr>
        <w:t xml:space="preserve">' </w:t>
      </w:r>
      <w:r w:rsidR="003F082C" w:rsidRPr="00113927">
        <w:rPr>
          <w:rFonts w:ascii="David" w:hAnsi="David" w:hint="eastAsia"/>
          <w:szCs w:val="24"/>
          <w:u w:val="single"/>
          <w:rtl/>
        </w:rPr>
        <w:t>צבי</w:t>
      </w:r>
      <w:r w:rsidR="003F082C" w:rsidRPr="00113927">
        <w:rPr>
          <w:rFonts w:ascii="David" w:hAnsi="David"/>
          <w:szCs w:val="24"/>
          <w:u w:val="single"/>
          <w:rtl/>
        </w:rPr>
        <w:t xml:space="preserve"> </w:t>
      </w:r>
      <w:r w:rsidR="003F082C" w:rsidRPr="00113927">
        <w:rPr>
          <w:rFonts w:ascii="David" w:hAnsi="David" w:hint="eastAsia"/>
          <w:szCs w:val="24"/>
          <w:u w:val="single"/>
          <w:rtl/>
        </w:rPr>
        <w:t>תמרי</w:t>
      </w:r>
      <w:r w:rsidRPr="00113927">
        <w:rPr>
          <w:rFonts w:ascii="David" w:hAnsi="David"/>
          <w:szCs w:val="24"/>
          <w:rtl/>
        </w:rPr>
        <w:t xml:space="preserve"> או מי שימונה מטעמו בכתב (להלן: "</w:t>
      </w:r>
      <w:r w:rsidRPr="00113927">
        <w:rPr>
          <w:rFonts w:ascii="David" w:hAnsi="David"/>
          <w:b/>
          <w:bCs/>
          <w:szCs w:val="24"/>
          <w:rtl/>
        </w:rPr>
        <w:t>הממונה</w:t>
      </w:r>
      <w:r w:rsidRPr="00113927">
        <w:rPr>
          <w:rFonts w:ascii="David" w:hAnsi="David"/>
          <w:szCs w:val="24"/>
          <w:rtl/>
        </w:rPr>
        <w:t>").</w:t>
      </w:r>
    </w:p>
    <w:p w:rsidR="008046E2" w:rsidRPr="00113927" w:rsidRDefault="0064530D" w:rsidP="005D04C7">
      <w:pPr>
        <w:pStyle w:val="af5"/>
        <w:numPr>
          <w:ilvl w:val="1"/>
          <w:numId w:val="39"/>
        </w:numPr>
        <w:spacing w:line="360" w:lineRule="auto"/>
        <w:ind w:hanging="551"/>
        <w:jc w:val="both"/>
        <w:rPr>
          <w:rFonts w:ascii="David" w:hAnsi="David"/>
          <w:szCs w:val="24"/>
        </w:rPr>
      </w:pPr>
      <w:r w:rsidRPr="00113927">
        <w:rPr>
          <w:rFonts w:ascii="David" w:hAnsi="David"/>
          <w:szCs w:val="24"/>
          <w:rtl/>
        </w:rPr>
        <w:lastRenderedPageBreak/>
        <w:t>ה</w:t>
      </w:r>
      <w:r w:rsidRPr="00113927">
        <w:rPr>
          <w:rFonts w:ascii="David" w:hAnsi="David" w:hint="eastAsia"/>
          <w:szCs w:val="24"/>
          <w:rtl/>
        </w:rPr>
        <w:t>ממונה</w:t>
      </w:r>
      <w:r w:rsidR="008046E2" w:rsidRPr="00113927">
        <w:rPr>
          <w:rFonts w:ascii="David" w:hAnsi="David"/>
          <w:szCs w:val="24"/>
          <w:rtl/>
        </w:rPr>
        <w:t xml:space="preserve"> יהיה רשאי להיכנס לכל מקום שבו מתנהלת עבודה כלשהי הקשורה או הכרוכה בביצוע </w:t>
      </w:r>
      <w:r w:rsidR="005D04C7" w:rsidRPr="00113927">
        <w:rPr>
          <w:rFonts w:ascii="David" w:hAnsi="David" w:hint="eastAsia"/>
          <w:szCs w:val="24"/>
          <w:rtl/>
        </w:rPr>
        <w:t>המחקר</w:t>
      </w:r>
      <w:r w:rsidR="005D04C7" w:rsidRPr="00113927">
        <w:rPr>
          <w:rFonts w:ascii="David" w:hAnsi="David"/>
          <w:szCs w:val="24"/>
          <w:rtl/>
        </w:rPr>
        <w:t xml:space="preserve"> </w:t>
      </w:r>
      <w:r w:rsidR="008046E2" w:rsidRPr="00113927">
        <w:rPr>
          <w:rFonts w:ascii="David" w:hAnsi="David"/>
          <w:szCs w:val="24"/>
          <w:rtl/>
        </w:rPr>
        <w:t>ולצפות בכל פעולה הקשורה או ה</w:t>
      </w:r>
      <w:r w:rsidRPr="00113927">
        <w:rPr>
          <w:rFonts w:ascii="David" w:hAnsi="David"/>
          <w:szCs w:val="24"/>
          <w:rtl/>
        </w:rPr>
        <w:t>כרוכה בביצועו. כמו כן יהיה ה</w:t>
      </w:r>
      <w:r w:rsidRPr="00113927">
        <w:rPr>
          <w:rFonts w:ascii="David" w:hAnsi="David" w:hint="eastAsia"/>
          <w:szCs w:val="24"/>
          <w:rtl/>
        </w:rPr>
        <w:t>ממונה</w:t>
      </w:r>
      <w:r w:rsidR="008046E2" w:rsidRPr="00113927">
        <w:rPr>
          <w:rFonts w:ascii="David" w:hAnsi="David"/>
          <w:szCs w:val="24"/>
          <w:rtl/>
        </w:rPr>
        <w:t xml:space="preserve"> זכאי לעיין ולקבל </w:t>
      </w:r>
      <w:proofErr w:type="spellStart"/>
      <w:r w:rsidR="005D04C7" w:rsidRPr="00113927">
        <w:rPr>
          <w:rFonts w:ascii="David" w:hAnsi="David" w:hint="eastAsia"/>
          <w:szCs w:val="24"/>
          <w:rtl/>
        </w:rPr>
        <w:t>מהמציע</w:t>
      </w:r>
      <w:proofErr w:type="spellEnd"/>
      <w:r w:rsidR="005D04C7" w:rsidRPr="00113927">
        <w:rPr>
          <w:rFonts w:ascii="David" w:hAnsi="David"/>
          <w:szCs w:val="24"/>
          <w:rtl/>
        </w:rPr>
        <w:t xml:space="preserve"> </w:t>
      </w:r>
      <w:r w:rsidR="008046E2" w:rsidRPr="00113927">
        <w:rPr>
          <w:rFonts w:ascii="David" w:hAnsi="David"/>
          <w:szCs w:val="24"/>
          <w:rtl/>
        </w:rPr>
        <w:t xml:space="preserve">כל מסמך וכל מידע שידרוש, הקשור או הכרוך בביצוע </w:t>
      </w:r>
      <w:r w:rsidR="005D04C7" w:rsidRPr="00113927">
        <w:rPr>
          <w:rFonts w:ascii="David" w:hAnsi="David" w:hint="eastAsia"/>
          <w:szCs w:val="24"/>
          <w:rtl/>
        </w:rPr>
        <w:t>המחקר</w:t>
      </w:r>
      <w:r w:rsidR="008046E2" w:rsidRPr="00113927">
        <w:rPr>
          <w:rFonts w:ascii="David" w:hAnsi="David"/>
          <w:szCs w:val="24"/>
          <w:rtl/>
        </w:rPr>
        <w:t>.</w:t>
      </w:r>
    </w:p>
    <w:p w:rsidR="00A341A2" w:rsidRPr="00113927" w:rsidRDefault="00A341A2" w:rsidP="005D04C7">
      <w:pPr>
        <w:pStyle w:val="af5"/>
        <w:numPr>
          <w:ilvl w:val="1"/>
          <w:numId w:val="39"/>
        </w:numPr>
        <w:spacing w:line="360" w:lineRule="auto"/>
        <w:ind w:hanging="551"/>
        <w:jc w:val="both"/>
        <w:rPr>
          <w:rFonts w:ascii="David" w:hAnsi="David"/>
          <w:szCs w:val="24"/>
        </w:rPr>
      </w:pPr>
      <w:r w:rsidRPr="00113927">
        <w:rPr>
          <w:rFonts w:ascii="David" w:hAnsi="David" w:hint="eastAsia"/>
          <w:b/>
          <w:bCs/>
          <w:szCs w:val="24"/>
          <w:rtl/>
        </w:rPr>
        <w:t>ביטוח</w:t>
      </w:r>
      <w:r w:rsidR="005C6F7E" w:rsidRPr="00113927">
        <w:rPr>
          <w:rFonts w:ascii="David" w:hAnsi="David"/>
          <w:b/>
          <w:bCs/>
          <w:szCs w:val="24"/>
          <w:rtl/>
        </w:rPr>
        <w:t xml:space="preserve"> –</w:t>
      </w:r>
      <w:r w:rsidRPr="00113927">
        <w:rPr>
          <w:rFonts w:ascii="David" w:hAnsi="David"/>
          <w:szCs w:val="24"/>
          <w:rtl/>
        </w:rPr>
        <w:t xml:space="preserve"> </w:t>
      </w:r>
      <w:r w:rsidR="005C6F7E" w:rsidRPr="00113927">
        <w:rPr>
          <w:rFonts w:ascii="David" w:hAnsi="David" w:hint="eastAsia"/>
          <w:szCs w:val="24"/>
          <w:rtl/>
          <w:lang w:eastAsia="en-US"/>
        </w:rPr>
        <w:t>על</w:t>
      </w:r>
      <w:r w:rsidR="005C6F7E" w:rsidRPr="00113927">
        <w:rPr>
          <w:rFonts w:ascii="David" w:hAnsi="David"/>
          <w:szCs w:val="24"/>
          <w:rtl/>
          <w:lang w:eastAsia="en-US"/>
        </w:rPr>
        <w:t xml:space="preserve"> </w:t>
      </w:r>
      <w:r w:rsidR="005D04C7" w:rsidRPr="00113927">
        <w:rPr>
          <w:rFonts w:ascii="David" w:hAnsi="David" w:hint="eastAsia"/>
          <w:szCs w:val="24"/>
          <w:rtl/>
          <w:lang w:eastAsia="en-US"/>
        </w:rPr>
        <w:t>המציע</w:t>
      </w:r>
      <w:r w:rsidR="005D04C7" w:rsidRPr="00113927">
        <w:rPr>
          <w:rFonts w:ascii="David" w:hAnsi="David"/>
          <w:szCs w:val="24"/>
          <w:rtl/>
          <w:lang w:eastAsia="en-US"/>
        </w:rPr>
        <w:t xml:space="preserve"> </w:t>
      </w:r>
      <w:r w:rsidR="005C6F7E" w:rsidRPr="00113927">
        <w:rPr>
          <w:rFonts w:ascii="David" w:hAnsi="David" w:hint="eastAsia"/>
          <w:szCs w:val="24"/>
          <w:rtl/>
          <w:lang w:eastAsia="en-US"/>
        </w:rPr>
        <w:t>לדאוג</w:t>
      </w:r>
      <w:r w:rsidR="005C6F7E" w:rsidRPr="00113927">
        <w:rPr>
          <w:rFonts w:ascii="David" w:hAnsi="David"/>
          <w:szCs w:val="24"/>
          <w:rtl/>
          <w:lang w:eastAsia="en-US"/>
        </w:rPr>
        <w:t xml:space="preserve"> </w:t>
      </w:r>
      <w:r w:rsidR="005C6F7E" w:rsidRPr="00113927">
        <w:rPr>
          <w:rFonts w:ascii="David" w:hAnsi="David" w:hint="eastAsia"/>
          <w:szCs w:val="24"/>
          <w:rtl/>
          <w:lang w:eastAsia="en-US"/>
        </w:rPr>
        <w:t>לכיסוי</w:t>
      </w:r>
      <w:r w:rsidR="005C6F7E" w:rsidRPr="00113927">
        <w:rPr>
          <w:rFonts w:ascii="David" w:hAnsi="David"/>
          <w:szCs w:val="24"/>
          <w:rtl/>
          <w:lang w:eastAsia="en-US"/>
        </w:rPr>
        <w:t xml:space="preserve"> </w:t>
      </w:r>
      <w:r w:rsidR="005C6F7E" w:rsidRPr="00113927">
        <w:rPr>
          <w:rFonts w:ascii="David" w:hAnsi="David" w:hint="eastAsia"/>
          <w:szCs w:val="24"/>
          <w:rtl/>
          <w:lang w:eastAsia="en-US"/>
        </w:rPr>
        <w:t>ביטוחי</w:t>
      </w:r>
      <w:r w:rsidR="005C6F7E" w:rsidRPr="00113927">
        <w:rPr>
          <w:rFonts w:ascii="David" w:hAnsi="David"/>
          <w:szCs w:val="24"/>
          <w:rtl/>
          <w:lang w:eastAsia="en-US"/>
        </w:rPr>
        <w:t xml:space="preserve"> </w:t>
      </w:r>
      <w:r w:rsidR="005C6F7E" w:rsidRPr="00113927">
        <w:rPr>
          <w:rFonts w:ascii="David" w:hAnsi="David" w:hint="eastAsia"/>
          <w:szCs w:val="24"/>
          <w:rtl/>
          <w:lang w:eastAsia="en-US"/>
        </w:rPr>
        <w:t>כמפורט</w:t>
      </w:r>
      <w:r w:rsidR="005C6F7E" w:rsidRPr="00113927">
        <w:rPr>
          <w:rFonts w:ascii="David" w:hAnsi="David"/>
          <w:szCs w:val="24"/>
          <w:rtl/>
          <w:lang w:eastAsia="en-US"/>
        </w:rPr>
        <w:t xml:space="preserve"> </w:t>
      </w:r>
      <w:r w:rsidR="005C6F7E" w:rsidRPr="00113927">
        <w:rPr>
          <w:rFonts w:ascii="David" w:hAnsi="David" w:hint="eastAsia"/>
          <w:szCs w:val="24"/>
          <w:rtl/>
          <w:lang w:eastAsia="en-US"/>
        </w:rPr>
        <w:t>בהסכם</w:t>
      </w:r>
      <w:r w:rsidR="005C6F7E" w:rsidRPr="00113927">
        <w:rPr>
          <w:rFonts w:ascii="David" w:hAnsi="David"/>
          <w:szCs w:val="24"/>
          <w:rtl/>
          <w:lang w:eastAsia="en-US"/>
        </w:rPr>
        <w:t>.</w:t>
      </w:r>
    </w:p>
    <w:p w:rsidR="00A341A2" w:rsidRPr="00113927" w:rsidRDefault="00A341A2" w:rsidP="00BD2898">
      <w:pPr>
        <w:pStyle w:val="af5"/>
        <w:numPr>
          <w:ilvl w:val="1"/>
          <w:numId w:val="39"/>
        </w:numPr>
        <w:spacing w:line="360" w:lineRule="auto"/>
        <w:ind w:hanging="551"/>
        <w:jc w:val="both"/>
        <w:rPr>
          <w:rFonts w:ascii="David" w:hAnsi="David"/>
          <w:szCs w:val="24"/>
        </w:rPr>
      </w:pPr>
      <w:r w:rsidRPr="00113927">
        <w:rPr>
          <w:rFonts w:ascii="David" w:hAnsi="David" w:hint="eastAsia"/>
          <w:b/>
          <w:bCs/>
          <w:szCs w:val="24"/>
          <w:rtl/>
        </w:rPr>
        <w:t>מתן</w:t>
      </w:r>
      <w:r w:rsidRPr="00113927">
        <w:rPr>
          <w:rFonts w:ascii="David" w:hAnsi="David"/>
          <w:b/>
          <w:bCs/>
          <w:szCs w:val="24"/>
          <w:rtl/>
        </w:rPr>
        <w:t xml:space="preserve"> </w:t>
      </w:r>
      <w:r w:rsidRPr="00113927">
        <w:rPr>
          <w:rFonts w:ascii="David" w:hAnsi="David" w:hint="eastAsia"/>
          <w:b/>
          <w:bCs/>
          <w:szCs w:val="24"/>
          <w:rtl/>
        </w:rPr>
        <w:t>השירותים</w:t>
      </w:r>
      <w:r w:rsidRPr="00113927">
        <w:rPr>
          <w:rFonts w:ascii="David" w:hAnsi="David"/>
          <w:szCs w:val="24"/>
          <w:rtl/>
        </w:rPr>
        <w:t xml:space="preserve"> - השירותים יינתנו על ידי הזוכה ונותני השירותים המועסקים על ידו שאושרו על ידי המשרד בהתאם לתנאי המכרז, לשביעות רצונו של הממונה, בהתאם לתנאי הסכם זה. </w:t>
      </w:r>
    </w:p>
    <w:p w:rsidR="00A341A2" w:rsidRPr="00113927" w:rsidRDefault="00A341A2" w:rsidP="00BD2898">
      <w:pPr>
        <w:pStyle w:val="af5"/>
        <w:numPr>
          <w:ilvl w:val="2"/>
          <w:numId w:val="39"/>
        </w:numPr>
        <w:spacing w:line="360" w:lineRule="auto"/>
        <w:jc w:val="both"/>
        <w:rPr>
          <w:rFonts w:ascii="David" w:hAnsi="David"/>
          <w:szCs w:val="24"/>
        </w:rPr>
      </w:pPr>
      <w:r w:rsidRPr="00113927">
        <w:rPr>
          <w:rFonts w:ascii="David" w:hAnsi="David"/>
          <w:szCs w:val="24"/>
          <w:rtl/>
        </w:rPr>
        <w:t>הזוכה או מי מטעמו לא יהיה רשאי להעביר או להסב את זכויותיו ע"פ הצעה זו, כולן או חלקן, לצד שלישי אלא בהסכמה מראש ובכתב מהמשרד.</w:t>
      </w:r>
    </w:p>
    <w:p w:rsidR="00A341A2" w:rsidRPr="00113927" w:rsidRDefault="00A341A2" w:rsidP="00B10641">
      <w:pPr>
        <w:pStyle w:val="af5"/>
        <w:numPr>
          <w:ilvl w:val="2"/>
          <w:numId w:val="39"/>
        </w:numPr>
        <w:spacing w:line="360" w:lineRule="auto"/>
        <w:jc w:val="both"/>
        <w:rPr>
          <w:rFonts w:ascii="David" w:hAnsi="David"/>
          <w:szCs w:val="24"/>
        </w:rPr>
      </w:pPr>
      <w:r w:rsidRPr="00113927">
        <w:rPr>
          <w:rFonts w:ascii="David" w:hAnsi="David"/>
          <w:szCs w:val="24"/>
          <w:rtl/>
        </w:rPr>
        <w:t>נותני השירותים מטעם הזוכה, יהיו אלו שהוצעו ע"י הזוכה במסגרת ההצעה. החלפת מי מנותני שירותים אלו ביוזמת הזוכה בנותני שירותים אחרים בעלי ידע וניסיון דומים או עדיפים, מותנית בהסכמה להחלפה מראש ובכתב ע"י המשרד ובהתראה של 60 ימים מראש, אלא אם אישר הממונה החלפה מסוימת במועד שונה.</w:t>
      </w:r>
    </w:p>
    <w:p w:rsidR="00A341A2" w:rsidRPr="00113927" w:rsidRDefault="00A341A2" w:rsidP="008428AE">
      <w:pPr>
        <w:pStyle w:val="af5"/>
        <w:numPr>
          <w:ilvl w:val="2"/>
          <w:numId w:val="39"/>
        </w:numPr>
        <w:spacing w:line="360" w:lineRule="auto"/>
        <w:jc w:val="both"/>
        <w:rPr>
          <w:rFonts w:ascii="David" w:hAnsi="David"/>
          <w:szCs w:val="24"/>
        </w:rPr>
      </w:pPr>
      <w:r w:rsidRPr="00113927">
        <w:rPr>
          <w:rFonts w:ascii="David" w:hAnsi="David"/>
          <w:szCs w:val="24"/>
          <w:rtl/>
        </w:rPr>
        <w:t>הזוכה ומי מטעמו מתחייבים להעניק את השירותים במומחיות, במקצועיות ובמיומנות על פי כל הסטנדרטים המקצועיים המקובלים.</w:t>
      </w:r>
    </w:p>
    <w:p w:rsidR="00A341A2" w:rsidRPr="00113927" w:rsidRDefault="00A341A2" w:rsidP="005D04C7">
      <w:pPr>
        <w:pStyle w:val="af5"/>
        <w:numPr>
          <w:ilvl w:val="1"/>
          <w:numId w:val="39"/>
        </w:numPr>
        <w:spacing w:line="360" w:lineRule="auto"/>
        <w:ind w:hanging="551"/>
        <w:jc w:val="both"/>
        <w:rPr>
          <w:rFonts w:ascii="David" w:hAnsi="David"/>
          <w:szCs w:val="24"/>
        </w:rPr>
      </w:pPr>
      <w:r w:rsidRPr="00113927">
        <w:rPr>
          <w:rFonts w:ascii="David" w:hAnsi="David" w:hint="eastAsia"/>
          <w:b/>
          <w:bCs/>
          <w:szCs w:val="24"/>
          <w:rtl/>
        </w:rPr>
        <w:t>התחלת</w:t>
      </w:r>
      <w:r w:rsidRPr="00113927">
        <w:rPr>
          <w:rFonts w:ascii="David" w:hAnsi="David"/>
          <w:b/>
          <w:bCs/>
          <w:szCs w:val="24"/>
          <w:rtl/>
        </w:rPr>
        <w:t xml:space="preserve"> </w:t>
      </w:r>
      <w:r w:rsidRPr="00113927">
        <w:rPr>
          <w:rFonts w:ascii="David" w:hAnsi="David" w:hint="eastAsia"/>
          <w:b/>
          <w:bCs/>
          <w:szCs w:val="24"/>
          <w:rtl/>
        </w:rPr>
        <w:t>העבודה</w:t>
      </w:r>
      <w:r w:rsidRPr="00113927">
        <w:rPr>
          <w:rFonts w:ascii="David" w:hAnsi="David"/>
          <w:szCs w:val="24"/>
          <w:rtl/>
        </w:rPr>
        <w:t xml:space="preserve"> - על הזוכה להיות מוכן להתחיל לבצע את </w:t>
      </w:r>
      <w:r w:rsidR="005D04C7" w:rsidRPr="00113927">
        <w:rPr>
          <w:rFonts w:ascii="David" w:hAnsi="David" w:hint="eastAsia"/>
          <w:szCs w:val="24"/>
          <w:rtl/>
        </w:rPr>
        <w:t>המחקר</w:t>
      </w:r>
      <w:r w:rsidR="005D04C7" w:rsidRPr="00113927">
        <w:rPr>
          <w:rFonts w:ascii="David" w:hAnsi="David"/>
          <w:szCs w:val="24"/>
          <w:rtl/>
        </w:rPr>
        <w:t xml:space="preserve"> </w:t>
      </w:r>
      <w:r w:rsidRPr="00113927">
        <w:rPr>
          <w:rFonts w:ascii="David" w:hAnsi="David"/>
          <w:szCs w:val="24"/>
          <w:rtl/>
        </w:rPr>
        <w:t>מיד עם חתימת ההסכם על כל נספחיו.</w:t>
      </w:r>
    </w:p>
    <w:p w:rsidR="009C1B58" w:rsidRPr="00113927" w:rsidRDefault="009C1B58" w:rsidP="005D04C7">
      <w:pPr>
        <w:pStyle w:val="af5"/>
        <w:numPr>
          <w:ilvl w:val="1"/>
          <w:numId w:val="39"/>
        </w:numPr>
        <w:spacing w:line="360" w:lineRule="auto"/>
        <w:ind w:hanging="551"/>
        <w:jc w:val="both"/>
        <w:rPr>
          <w:rFonts w:ascii="David" w:hAnsi="David"/>
          <w:szCs w:val="24"/>
          <w:rtl/>
        </w:rPr>
      </w:pPr>
      <w:r w:rsidRPr="00113927">
        <w:rPr>
          <w:rFonts w:ascii="David" w:hAnsi="David"/>
          <w:b/>
          <w:bCs/>
          <w:szCs w:val="24"/>
          <w:rtl/>
        </w:rPr>
        <w:t xml:space="preserve">שינויים </w:t>
      </w:r>
      <w:r w:rsidR="005D04C7" w:rsidRPr="00113927">
        <w:rPr>
          <w:rFonts w:ascii="David" w:hAnsi="David" w:hint="eastAsia"/>
          <w:b/>
          <w:bCs/>
          <w:szCs w:val="24"/>
          <w:rtl/>
        </w:rPr>
        <w:t>בתכנית</w:t>
      </w:r>
      <w:r w:rsidR="005D04C7" w:rsidRPr="00113927">
        <w:rPr>
          <w:rFonts w:ascii="David" w:hAnsi="David"/>
          <w:b/>
          <w:bCs/>
          <w:szCs w:val="24"/>
          <w:rtl/>
        </w:rPr>
        <w:t xml:space="preserve"> </w:t>
      </w:r>
      <w:r w:rsidR="005D04C7" w:rsidRPr="00113927">
        <w:rPr>
          <w:rFonts w:ascii="David" w:hAnsi="David" w:hint="eastAsia"/>
          <w:b/>
          <w:bCs/>
          <w:szCs w:val="24"/>
          <w:rtl/>
        </w:rPr>
        <w:t>המחקר</w:t>
      </w:r>
    </w:p>
    <w:p w:rsidR="009C1B58" w:rsidRPr="00113927" w:rsidRDefault="009C1B58" w:rsidP="005D04C7">
      <w:pPr>
        <w:pStyle w:val="af5"/>
        <w:numPr>
          <w:ilvl w:val="2"/>
          <w:numId w:val="39"/>
        </w:numPr>
        <w:spacing w:line="360" w:lineRule="auto"/>
        <w:jc w:val="both"/>
        <w:rPr>
          <w:rFonts w:ascii="David" w:hAnsi="David"/>
          <w:szCs w:val="24"/>
        </w:rPr>
      </w:pPr>
      <w:r w:rsidRPr="00113927">
        <w:rPr>
          <w:rFonts w:ascii="David" w:hAnsi="David" w:hint="eastAsia"/>
          <w:szCs w:val="24"/>
          <w:rtl/>
        </w:rPr>
        <w:t>המשרד</w:t>
      </w:r>
      <w:r w:rsidRPr="00113927">
        <w:rPr>
          <w:rFonts w:ascii="David" w:hAnsi="David"/>
          <w:szCs w:val="24"/>
          <w:rtl/>
        </w:rPr>
        <w:t xml:space="preserve"> יאשר למציע תקופת התקשרות לביצוע </w:t>
      </w:r>
      <w:r w:rsidR="005D04C7" w:rsidRPr="00113927">
        <w:rPr>
          <w:rFonts w:ascii="David" w:hAnsi="David" w:hint="eastAsia"/>
          <w:szCs w:val="24"/>
          <w:rtl/>
        </w:rPr>
        <w:t>המחקר</w:t>
      </w:r>
      <w:r w:rsidRPr="00113927">
        <w:rPr>
          <w:rFonts w:ascii="David" w:hAnsi="David"/>
          <w:szCs w:val="24"/>
          <w:rtl/>
        </w:rPr>
        <w:t xml:space="preserve">, </w:t>
      </w:r>
      <w:r w:rsidRPr="00113927">
        <w:rPr>
          <w:rFonts w:ascii="David" w:hAnsi="David" w:hint="eastAsia"/>
          <w:szCs w:val="24"/>
          <w:rtl/>
        </w:rPr>
        <w:t>לפי</w:t>
      </w:r>
      <w:r w:rsidRPr="00113927">
        <w:rPr>
          <w:rFonts w:ascii="David" w:hAnsi="David"/>
          <w:szCs w:val="24"/>
          <w:rtl/>
        </w:rPr>
        <w:t xml:space="preserve"> </w:t>
      </w:r>
      <w:r w:rsidRPr="00113927">
        <w:rPr>
          <w:rFonts w:ascii="David" w:hAnsi="David" w:hint="eastAsia"/>
          <w:szCs w:val="24"/>
          <w:rtl/>
        </w:rPr>
        <w:t>שיקול</w:t>
      </w:r>
      <w:r w:rsidRPr="00113927">
        <w:rPr>
          <w:rFonts w:ascii="David" w:hAnsi="David"/>
          <w:szCs w:val="24"/>
          <w:rtl/>
        </w:rPr>
        <w:t xml:space="preserve"> </w:t>
      </w:r>
      <w:r w:rsidRPr="00113927">
        <w:rPr>
          <w:rFonts w:ascii="David" w:hAnsi="David" w:hint="eastAsia"/>
          <w:szCs w:val="24"/>
          <w:rtl/>
        </w:rPr>
        <w:t>דעתו</w:t>
      </w:r>
      <w:r w:rsidRPr="00113927">
        <w:rPr>
          <w:rFonts w:ascii="David" w:hAnsi="David"/>
          <w:szCs w:val="24"/>
          <w:rtl/>
        </w:rPr>
        <w:t xml:space="preserve">, </w:t>
      </w:r>
      <w:r w:rsidRPr="00113927">
        <w:rPr>
          <w:rFonts w:ascii="David" w:hAnsi="David" w:hint="eastAsia"/>
          <w:szCs w:val="24"/>
          <w:rtl/>
        </w:rPr>
        <w:t>בהתבסס</w:t>
      </w:r>
      <w:r w:rsidRPr="00113927">
        <w:rPr>
          <w:rFonts w:ascii="David" w:hAnsi="David"/>
          <w:szCs w:val="24"/>
          <w:rtl/>
        </w:rPr>
        <w:t xml:space="preserve"> </w:t>
      </w:r>
      <w:r w:rsidRPr="00113927">
        <w:rPr>
          <w:rFonts w:ascii="David" w:hAnsi="David" w:hint="eastAsia"/>
          <w:szCs w:val="24"/>
          <w:rtl/>
        </w:rPr>
        <w:t>על</w:t>
      </w:r>
      <w:r w:rsidRPr="00113927">
        <w:rPr>
          <w:rFonts w:ascii="David" w:hAnsi="David"/>
          <w:szCs w:val="24"/>
          <w:rtl/>
        </w:rPr>
        <w:t xml:space="preserve"> </w:t>
      </w:r>
      <w:r w:rsidRPr="00113927">
        <w:rPr>
          <w:rFonts w:ascii="David" w:hAnsi="David" w:hint="eastAsia"/>
          <w:szCs w:val="24"/>
          <w:rtl/>
        </w:rPr>
        <w:t>משך</w:t>
      </w:r>
      <w:r w:rsidRPr="00113927">
        <w:rPr>
          <w:rFonts w:ascii="David" w:hAnsi="David"/>
          <w:szCs w:val="24"/>
          <w:rtl/>
        </w:rPr>
        <w:t xml:space="preserve"> </w:t>
      </w:r>
      <w:r w:rsidRPr="00113927">
        <w:rPr>
          <w:rFonts w:ascii="David" w:hAnsi="David" w:hint="eastAsia"/>
          <w:szCs w:val="24"/>
          <w:rtl/>
        </w:rPr>
        <w:t>הזמן</w:t>
      </w:r>
      <w:r w:rsidRPr="00113927">
        <w:rPr>
          <w:rFonts w:ascii="David" w:hAnsi="David"/>
          <w:szCs w:val="24"/>
          <w:rtl/>
        </w:rPr>
        <w:t xml:space="preserve"> </w:t>
      </w:r>
      <w:r w:rsidRPr="00113927">
        <w:rPr>
          <w:rFonts w:ascii="David" w:hAnsi="David" w:hint="eastAsia"/>
          <w:szCs w:val="24"/>
          <w:rtl/>
        </w:rPr>
        <w:t>אותו</w:t>
      </w:r>
      <w:r w:rsidRPr="00113927">
        <w:rPr>
          <w:rFonts w:ascii="David" w:hAnsi="David"/>
          <w:szCs w:val="24"/>
          <w:rtl/>
        </w:rPr>
        <w:t xml:space="preserve"> </w:t>
      </w:r>
      <w:r w:rsidRPr="00113927">
        <w:rPr>
          <w:rFonts w:ascii="David" w:hAnsi="David" w:hint="eastAsia"/>
          <w:szCs w:val="24"/>
          <w:rtl/>
        </w:rPr>
        <w:t>מבקש</w:t>
      </w:r>
      <w:r w:rsidRPr="00113927">
        <w:rPr>
          <w:rFonts w:ascii="David" w:hAnsi="David"/>
          <w:szCs w:val="24"/>
          <w:rtl/>
        </w:rPr>
        <w:t xml:space="preserve"> </w:t>
      </w:r>
      <w:r w:rsidRPr="00113927">
        <w:rPr>
          <w:rFonts w:ascii="David" w:hAnsi="David" w:hint="eastAsia"/>
          <w:szCs w:val="24"/>
          <w:rtl/>
        </w:rPr>
        <w:t>המציע</w:t>
      </w:r>
      <w:r w:rsidRPr="00113927">
        <w:rPr>
          <w:rFonts w:ascii="David" w:hAnsi="David"/>
          <w:szCs w:val="24"/>
          <w:rtl/>
        </w:rPr>
        <w:t>.</w:t>
      </w:r>
    </w:p>
    <w:p w:rsidR="00D74575" w:rsidRPr="00113927" w:rsidRDefault="009C1B58" w:rsidP="00255A6F">
      <w:pPr>
        <w:pStyle w:val="af5"/>
        <w:numPr>
          <w:ilvl w:val="2"/>
          <w:numId w:val="39"/>
        </w:numPr>
        <w:spacing w:line="360" w:lineRule="auto"/>
        <w:contextualSpacing w:val="0"/>
        <w:jc w:val="both"/>
        <w:rPr>
          <w:rFonts w:ascii="David" w:hAnsi="David"/>
          <w:b/>
          <w:bCs/>
          <w:szCs w:val="24"/>
          <w:rtl/>
        </w:rPr>
      </w:pPr>
      <w:r w:rsidRPr="00113927">
        <w:rPr>
          <w:rFonts w:ascii="David" w:hAnsi="David"/>
          <w:szCs w:val="24"/>
          <w:rtl/>
        </w:rPr>
        <w:t xml:space="preserve">למשרד בלבד שמורה האופציה להאריך את ההתקשרות עד לתקופה של שנה נוספת, עד לסיום ביצוע התכנית </w:t>
      </w:r>
      <w:r w:rsidR="005D04C7" w:rsidRPr="00113927">
        <w:rPr>
          <w:rFonts w:ascii="David" w:hAnsi="David" w:hint="eastAsia"/>
          <w:szCs w:val="24"/>
          <w:rtl/>
        </w:rPr>
        <w:t>המחקר</w:t>
      </w:r>
      <w:r w:rsidR="005D04C7" w:rsidRPr="00113927">
        <w:rPr>
          <w:rFonts w:ascii="David" w:hAnsi="David"/>
          <w:szCs w:val="24"/>
          <w:rtl/>
        </w:rPr>
        <w:t xml:space="preserve"> </w:t>
      </w:r>
      <w:r w:rsidRPr="00113927">
        <w:rPr>
          <w:rFonts w:ascii="David" w:hAnsi="David"/>
          <w:szCs w:val="24"/>
          <w:rtl/>
        </w:rPr>
        <w:t xml:space="preserve">כפי שאושרה על ידי המשרד. </w:t>
      </w:r>
      <w:r w:rsidR="00D74575" w:rsidRPr="00113927">
        <w:rPr>
          <w:rFonts w:ascii="David" w:hAnsi="David" w:hint="eastAsia"/>
          <w:szCs w:val="24"/>
          <w:rtl/>
        </w:rPr>
        <w:t>במקרים</w:t>
      </w:r>
      <w:r w:rsidR="00D74575" w:rsidRPr="00113927">
        <w:rPr>
          <w:rFonts w:ascii="David" w:hAnsi="David"/>
          <w:szCs w:val="24"/>
          <w:rtl/>
        </w:rPr>
        <w:t xml:space="preserve"> מיוחדים</w:t>
      </w:r>
      <w:r w:rsidR="00255A6F">
        <w:rPr>
          <w:rFonts w:ascii="David" w:hAnsi="David" w:hint="cs"/>
          <w:szCs w:val="24"/>
          <w:rtl/>
        </w:rPr>
        <w:t xml:space="preserve"> אלה</w:t>
      </w:r>
      <w:r w:rsidR="00D74575" w:rsidRPr="00113927">
        <w:rPr>
          <w:rFonts w:ascii="David" w:hAnsi="David"/>
          <w:szCs w:val="24"/>
          <w:rtl/>
        </w:rPr>
        <w:t>, הארכת תקופת המחקר ת</w:t>
      </w:r>
      <w:r w:rsidR="00D74575" w:rsidRPr="00113927">
        <w:rPr>
          <w:rFonts w:ascii="David" w:hAnsi="David" w:hint="eastAsia"/>
          <w:szCs w:val="24"/>
          <w:rtl/>
        </w:rPr>
        <w:t>יעשה</w:t>
      </w:r>
      <w:r w:rsidR="00D74575" w:rsidRPr="00113927">
        <w:rPr>
          <w:rFonts w:ascii="David" w:hAnsi="David"/>
          <w:szCs w:val="24"/>
          <w:rtl/>
        </w:rPr>
        <w:t xml:space="preserve"> על פי בקשה של המוסד שתוגש </w:t>
      </w:r>
      <w:r w:rsidR="00D74575" w:rsidRPr="00113927">
        <w:rPr>
          <w:rFonts w:ascii="David" w:hAnsi="David"/>
          <w:b/>
          <w:bCs/>
          <w:szCs w:val="24"/>
          <w:rtl/>
        </w:rPr>
        <w:t xml:space="preserve">60 </w:t>
      </w:r>
      <w:r w:rsidR="00D74575" w:rsidRPr="00113927">
        <w:rPr>
          <w:rFonts w:ascii="David" w:hAnsi="David" w:hint="eastAsia"/>
          <w:b/>
          <w:bCs/>
          <w:szCs w:val="24"/>
          <w:rtl/>
        </w:rPr>
        <w:t>יום</w:t>
      </w:r>
      <w:r w:rsidR="00D74575" w:rsidRPr="00113927">
        <w:rPr>
          <w:rFonts w:ascii="David" w:hAnsi="David"/>
          <w:b/>
          <w:bCs/>
          <w:szCs w:val="24"/>
          <w:rtl/>
        </w:rPr>
        <w:t xml:space="preserve"> </w:t>
      </w:r>
      <w:r w:rsidR="00D74575" w:rsidRPr="00113927">
        <w:rPr>
          <w:rFonts w:ascii="David" w:hAnsi="David" w:hint="eastAsia"/>
          <w:b/>
          <w:bCs/>
          <w:szCs w:val="24"/>
          <w:rtl/>
        </w:rPr>
        <w:t>או</w:t>
      </w:r>
      <w:r w:rsidR="00D74575" w:rsidRPr="00113927">
        <w:rPr>
          <w:rFonts w:ascii="David" w:hAnsi="David"/>
          <w:b/>
          <w:bCs/>
          <w:szCs w:val="24"/>
          <w:rtl/>
        </w:rPr>
        <w:t xml:space="preserve"> </w:t>
      </w:r>
      <w:r w:rsidR="00D74575" w:rsidRPr="00113927">
        <w:rPr>
          <w:rFonts w:ascii="David" w:hAnsi="David" w:hint="eastAsia"/>
          <w:b/>
          <w:bCs/>
          <w:szCs w:val="24"/>
          <w:rtl/>
        </w:rPr>
        <w:t>יותר</w:t>
      </w:r>
      <w:r w:rsidR="00D74575" w:rsidRPr="00113927">
        <w:rPr>
          <w:rFonts w:ascii="David" w:hAnsi="David"/>
          <w:b/>
          <w:bCs/>
          <w:szCs w:val="24"/>
          <w:rtl/>
        </w:rPr>
        <w:t xml:space="preserve">, </w:t>
      </w:r>
      <w:r w:rsidR="00D74575" w:rsidRPr="00113927">
        <w:rPr>
          <w:rFonts w:ascii="David" w:hAnsi="David" w:hint="eastAsia"/>
          <w:b/>
          <w:bCs/>
          <w:szCs w:val="24"/>
          <w:rtl/>
        </w:rPr>
        <w:t>לפני</w:t>
      </w:r>
      <w:r w:rsidR="00D74575" w:rsidRPr="00113927">
        <w:rPr>
          <w:rFonts w:ascii="David" w:hAnsi="David"/>
          <w:b/>
          <w:bCs/>
          <w:szCs w:val="24"/>
          <w:rtl/>
        </w:rPr>
        <w:t xml:space="preserve"> </w:t>
      </w:r>
      <w:r w:rsidR="00D74575" w:rsidRPr="00113927">
        <w:rPr>
          <w:rFonts w:ascii="David" w:hAnsi="David" w:hint="eastAsia"/>
          <w:b/>
          <w:bCs/>
          <w:szCs w:val="24"/>
          <w:rtl/>
        </w:rPr>
        <w:t>סיום</w:t>
      </w:r>
      <w:r w:rsidR="00D74575" w:rsidRPr="00113927">
        <w:rPr>
          <w:rFonts w:ascii="David" w:hAnsi="David"/>
          <w:b/>
          <w:bCs/>
          <w:szCs w:val="24"/>
          <w:rtl/>
        </w:rPr>
        <w:t xml:space="preserve"> </w:t>
      </w:r>
      <w:r w:rsidR="00D74575" w:rsidRPr="00113927">
        <w:rPr>
          <w:rFonts w:ascii="David" w:hAnsi="David" w:hint="eastAsia"/>
          <w:b/>
          <w:bCs/>
          <w:szCs w:val="24"/>
          <w:rtl/>
        </w:rPr>
        <w:t>תקופת</w:t>
      </w:r>
      <w:r w:rsidR="00D74575" w:rsidRPr="00113927">
        <w:rPr>
          <w:rFonts w:ascii="David" w:hAnsi="David"/>
          <w:b/>
          <w:bCs/>
          <w:szCs w:val="24"/>
          <w:rtl/>
        </w:rPr>
        <w:t xml:space="preserve"> </w:t>
      </w:r>
      <w:r w:rsidR="00D74575" w:rsidRPr="00113927">
        <w:rPr>
          <w:rFonts w:ascii="David" w:hAnsi="David" w:hint="eastAsia"/>
          <w:b/>
          <w:bCs/>
          <w:szCs w:val="24"/>
          <w:rtl/>
        </w:rPr>
        <w:t>המחקר</w:t>
      </w:r>
      <w:r w:rsidR="00D74575" w:rsidRPr="00113927">
        <w:rPr>
          <w:rFonts w:ascii="David" w:hAnsi="David"/>
          <w:b/>
          <w:bCs/>
          <w:szCs w:val="24"/>
          <w:rtl/>
        </w:rPr>
        <w:t>.</w:t>
      </w:r>
    </w:p>
    <w:p w:rsidR="009C1B58" w:rsidRPr="00113927" w:rsidRDefault="009C1B58" w:rsidP="00D74575">
      <w:pPr>
        <w:pStyle w:val="af5"/>
        <w:numPr>
          <w:ilvl w:val="2"/>
          <w:numId w:val="39"/>
        </w:numPr>
        <w:spacing w:line="360" w:lineRule="auto"/>
        <w:jc w:val="both"/>
        <w:rPr>
          <w:rFonts w:ascii="David" w:hAnsi="David"/>
          <w:u w:val="single"/>
        </w:rPr>
      </w:pPr>
      <w:r w:rsidRPr="00113927">
        <w:rPr>
          <w:rFonts w:ascii="David" w:hAnsi="David"/>
          <w:szCs w:val="24"/>
          <w:rtl/>
        </w:rPr>
        <w:t xml:space="preserve">למשרד תהא הזכות, מכל סיבה שהיא, לדרוש שינויים </w:t>
      </w:r>
      <w:r w:rsidR="005D04C7" w:rsidRPr="00113927">
        <w:rPr>
          <w:rFonts w:ascii="David" w:hAnsi="David" w:hint="eastAsia"/>
          <w:szCs w:val="24"/>
          <w:rtl/>
        </w:rPr>
        <w:t>בתכנית</w:t>
      </w:r>
      <w:r w:rsidR="005D04C7" w:rsidRPr="00113927">
        <w:rPr>
          <w:rFonts w:ascii="David" w:hAnsi="David"/>
          <w:szCs w:val="24"/>
          <w:rtl/>
        </w:rPr>
        <w:t xml:space="preserve"> </w:t>
      </w:r>
      <w:r w:rsidR="005D04C7" w:rsidRPr="00113927">
        <w:rPr>
          <w:rFonts w:ascii="David" w:hAnsi="David" w:hint="eastAsia"/>
          <w:szCs w:val="24"/>
          <w:rtl/>
        </w:rPr>
        <w:t>המחקר</w:t>
      </w:r>
      <w:r w:rsidRPr="00113927">
        <w:rPr>
          <w:rFonts w:ascii="David" w:hAnsi="David"/>
          <w:szCs w:val="24"/>
          <w:rtl/>
        </w:rPr>
        <w:t>, בתקציב (ובכ</w:t>
      </w:r>
      <w:r w:rsidR="005D04C7" w:rsidRPr="00113927">
        <w:rPr>
          <w:rFonts w:ascii="David" w:hAnsi="David" w:hint="eastAsia"/>
          <w:szCs w:val="24"/>
          <w:rtl/>
        </w:rPr>
        <w:t>ל</w:t>
      </w:r>
      <w:r w:rsidRPr="00113927">
        <w:rPr>
          <w:rFonts w:ascii="David" w:hAnsi="David"/>
          <w:szCs w:val="24"/>
          <w:rtl/>
        </w:rPr>
        <w:t>ל זה בנושא העסקת עובדים) ובמשך הזמן הדרוש לביצוע</w:t>
      </w:r>
      <w:r w:rsidR="005D04C7" w:rsidRPr="00113927">
        <w:rPr>
          <w:rFonts w:ascii="David" w:hAnsi="David" w:hint="eastAsia"/>
          <w:szCs w:val="24"/>
          <w:rtl/>
        </w:rPr>
        <w:t>ו</w:t>
      </w:r>
      <w:r w:rsidRPr="00113927">
        <w:rPr>
          <w:rFonts w:ascii="David" w:hAnsi="David"/>
          <w:szCs w:val="24"/>
          <w:rtl/>
        </w:rPr>
        <w:t xml:space="preserve"> כתנאי לאישור</w:t>
      </w:r>
      <w:r w:rsidR="005D04C7" w:rsidRPr="00113927">
        <w:rPr>
          <w:rFonts w:ascii="David" w:hAnsi="David" w:hint="eastAsia"/>
          <w:szCs w:val="24"/>
          <w:rtl/>
        </w:rPr>
        <w:t>ו</w:t>
      </w:r>
      <w:r w:rsidRPr="00113927">
        <w:rPr>
          <w:rFonts w:ascii="David" w:hAnsi="David"/>
          <w:szCs w:val="24"/>
          <w:rtl/>
        </w:rPr>
        <w:t xml:space="preserve">. היה ודרש המשרד שינויים ביחס </w:t>
      </w:r>
      <w:r w:rsidR="005D04C7" w:rsidRPr="00113927">
        <w:rPr>
          <w:rFonts w:ascii="David" w:hAnsi="David" w:hint="eastAsia"/>
          <w:szCs w:val="24"/>
          <w:rtl/>
        </w:rPr>
        <w:t>למחקר</w:t>
      </w:r>
      <w:r w:rsidR="005D04C7" w:rsidRPr="00113927">
        <w:rPr>
          <w:rFonts w:ascii="David" w:hAnsi="David"/>
          <w:szCs w:val="24"/>
          <w:rtl/>
        </w:rPr>
        <w:t xml:space="preserve"> </w:t>
      </w:r>
      <w:r w:rsidRPr="00113927">
        <w:rPr>
          <w:rFonts w:ascii="David" w:hAnsi="David"/>
          <w:szCs w:val="24"/>
          <w:rtl/>
        </w:rPr>
        <w:t>המוצע, תינתן למציע הזכות לוותר על זכייתו במכרז, מבלי שתחולט ערבות המכרז.</w:t>
      </w:r>
    </w:p>
    <w:p w:rsidR="00D74575" w:rsidRPr="00113927" w:rsidRDefault="00D74575" w:rsidP="00D74575">
      <w:pPr>
        <w:pStyle w:val="af5"/>
        <w:numPr>
          <w:ilvl w:val="2"/>
          <w:numId w:val="39"/>
        </w:numPr>
        <w:spacing w:line="360" w:lineRule="auto"/>
        <w:contextualSpacing w:val="0"/>
        <w:jc w:val="both"/>
        <w:rPr>
          <w:rFonts w:ascii="David" w:hAnsi="David"/>
          <w:u w:val="single"/>
        </w:rPr>
      </w:pPr>
      <w:r w:rsidRPr="00113927">
        <w:rPr>
          <w:rFonts w:ascii="David" w:hAnsi="David" w:hint="eastAsia"/>
          <w:szCs w:val="24"/>
          <w:rtl/>
        </w:rPr>
        <w:t>מובהר</w:t>
      </w:r>
      <w:r w:rsidRPr="00113927">
        <w:rPr>
          <w:rFonts w:ascii="David" w:hAnsi="David"/>
          <w:szCs w:val="24"/>
          <w:rtl/>
        </w:rPr>
        <w:t xml:space="preserve"> בזאת </w:t>
      </w:r>
      <w:r w:rsidRPr="00113927">
        <w:rPr>
          <w:rFonts w:ascii="David" w:hAnsi="David" w:hint="eastAsia"/>
          <w:szCs w:val="24"/>
          <w:rtl/>
        </w:rPr>
        <w:t>כי</w:t>
      </w:r>
      <w:r w:rsidRPr="00113927">
        <w:rPr>
          <w:rFonts w:ascii="David" w:hAnsi="David"/>
          <w:szCs w:val="24"/>
          <w:rtl/>
        </w:rPr>
        <w:t xml:space="preserve"> המשרד רשאי, על פי שיקול דעתו הבלעדי, לאשר תקופת מחקר </w:t>
      </w:r>
      <w:r w:rsidRPr="00113927">
        <w:rPr>
          <w:rFonts w:ascii="David" w:hAnsi="David" w:hint="eastAsia"/>
          <w:szCs w:val="24"/>
          <w:rtl/>
        </w:rPr>
        <w:t>ה</w:t>
      </w:r>
      <w:r w:rsidRPr="00113927">
        <w:rPr>
          <w:rFonts w:ascii="David" w:hAnsi="David"/>
          <w:szCs w:val="24"/>
          <w:rtl/>
        </w:rPr>
        <w:t>קצרה מהמבוקש בהצעה.</w:t>
      </w:r>
    </w:p>
    <w:p w:rsidR="00D65A9E" w:rsidRPr="00113927" w:rsidRDefault="00D65A9E" w:rsidP="00AE6C7F">
      <w:pPr>
        <w:pStyle w:val="af5"/>
        <w:numPr>
          <w:ilvl w:val="2"/>
          <w:numId w:val="39"/>
        </w:numPr>
        <w:spacing w:line="360" w:lineRule="auto"/>
        <w:contextualSpacing w:val="0"/>
        <w:jc w:val="both"/>
        <w:rPr>
          <w:rFonts w:ascii="David" w:hAnsi="David"/>
          <w:szCs w:val="24"/>
        </w:rPr>
      </w:pPr>
      <w:r w:rsidRPr="00113927">
        <w:rPr>
          <w:rFonts w:ascii="David" w:hAnsi="David" w:hint="eastAsia"/>
          <w:szCs w:val="24"/>
          <w:rtl/>
        </w:rPr>
        <w:t>במידה</w:t>
      </w:r>
      <w:r w:rsidRPr="00113927">
        <w:rPr>
          <w:rFonts w:ascii="David" w:hAnsi="David"/>
          <w:szCs w:val="24"/>
          <w:rtl/>
        </w:rPr>
        <w:t xml:space="preserve"> </w:t>
      </w:r>
      <w:r w:rsidRPr="00113927">
        <w:rPr>
          <w:rFonts w:ascii="David" w:hAnsi="David" w:hint="eastAsia"/>
          <w:szCs w:val="24"/>
          <w:rtl/>
        </w:rPr>
        <w:t>ובמהלך</w:t>
      </w:r>
      <w:r w:rsidRPr="00113927">
        <w:rPr>
          <w:rFonts w:ascii="David" w:hAnsi="David"/>
          <w:szCs w:val="24"/>
          <w:rtl/>
        </w:rPr>
        <w:t xml:space="preserve"> תקופת המחקר יעזוב </w:t>
      </w:r>
      <w:r w:rsidRPr="00113927">
        <w:rPr>
          <w:rFonts w:ascii="David" w:hAnsi="David" w:hint="eastAsia"/>
          <w:szCs w:val="24"/>
          <w:rtl/>
        </w:rPr>
        <w:t>החוקר</w:t>
      </w:r>
      <w:r w:rsidRPr="00113927">
        <w:rPr>
          <w:rFonts w:ascii="David" w:hAnsi="David"/>
          <w:szCs w:val="24"/>
          <w:rtl/>
        </w:rPr>
        <w:t xml:space="preserve"> </w:t>
      </w:r>
      <w:r w:rsidRPr="00113927">
        <w:rPr>
          <w:rFonts w:ascii="David" w:hAnsi="David" w:hint="eastAsia"/>
          <w:szCs w:val="24"/>
          <w:rtl/>
        </w:rPr>
        <w:t>את</w:t>
      </w:r>
      <w:r w:rsidRPr="00113927">
        <w:rPr>
          <w:rFonts w:ascii="David" w:hAnsi="David"/>
          <w:szCs w:val="24"/>
          <w:rtl/>
        </w:rPr>
        <w:t xml:space="preserve"> המוסד </w:t>
      </w:r>
      <w:r w:rsidRPr="00113927">
        <w:rPr>
          <w:rFonts w:ascii="David" w:hAnsi="David" w:hint="eastAsia"/>
          <w:szCs w:val="24"/>
          <w:rtl/>
        </w:rPr>
        <w:t>האקדמי</w:t>
      </w:r>
      <w:r w:rsidRPr="00113927">
        <w:rPr>
          <w:rFonts w:ascii="David" w:hAnsi="David"/>
          <w:szCs w:val="24"/>
          <w:rtl/>
        </w:rPr>
        <w:t xml:space="preserve"> </w:t>
      </w:r>
      <w:proofErr w:type="spellStart"/>
      <w:r w:rsidR="009A3B8E" w:rsidRPr="00113927">
        <w:rPr>
          <w:rFonts w:ascii="David" w:hAnsi="David" w:hint="eastAsia"/>
          <w:szCs w:val="24"/>
          <w:rtl/>
        </w:rPr>
        <w:t>א</w:t>
      </w:r>
      <w:r w:rsidR="00F97068" w:rsidRPr="00113927">
        <w:rPr>
          <w:rFonts w:ascii="David" w:hAnsi="David" w:hint="eastAsia"/>
          <w:szCs w:val="24"/>
          <w:rtl/>
        </w:rPr>
        <w:t>י</w:t>
      </w:r>
      <w:r w:rsidR="009A3B8E" w:rsidRPr="00113927">
        <w:rPr>
          <w:rFonts w:ascii="David" w:hAnsi="David" w:hint="eastAsia"/>
          <w:szCs w:val="24"/>
          <w:rtl/>
        </w:rPr>
        <w:t>תו</w:t>
      </w:r>
      <w:proofErr w:type="spellEnd"/>
      <w:r w:rsidR="009A3B8E" w:rsidRPr="00113927">
        <w:rPr>
          <w:rFonts w:ascii="David" w:hAnsi="David"/>
          <w:szCs w:val="24"/>
          <w:rtl/>
        </w:rPr>
        <w:t xml:space="preserve"> </w:t>
      </w:r>
      <w:r w:rsidR="009A3B8E" w:rsidRPr="00113927">
        <w:rPr>
          <w:rFonts w:ascii="David" w:hAnsi="David" w:hint="eastAsia"/>
          <w:szCs w:val="24"/>
          <w:rtl/>
        </w:rPr>
        <w:t>התקשר</w:t>
      </w:r>
      <w:r w:rsidR="009A3B8E" w:rsidRPr="00113927">
        <w:rPr>
          <w:rFonts w:ascii="David" w:hAnsi="David"/>
          <w:szCs w:val="24"/>
          <w:rtl/>
        </w:rPr>
        <w:t xml:space="preserve"> </w:t>
      </w:r>
      <w:r w:rsidR="009A3B8E" w:rsidRPr="00113927">
        <w:rPr>
          <w:rFonts w:ascii="David" w:hAnsi="David" w:hint="eastAsia"/>
          <w:szCs w:val="24"/>
          <w:rtl/>
        </w:rPr>
        <w:t>המשרד</w:t>
      </w:r>
      <w:r w:rsidR="009A3B8E" w:rsidRPr="00113927">
        <w:rPr>
          <w:rFonts w:ascii="David" w:hAnsi="David"/>
          <w:szCs w:val="24"/>
          <w:rtl/>
        </w:rPr>
        <w:t xml:space="preserve"> </w:t>
      </w:r>
      <w:r w:rsidR="009A3B8E" w:rsidRPr="00113927">
        <w:rPr>
          <w:rFonts w:ascii="David" w:hAnsi="David" w:hint="eastAsia"/>
          <w:szCs w:val="24"/>
          <w:rtl/>
        </w:rPr>
        <w:t>ביחס</w:t>
      </w:r>
      <w:r w:rsidR="009A3B8E" w:rsidRPr="00113927">
        <w:rPr>
          <w:rFonts w:ascii="David" w:hAnsi="David"/>
          <w:szCs w:val="24"/>
          <w:rtl/>
        </w:rPr>
        <w:t xml:space="preserve"> </w:t>
      </w:r>
      <w:r w:rsidR="009A3B8E" w:rsidRPr="00113927">
        <w:rPr>
          <w:rFonts w:ascii="David" w:hAnsi="David" w:hint="eastAsia"/>
          <w:szCs w:val="24"/>
          <w:rtl/>
        </w:rPr>
        <w:t>למחקר</w:t>
      </w:r>
      <w:r w:rsidRPr="00113927">
        <w:rPr>
          <w:rFonts w:ascii="David" w:hAnsi="David"/>
          <w:szCs w:val="24"/>
          <w:rtl/>
        </w:rPr>
        <w:t xml:space="preserve">, </w:t>
      </w:r>
      <w:r w:rsidRPr="00113927">
        <w:rPr>
          <w:rFonts w:ascii="David" w:hAnsi="David" w:hint="eastAsia"/>
          <w:szCs w:val="24"/>
          <w:rtl/>
        </w:rPr>
        <w:t>לא</w:t>
      </w:r>
      <w:r w:rsidRPr="00113927">
        <w:rPr>
          <w:rFonts w:ascii="David" w:hAnsi="David"/>
          <w:szCs w:val="24"/>
          <w:rtl/>
        </w:rPr>
        <w:t xml:space="preserve"> תועתק </w:t>
      </w:r>
      <w:r w:rsidR="00F97068" w:rsidRPr="00113927">
        <w:rPr>
          <w:rFonts w:ascii="David" w:hAnsi="David" w:hint="eastAsia"/>
          <w:szCs w:val="24"/>
          <w:rtl/>
        </w:rPr>
        <w:t>ההתקשרות</w:t>
      </w:r>
      <w:r w:rsidR="00F97068" w:rsidRPr="00113927">
        <w:rPr>
          <w:rFonts w:ascii="David" w:hAnsi="David"/>
          <w:szCs w:val="24"/>
          <w:rtl/>
        </w:rPr>
        <w:t xml:space="preserve"> עם המשרד </w:t>
      </w:r>
      <w:r w:rsidRPr="00113927">
        <w:rPr>
          <w:rFonts w:ascii="David" w:hAnsi="David" w:hint="eastAsia"/>
          <w:szCs w:val="24"/>
          <w:rtl/>
        </w:rPr>
        <w:t>לפעילות</w:t>
      </w:r>
      <w:r w:rsidRPr="00113927">
        <w:rPr>
          <w:rFonts w:ascii="David" w:hAnsi="David"/>
          <w:szCs w:val="24"/>
          <w:rtl/>
        </w:rPr>
        <w:t xml:space="preserve"> </w:t>
      </w:r>
      <w:r w:rsidR="009A3B8E" w:rsidRPr="00113927">
        <w:rPr>
          <w:rFonts w:ascii="David" w:hAnsi="David" w:hint="eastAsia"/>
          <w:szCs w:val="24"/>
          <w:rtl/>
        </w:rPr>
        <w:t>החוקר</w:t>
      </w:r>
      <w:r w:rsidR="009A3B8E" w:rsidRPr="00113927">
        <w:rPr>
          <w:rFonts w:ascii="David" w:hAnsi="David"/>
          <w:szCs w:val="24"/>
          <w:rtl/>
        </w:rPr>
        <w:t xml:space="preserve"> </w:t>
      </w:r>
      <w:r w:rsidRPr="00113927">
        <w:rPr>
          <w:rFonts w:ascii="David" w:hAnsi="David" w:hint="eastAsia"/>
          <w:szCs w:val="24"/>
          <w:rtl/>
        </w:rPr>
        <w:t>במוסד</w:t>
      </w:r>
      <w:r w:rsidRPr="00113927">
        <w:rPr>
          <w:rFonts w:ascii="David" w:hAnsi="David"/>
          <w:szCs w:val="24"/>
          <w:rtl/>
        </w:rPr>
        <w:t xml:space="preserve"> </w:t>
      </w:r>
      <w:r w:rsidR="009A3B8E" w:rsidRPr="00113927">
        <w:rPr>
          <w:rFonts w:ascii="David" w:hAnsi="David" w:hint="eastAsia"/>
          <w:szCs w:val="24"/>
          <w:rtl/>
        </w:rPr>
        <w:t>אחר</w:t>
      </w:r>
      <w:r w:rsidRPr="00113927">
        <w:rPr>
          <w:rFonts w:ascii="David" w:hAnsi="David"/>
          <w:szCs w:val="24"/>
          <w:rtl/>
        </w:rPr>
        <w:t>.</w:t>
      </w:r>
    </w:p>
    <w:p w:rsidR="005D0556" w:rsidRPr="00113927" w:rsidRDefault="005D0556" w:rsidP="00DA0987">
      <w:pPr>
        <w:pStyle w:val="af5"/>
        <w:numPr>
          <w:ilvl w:val="1"/>
          <w:numId w:val="39"/>
        </w:numPr>
        <w:spacing w:line="360" w:lineRule="auto"/>
        <w:ind w:hanging="551"/>
        <w:jc w:val="both"/>
        <w:rPr>
          <w:rFonts w:ascii="David" w:hAnsi="David"/>
          <w:szCs w:val="24"/>
          <w:rtl/>
        </w:rPr>
      </w:pPr>
      <w:r w:rsidRPr="00113927">
        <w:rPr>
          <w:rFonts w:ascii="David" w:hAnsi="David"/>
          <w:b/>
          <w:bCs/>
          <w:szCs w:val="24"/>
          <w:rtl/>
        </w:rPr>
        <w:t>התמורה</w:t>
      </w:r>
    </w:p>
    <w:p w:rsidR="00F73B83" w:rsidRPr="00113927" w:rsidRDefault="00766816" w:rsidP="00766816">
      <w:pPr>
        <w:pStyle w:val="af5"/>
        <w:numPr>
          <w:ilvl w:val="2"/>
          <w:numId w:val="39"/>
        </w:numPr>
        <w:spacing w:line="360" w:lineRule="auto"/>
        <w:jc w:val="both"/>
        <w:rPr>
          <w:rFonts w:ascii="David" w:hAnsi="David"/>
          <w:szCs w:val="24"/>
        </w:rPr>
      </w:pPr>
      <w:r w:rsidRPr="00113927">
        <w:rPr>
          <w:rFonts w:ascii="David" w:hAnsi="David" w:hint="eastAsia"/>
          <w:szCs w:val="24"/>
          <w:rtl/>
        </w:rPr>
        <w:t>השקעת</w:t>
      </w:r>
      <w:r w:rsidRPr="00113927">
        <w:rPr>
          <w:rFonts w:ascii="David" w:hAnsi="David"/>
          <w:szCs w:val="24"/>
          <w:rtl/>
        </w:rPr>
        <w:t xml:space="preserve"> </w:t>
      </w:r>
      <w:r w:rsidRPr="00113927">
        <w:rPr>
          <w:rFonts w:ascii="David" w:hAnsi="David" w:hint="eastAsia"/>
          <w:szCs w:val="24"/>
          <w:rtl/>
        </w:rPr>
        <w:t>המשרד</w:t>
      </w:r>
      <w:r w:rsidRPr="00113927">
        <w:rPr>
          <w:rFonts w:ascii="David" w:hAnsi="David"/>
          <w:szCs w:val="24"/>
          <w:rtl/>
        </w:rPr>
        <w:t xml:space="preserve"> </w:t>
      </w:r>
      <w:r w:rsidRPr="00113927">
        <w:rPr>
          <w:rFonts w:ascii="David" w:hAnsi="David" w:hint="eastAsia"/>
          <w:szCs w:val="24"/>
          <w:rtl/>
        </w:rPr>
        <w:t>בהצעה</w:t>
      </w:r>
      <w:r w:rsidRPr="00113927">
        <w:rPr>
          <w:rFonts w:ascii="David" w:hAnsi="David"/>
          <w:szCs w:val="24"/>
          <w:rtl/>
        </w:rPr>
        <w:t xml:space="preserve"> </w:t>
      </w:r>
      <w:r w:rsidRPr="00113927">
        <w:rPr>
          <w:rFonts w:ascii="David" w:hAnsi="David" w:hint="eastAsia"/>
          <w:szCs w:val="24"/>
          <w:rtl/>
        </w:rPr>
        <w:t>שתזכה</w:t>
      </w:r>
      <w:r w:rsidRPr="00113927">
        <w:rPr>
          <w:rFonts w:ascii="David" w:hAnsi="David"/>
          <w:szCs w:val="24"/>
          <w:rtl/>
        </w:rPr>
        <w:t xml:space="preserve"> </w:t>
      </w:r>
      <w:r w:rsidRPr="00113927">
        <w:rPr>
          <w:rFonts w:ascii="David" w:hAnsi="David" w:hint="eastAsia"/>
          <w:szCs w:val="24"/>
          <w:rtl/>
        </w:rPr>
        <w:t>לא</w:t>
      </w:r>
      <w:r w:rsidRPr="00113927">
        <w:rPr>
          <w:rFonts w:ascii="David" w:hAnsi="David"/>
          <w:szCs w:val="24"/>
          <w:rtl/>
        </w:rPr>
        <w:t xml:space="preserve"> </w:t>
      </w:r>
      <w:r w:rsidRPr="00113927">
        <w:rPr>
          <w:rFonts w:ascii="David" w:hAnsi="David" w:hint="eastAsia"/>
          <w:szCs w:val="24"/>
          <w:rtl/>
        </w:rPr>
        <w:t>תעלה</w:t>
      </w:r>
      <w:r w:rsidRPr="00113927">
        <w:rPr>
          <w:rFonts w:ascii="David" w:hAnsi="David"/>
          <w:szCs w:val="24"/>
          <w:rtl/>
        </w:rPr>
        <w:t xml:space="preserve"> </w:t>
      </w:r>
      <w:r w:rsidRPr="00113927">
        <w:rPr>
          <w:rFonts w:ascii="David" w:hAnsi="David" w:hint="eastAsia"/>
          <w:szCs w:val="24"/>
          <w:rtl/>
        </w:rPr>
        <w:t>על</w:t>
      </w:r>
      <w:r w:rsidR="00F73B83" w:rsidRPr="00113927">
        <w:rPr>
          <w:rFonts w:ascii="David" w:hAnsi="David"/>
          <w:szCs w:val="24"/>
          <w:rtl/>
        </w:rPr>
        <w:t>:</w:t>
      </w:r>
    </w:p>
    <w:p w:rsidR="00F73B83" w:rsidRPr="00113927" w:rsidRDefault="00F73B83" w:rsidP="00196175">
      <w:pPr>
        <w:pStyle w:val="af5"/>
        <w:numPr>
          <w:ilvl w:val="3"/>
          <w:numId w:val="39"/>
        </w:numPr>
        <w:spacing w:line="360" w:lineRule="auto"/>
        <w:ind w:left="2352" w:hanging="850"/>
        <w:jc w:val="both"/>
        <w:rPr>
          <w:rFonts w:ascii="David" w:hAnsi="David"/>
          <w:szCs w:val="24"/>
          <w:rtl/>
        </w:rPr>
      </w:pPr>
      <w:r w:rsidRPr="00113927">
        <w:rPr>
          <w:rFonts w:ascii="David" w:hAnsi="David"/>
          <w:szCs w:val="24"/>
          <w:rtl/>
        </w:rPr>
        <w:t xml:space="preserve">300,000 </w:t>
      </w:r>
      <w:r w:rsidRPr="00113927">
        <w:rPr>
          <w:rFonts w:ascii="David" w:hAnsi="David" w:hint="eastAsia"/>
          <w:szCs w:val="24"/>
          <w:rtl/>
        </w:rPr>
        <w:t>₪</w:t>
      </w:r>
      <w:r w:rsidRPr="00113927">
        <w:rPr>
          <w:rFonts w:ascii="David" w:hAnsi="David"/>
          <w:szCs w:val="24"/>
          <w:rtl/>
        </w:rPr>
        <w:t xml:space="preserve"> </w:t>
      </w:r>
      <w:r w:rsidRPr="00113927">
        <w:rPr>
          <w:rFonts w:ascii="David" w:hAnsi="David" w:hint="eastAsia"/>
          <w:szCs w:val="24"/>
          <w:rtl/>
        </w:rPr>
        <w:t>עבור</w:t>
      </w:r>
      <w:r w:rsidRPr="00113927">
        <w:rPr>
          <w:rFonts w:ascii="David" w:hAnsi="David"/>
          <w:szCs w:val="24"/>
          <w:rtl/>
        </w:rPr>
        <w:t xml:space="preserve"> </w:t>
      </w:r>
      <w:r w:rsidRPr="00113927">
        <w:rPr>
          <w:rFonts w:ascii="David" w:hAnsi="David" w:hint="eastAsia"/>
          <w:szCs w:val="24"/>
          <w:rtl/>
        </w:rPr>
        <w:t>מחקר</w:t>
      </w:r>
      <w:r w:rsidRPr="00113927">
        <w:rPr>
          <w:rFonts w:ascii="David" w:hAnsi="David"/>
          <w:szCs w:val="24"/>
          <w:rtl/>
        </w:rPr>
        <w:t xml:space="preserve"> </w:t>
      </w:r>
      <w:r w:rsidRPr="00113927">
        <w:rPr>
          <w:rFonts w:ascii="David" w:hAnsi="David" w:hint="eastAsia"/>
          <w:szCs w:val="24"/>
          <w:rtl/>
        </w:rPr>
        <w:t>שאורכו</w:t>
      </w:r>
      <w:r w:rsidRPr="00113927">
        <w:rPr>
          <w:rFonts w:ascii="David" w:hAnsi="David"/>
          <w:szCs w:val="24"/>
          <w:rtl/>
        </w:rPr>
        <w:t xml:space="preserve"> </w:t>
      </w:r>
      <w:r w:rsidRPr="00113927">
        <w:rPr>
          <w:rFonts w:ascii="David" w:hAnsi="David" w:hint="eastAsia"/>
          <w:szCs w:val="24"/>
          <w:rtl/>
        </w:rPr>
        <w:t>שנה</w:t>
      </w:r>
    </w:p>
    <w:p w:rsidR="00F73B83" w:rsidRPr="00113927" w:rsidRDefault="00F73B83" w:rsidP="00196175">
      <w:pPr>
        <w:pStyle w:val="af5"/>
        <w:numPr>
          <w:ilvl w:val="3"/>
          <w:numId w:val="39"/>
        </w:numPr>
        <w:spacing w:line="360" w:lineRule="auto"/>
        <w:ind w:left="2352" w:hanging="850"/>
        <w:jc w:val="both"/>
        <w:rPr>
          <w:rFonts w:ascii="David" w:hAnsi="David"/>
          <w:szCs w:val="24"/>
          <w:rtl/>
        </w:rPr>
      </w:pPr>
      <w:r w:rsidRPr="00113927">
        <w:rPr>
          <w:rFonts w:ascii="David" w:hAnsi="David"/>
          <w:szCs w:val="24"/>
          <w:rtl/>
        </w:rPr>
        <w:lastRenderedPageBreak/>
        <w:t xml:space="preserve">600,000 </w:t>
      </w:r>
      <w:r w:rsidRPr="00113927">
        <w:rPr>
          <w:rFonts w:ascii="David" w:hAnsi="David" w:hint="eastAsia"/>
          <w:szCs w:val="24"/>
          <w:rtl/>
        </w:rPr>
        <w:t>₪</w:t>
      </w:r>
      <w:r w:rsidRPr="00113927">
        <w:rPr>
          <w:rFonts w:ascii="David" w:hAnsi="David"/>
          <w:szCs w:val="24"/>
          <w:rtl/>
        </w:rPr>
        <w:t xml:space="preserve"> </w:t>
      </w:r>
      <w:r w:rsidRPr="00113927">
        <w:rPr>
          <w:rFonts w:ascii="David" w:hAnsi="David" w:hint="eastAsia"/>
          <w:szCs w:val="24"/>
          <w:rtl/>
        </w:rPr>
        <w:t>עבור</w:t>
      </w:r>
      <w:r w:rsidRPr="00113927">
        <w:rPr>
          <w:rFonts w:ascii="David" w:hAnsi="David"/>
          <w:szCs w:val="24"/>
          <w:rtl/>
        </w:rPr>
        <w:t xml:space="preserve"> </w:t>
      </w:r>
      <w:r w:rsidRPr="00113927">
        <w:rPr>
          <w:rFonts w:ascii="David" w:hAnsi="David" w:hint="eastAsia"/>
          <w:szCs w:val="24"/>
          <w:rtl/>
        </w:rPr>
        <w:t>מחקר</w:t>
      </w:r>
      <w:r w:rsidRPr="00113927">
        <w:rPr>
          <w:rFonts w:ascii="David" w:hAnsi="David"/>
          <w:szCs w:val="24"/>
          <w:rtl/>
        </w:rPr>
        <w:t xml:space="preserve"> </w:t>
      </w:r>
      <w:r w:rsidRPr="00113927">
        <w:rPr>
          <w:rFonts w:ascii="David" w:hAnsi="David" w:hint="eastAsia"/>
          <w:szCs w:val="24"/>
          <w:rtl/>
        </w:rPr>
        <w:t>שאורכו</w:t>
      </w:r>
      <w:r w:rsidRPr="00113927">
        <w:rPr>
          <w:rFonts w:ascii="David" w:hAnsi="David"/>
          <w:szCs w:val="24"/>
          <w:rtl/>
        </w:rPr>
        <w:t xml:space="preserve"> </w:t>
      </w:r>
      <w:r w:rsidRPr="00113927">
        <w:rPr>
          <w:rFonts w:ascii="David" w:hAnsi="David" w:hint="eastAsia"/>
          <w:szCs w:val="24"/>
          <w:rtl/>
        </w:rPr>
        <w:t>שנתיים</w:t>
      </w:r>
    </w:p>
    <w:p w:rsidR="00766816" w:rsidRDefault="00766816" w:rsidP="00196175">
      <w:pPr>
        <w:pStyle w:val="af5"/>
        <w:numPr>
          <w:ilvl w:val="3"/>
          <w:numId w:val="39"/>
        </w:numPr>
        <w:spacing w:line="360" w:lineRule="auto"/>
        <w:ind w:left="2352" w:hanging="850"/>
        <w:jc w:val="both"/>
        <w:rPr>
          <w:rFonts w:ascii="David" w:hAnsi="David"/>
          <w:szCs w:val="24"/>
        </w:rPr>
      </w:pPr>
      <w:r w:rsidRPr="00113927">
        <w:rPr>
          <w:rFonts w:ascii="David" w:hAnsi="David"/>
          <w:szCs w:val="24"/>
          <w:rtl/>
        </w:rPr>
        <w:t xml:space="preserve">750,000 </w:t>
      </w:r>
      <w:r w:rsidRPr="00113927">
        <w:rPr>
          <w:rFonts w:ascii="David" w:hAnsi="David" w:hint="eastAsia"/>
          <w:szCs w:val="24"/>
          <w:rtl/>
        </w:rPr>
        <w:t>ש</w:t>
      </w:r>
      <w:r w:rsidRPr="00113927">
        <w:rPr>
          <w:rFonts w:ascii="David" w:hAnsi="David"/>
          <w:szCs w:val="24"/>
          <w:rtl/>
        </w:rPr>
        <w:t>"</w:t>
      </w:r>
      <w:r w:rsidRPr="00113927">
        <w:rPr>
          <w:rFonts w:ascii="David" w:hAnsi="David" w:hint="eastAsia"/>
          <w:szCs w:val="24"/>
          <w:rtl/>
        </w:rPr>
        <w:t>ח</w:t>
      </w:r>
      <w:r w:rsidR="00DF64C4" w:rsidRPr="00113927">
        <w:rPr>
          <w:rFonts w:ascii="David" w:hAnsi="David"/>
          <w:szCs w:val="24"/>
          <w:rtl/>
        </w:rPr>
        <w:t xml:space="preserve">, </w:t>
      </w:r>
      <w:r w:rsidR="00F73B83" w:rsidRPr="00113927">
        <w:rPr>
          <w:rFonts w:ascii="David" w:hAnsi="David" w:hint="eastAsia"/>
          <w:szCs w:val="24"/>
          <w:rtl/>
        </w:rPr>
        <w:t>עבור</w:t>
      </w:r>
      <w:r w:rsidR="00F73B83" w:rsidRPr="00113927">
        <w:rPr>
          <w:rFonts w:ascii="David" w:hAnsi="David"/>
          <w:szCs w:val="24"/>
          <w:rtl/>
        </w:rPr>
        <w:t xml:space="preserve"> מחקר שאורכו </w:t>
      </w:r>
      <w:r w:rsidR="00DF64C4" w:rsidRPr="00113927">
        <w:rPr>
          <w:rFonts w:ascii="David" w:hAnsi="David"/>
          <w:szCs w:val="24"/>
          <w:rtl/>
        </w:rPr>
        <w:t xml:space="preserve">3 </w:t>
      </w:r>
      <w:r w:rsidR="00DF64C4" w:rsidRPr="00113927">
        <w:rPr>
          <w:rFonts w:ascii="David" w:hAnsi="David" w:hint="eastAsia"/>
          <w:szCs w:val="24"/>
          <w:rtl/>
        </w:rPr>
        <w:t>שנים</w:t>
      </w:r>
      <w:r w:rsidR="00DF64C4" w:rsidRPr="00113927">
        <w:rPr>
          <w:rFonts w:ascii="David" w:hAnsi="David"/>
          <w:szCs w:val="24"/>
          <w:rtl/>
        </w:rPr>
        <w:t>.</w:t>
      </w:r>
    </w:p>
    <w:p w:rsidR="00C46700" w:rsidRPr="00113927" w:rsidRDefault="00C46700" w:rsidP="00C46700">
      <w:pPr>
        <w:pStyle w:val="af5"/>
        <w:numPr>
          <w:ilvl w:val="3"/>
          <w:numId w:val="39"/>
        </w:numPr>
        <w:spacing w:line="360" w:lineRule="auto"/>
        <w:ind w:left="2352" w:hanging="850"/>
        <w:jc w:val="both"/>
        <w:rPr>
          <w:rFonts w:ascii="David" w:hAnsi="David"/>
          <w:szCs w:val="24"/>
        </w:rPr>
      </w:pPr>
      <w:r>
        <w:rPr>
          <w:rFonts w:ascii="David" w:hAnsi="David" w:hint="cs"/>
          <w:szCs w:val="24"/>
          <w:rtl/>
        </w:rPr>
        <w:t xml:space="preserve">יובהר כי </w:t>
      </w:r>
      <w:r w:rsidRPr="00113927">
        <w:rPr>
          <w:rFonts w:ascii="David" w:hAnsi="David" w:hint="eastAsia"/>
          <w:b/>
          <w:bCs/>
          <w:szCs w:val="24"/>
          <w:rtl/>
        </w:rPr>
        <w:t>במחקרי</w:t>
      </w:r>
      <w:r w:rsidRPr="00113927">
        <w:rPr>
          <w:rFonts w:ascii="David" w:hAnsi="David"/>
          <w:b/>
          <w:bCs/>
          <w:szCs w:val="24"/>
          <w:rtl/>
        </w:rPr>
        <w:t xml:space="preserve"> מדעי האדמה והים</w:t>
      </w:r>
      <w:r w:rsidR="009235AB">
        <w:rPr>
          <w:rFonts w:ascii="David" w:hAnsi="David" w:hint="cs"/>
          <w:b/>
          <w:bCs/>
          <w:szCs w:val="24"/>
          <w:rtl/>
        </w:rPr>
        <w:t>, כלומר בסעיפים 1.3.8 ו-1.3.9</w:t>
      </w:r>
      <w:r>
        <w:rPr>
          <w:rFonts w:ascii="David" w:hAnsi="David" w:hint="cs"/>
          <w:szCs w:val="24"/>
          <w:rtl/>
        </w:rPr>
        <w:t xml:space="preserve"> </w:t>
      </w:r>
      <w:r w:rsidR="009235AB">
        <w:rPr>
          <w:rFonts w:ascii="David" w:hAnsi="David" w:hint="cs"/>
          <w:szCs w:val="24"/>
          <w:rtl/>
        </w:rPr>
        <w:t xml:space="preserve">בתחומי המחקר המפורטים לעיל, </w:t>
      </w:r>
      <w:r>
        <w:rPr>
          <w:rFonts w:ascii="David" w:hAnsi="David" w:hint="cs"/>
          <w:szCs w:val="24"/>
          <w:rtl/>
        </w:rPr>
        <w:t>התקציב יוגבל ל-65 אלף ₪ לכל שנת מחקר.</w:t>
      </w:r>
    </w:p>
    <w:p w:rsidR="007169D9" w:rsidRPr="00113927" w:rsidRDefault="007169D9" w:rsidP="004C41DF">
      <w:pPr>
        <w:pStyle w:val="af5"/>
        <w:numPr>
          <w:ilvl w:val="2"/>
          <w:numId w:val="39"/>
        </w:numPr>
        <w:spacing w:line="360" w:lineRule="auto"/>
        <w:jc w:val="both"/>
        <w:rPr>
          <w:rFonts w:ascii="David" w:hAnsi="David"/>
          <w:szCs w:val="24"/>
        </w:rPr>
      </w:pPr>
      <w:r w:rsidRPr="00113927">
        <w:rPr>
          <w:rFonts w:ascii="David" w:hAnsi="David" w:hint="eastAsia"/>
          <w:szCs w:val="24"/>
          <w:rtl/>
        </w:rPr>
        <w:t>המוסד</w:t>
      </w:r>
      <w:r w:rsidRPr="00113927">
        <w:rPr>
          <w:rFonts w:ascii="David" w:hAnsi="David"/>
          <w:szCs w:val="24"/>
          <w:rtl/>
        </w:rPr>
        <w:t xml:space="preserve"> </w:t>
      </w:r>
      <w:r w:rsidRPr="00113927">
        <w:rPr>
          <w:rFonts w:ascii="David" w:hAnsi="David" w:hint="eastAsia"/>
          <w:szCs w:val="24"/>
          <w:rtl/>
        </w:rPr>
        <w:t>רשאי</w:t>
      </w:r>
      <w:r w:rsidRPr="00113927">
        <w:rPr>
          <w:rFonts w:ascii="David" w:hAnsi="David"/>
          <w:szCs w:val="24"/>
          <w:rtl/>
        </w:rPr>
        <w:t xml:space="preserve"> </w:t>
      </w:r>
      <w:r w:rsidRPr="00113927">
        <w:rPr>
          <w:rFonts w:ascii="David" w:hAnsi="David" w:hint="eastAsia"/>
          <w:szCs w:val="24"/>
          <w:rtl/>
        </w:rPr>
        <w:t>לבקש</w:t>
      </w:r>
      <w:r w:rsidRPr="00113927">
        <w:rPr>
          <w:rFonts w:ascii="David" w:hAnsi="David"/>
          <w:szCs w:val="24"/>
          <w:rtl/>
        </w:rPr>
        <w:t xml:space="preserve"> </w:t>
      </w:r>
      <w:r w:rsidRPr="00113927">
        <w:rPr>
          <w:rFonts w:ascii="David" w:hAnsi="David" w:hint="eastAsia"/>
          <w:szCs w:val="24"/>
          <w:rtl/>
        </w:rPr>
        <w:t>תמורה</w:t>
      </w:r>
      <w:r w:rsidRPr="00113927">
        <w:rPr>
          <w:rFonts w:ascii="David" w:hAnsi="David"/>
          <w:szCs w:val="24"/>
          <w:rtl/>
        </w:rPr>
        <w:t xml:space="preserve"> </w:t>
      </w:r>
      <w:r w:rsidRPr="00113927">
        <w:rPr>
          <w:rFonts w:ascii="David" w:hAnsi="David" w:hint="eastAsia"/>
          <w:szCs w:val="24"/>
          <w:rtl/>
        </w:rPr>
        <w:t>בשיעור</w:t>
      </w:r>
      <w:r w:rsidRPr="00113927">
        <w:rPr>
          <w:rFonts w:ascii="David" w:hAnsi="David"/>
          <w:szCs w:val="24"/>
          <w:rtl/>
        </w:rPr>
        <w:t xml:space="preserve"> של עד </w:t>
      </w:r>
      <w:r w:rsidRPr="00AE3C58">
        <w:rPr>
          <w:rFonts w:ascii="David" w:hAnsi="David"/>
          <w:szCs w:val="24"/>
          <w:rtl/>
        </w:rPr>
        <w:t>100% מהוצאות המחקר,</w:t>
      </w:r>
      <w:r w:rsidRPr="00113927">
        <w:rPr>
          <w:rFonts w:ascii="David" w:hAnsi="David"/>
          <w:szCs w:val="24"/>
          <w:rtl/>
        </w:rPr>
        <w:t xml:space="preserve"> למעט הוצאות שכר של חוקרים ראשיים </w:t>
      </w:r>
      <w:r w:rsidRPr="00113927">
        <w:rPr>
          <w:rFonts w:ascii="David" w:hAnsi="David" w:hint="eastAsia"/>
          <w:szCs w:val="24"/>
          <w:rtl/>
        </w:rPr>
        <w:t>שהינם</w:t>
      </w:r>
      <w:r w:rsidRPr="00113927">
        <w:rPr>
          <w:rFonts w:ascii="David" w:hAnsi="David"/>
          <w:szCs w:val="24"/>
          <w:rtl/>
        </w:rPr>
        <w:t xml:space="preserve"> חבר</w:t>
      </w:r>
      <w:r w:rsidRPr="00113927">
        <w:rPr>
          <w:rFonts w:ascii="David" w:hAnsi="David" w:hint="eastAsia"/>
          <w:szCs w:val="24"/>
          <w:rtl/>
        </w:rPr>
        <w:t>י</w:t>
      </w:r>
      <w:r w:rsidRPr="00113927">
        <w:rPr>
          <w:rFonts w:ascii="David" w:hAnsi="David"/>
          <w:szCs w:val="24"/>
          <w:rtl/>
        </w:rPr>
        <w:t xml:space="preserve"> סגל אקדמי </w:t>
      </w:r>
      <w:r w:rsidRPr="00113927">
        <w:rPr>
          <w:rFonts w:ascii="David" w:hAnsi="David" w:hint="eastAsia"/>
          <w:szCs w:val="24"/>
          <w:rtl/>
        </w:rPr>
        <w:t>ו</w:t>
      </w:r>
      <w:r w:rsidRPr="00113927">
        <w:rPr>
          <w:rFonts w:ascii="David" w:hAnsi="David"/>
          <w:szCs w:val="24"/>
          <w:rtl/>
        </w:rPr>
        <w:t>המועסק</w:t>
      </w:r>
      <w:r w:rsidRPr="00113927">
        <w:rPr>
          <w:rFonts w:ascii="David" w:hAnsi="David" w:hint="eastAsia"/>
          <w:szCs w:val="24"/>
          <w:rtl/>
        </w:rPr>
        <w:t>ים</w:t>
      </w:r>
      <w:r w:rsidRPr="00113927">
        <w:rPr>
          <w:rFonts w:ascii="David" w:hAnsi="David"/>
          <w:szCs w:val="24"/>
          <w:rtl/>
        </w:rPr>
        <w:t xml:space="preserve"> במשרה מלאה וקבועה במוסד מתוקצב, לדוגמה - חברי סגל אקדמי שמשכורתם משולמת על ידי הוועדה לתכנון ותקצוב של המועצה להשכלה גבוהה. </w:t>
      </w:r>
      <w:r w:rsidRPr="00113927">
        <w:rPr>
          <w:rFonts w:ascii="David" w:hAnsi="David" w:hint="eastAsia"/>
          <w:szCs w:val="24"/>
          <w:rtl/>
        </w:rPr>
        <w:t>יובהר</w:t>
      </w:r>
      <w:r w:rsidR="00A86ADB">
        <w:rPr>
          <w:rFonts w:ascii="David" w:hAnsi="David"/>
          <w:szCs w:val="24"/>
          <w:rtl/>
        </w:rPr>
        <w:t xml:space="preserve"> </w:t>
      </w:r>
      <w:r w:rsidRPr="00113927">
        <w:rPr>
          <w:rFonts w:ascii="David" w:hAnsi="David"/>
          <w:szCs w:val="24"/>
          <w:rtl/>
        </w:rPr>
        <w:t xml:space="preserve">כי לא יתאפשר כפל משכורות. </w:t>
      </w:r>
      <w:r w:rsidRPr="00113927">
        <w:rPr>
          <w:rFonts w:ascii="David" w:hAnsi="David" w:hint="eastAsia"/>
          <w:szCs w:val="24"/>
          <w:rtl/>
        </w:rPr>
        <w:t>לשון</w:t>
      </w:r>
      <w:r w:rsidRPr="00113927">
        <w:rPr>
          <w:rFonts w:ascii="David" w:hAnsi="David"/>
          <w:szCs w:val="24"/>
          <w:rtl/>
        </w:rPr>
        <w:t xml:space="preserve"> אחר, לא יתאפשר לקבל מימון עבור שכרו של החוקר מהמשרד בגין פעילותו במסגרת המחקר האמור. </w:t>
      </w:r>
    </w:p>
    <w:p w:rsidR="00035FC5" w:rsidRPr="00113927" w:rsidRDefault="00035FC5" w:rsidP="00196175">
      <w:pPr>
        <w:pStyle w:val="af5"/>
        <w:numPr>
          <w:ilvl w:val="2"/>
          <w:numId w:val="39"/>
        </w:numPr>
        <w:spacing w:line="360" w:lineRule="auto"/>
        <w:jc w:val="both"/>
        <w:rPr>
          <w:rFonts w:ascii="David" w:hAnsi="David"/>
          <w:szCs w:val="24"/>
        </w:rPr>
      </w:pPr>
      <w:r w:rsidRPr="00113927">
        <w:rPr>
          <w:rFonts w:ascii="David" w:hAnsi="David" w:hint="eastAsia"/>
          <w:szCs w:val="24"/>
          <w:rtl/>
        </w:rPr>
        <w:t>המוסד</w:t>
      </w:r>
      <w:r w:rsidRPr="00113927">
        <w:rPr>
          <w:rFonts w:ascii="David" w:hAnsi="David"/>
          <w:szCs w:val="24"/>
          <w:rtl/>
        </w:rPr>
        <w:t xml:space="preserve"> </w:t>
      </w:r>
      <w:r w:rsidRPr="00113927">
        <w:rPr>
          <w:rFonts w:ascii="David" w:hAnsi="David" w:hint="eastAsia"/>
          <w:szCs w:val="24"/>
          <w:rtl/>
        </w:rPr>
        <w:t>לא</w:t>
      </w:r>
      <w:r w:rsidRPr="00113927">
        <w:rPr>
          <w:rFonts w:ascii="David" w:hAnsi="David"/>
          <w:szCs w:val="24"/>
          <w:rtl/>
        </w:rPr>
        <w:t xml:space="preserve"> </w:t>
      </w:r>
      <w:r w:rsidRPr="00113927">
        <w:rPr>
          <w:rFonts w:ascii="David" w:hAnsi="David" w:hint="eastAsia"/>
          <w:szCs w:val="24"/>
          <w:rtl/>
        </w:rPr>
        <w:t>קיבל</w:t>
      </w:r>
      <w:r w:rsidRPr="00113927">
        <w:rPr>
          <w:rFonts w:ascii="David" w:hAnsi="David"/>
          <w:szCs w:val="24"/>
          <w:rtl/>
        </w:rPr>
        <w:t xml:space="preserve"> </w:t>
      </w:r>
      <w:r w:rsidRPr="00113927">
        <w:rPr>
          <w:rFonts w:ascii="David" w:hAnsi="David" w:hint="eastAsia"/>
          <w:szCs w:val="24"/>
          <w:rtl/>
        </w:rPr>
        <w:t>ולא</w:t>
      </w:r>
      <w:r w:rsidRPr="00113927">
        <w:rPr>
          <w:rFonts w:ascii="David" w:hAnsi="David"/>
          <w:szCs w:val="24"/>
          <w:rtl/>
        </w:rPr>
        <w:t xml:space="preserve"> </w:t>
      </w:r>
      <w:r w:rsidRPr="00113927">
        <w:rPr>
          <w:rFonts w:ascii="David" w:hAnsi="David" w:hint="eastAsia"/>
          <w:szCs w:val="24"/>
          <w:rtl/>
        </w:rPr>
        <w:t>יקבל</w:t>
      </w:r>
      <w:r w:rsidRPr="00113927">
        <w:rPr>
          <w:rFonts w:ascii="David" w:hAnsi="David"/>
          <w:szCs w:val="24"/>
          <w:rtl/>
        </w:rPr>
        <w:t xml:space="preserve"> </w:t>
      </w:r>
      <w:r w:rsidRPr="00113927">
        <w:rPr>
          <w:rFonts w:ascii="David" w:hAnsi="David" w:hint="eastAsia"/>
          <w:szCs w:val="24"/>
          <w:rtl/>
        </w:rPr>
        <w:t>כל</w:t>
      </w:r>
      <w:r w:rsidRPr="00113927">
        <w:rPr>
          <w:rFonts w:ascii="David" w:hAnsi="David"/>
          <w:szCs w:val="24"/>
          <w:rtl/>
        </w:rPr>
        <w:t xml:space="preserve"> </w:t>
      </w:r>
      <w:r w:rsidRPr="00113927">
        <w:rPr>
          <w:rFonts w:ascii="David" w:hAnsi="David" w:hint="eastAsia"/>
          <w:szCs w:val="24"/>
          <w:rtl/>
        </w:rPr>
        <w:t>מימון</w:t>
      </w:r>
      <w:r w:rsidRPr="00113927">
        <w:rPr>
          <w:rFonts w:ascii="David" w:hAnsi="David"/>
          <w:szCs w:val="24"/>
          <w:rtl/>
        </w:rPr>
        <w:t xml:space="preserve"> </w:t>
      </w:r>
      <w:r w:rsidRPr="00113927">
        <w:rPr>
          <w:rFonts w:ascii="David" w:hAnsi="David" w:hint="eastAsia"/>
          <w:szCs w:val="24"/>
          <w:rtl/>
        </w:rPr>
        <w:t>נוסף</w:t>
      </w:r>
      <w:r w:rsidRPr="00113927">
        <w:rPr>
          <w:rFonts w:ascii="David" w:hAnsi="David"/>
          <w:szCs w:val="24"/>
          <w:rtl/>
        </w:rPr>
        <w:t xml:space="preserve">/משלים </w:t>
      </w:r>
      <w:r w:rsidRPr="00113927">
        <w:rPr>
          <w:rFonts w:ascii="David" w:hAnsi="David" w:hint="eastAsia"/>
          <w:szCs w:val="24"/>
          <w:rtl/>
        </w:rPr>
        <w:t>לצורך</w:t>
      </w:r>
      <w:r w:rsidRPr="00113927">
        <w:rPr>
          <w:rFonts w:ascii="David" w:hAnsi="David"/>
          <w:szCs w:val="24"/>
          <w:rtl/>
        </w:rPr>
        <w:t xml:space="preserve"> </w:t>
      </w:r>
      <w:r w:rsidRPr="00113927">
        <w:rPr>
          <w:rFonts w:ascii="David" w:hAnsi="David" w:hint="eastAsia"/>
          <w:szCs w:val="24"/>
          <w:rtl/>
        </w:rPr>
        <w:t>ביצוע</w:t>
      </w:r>
      <w:r w:rsidRPr="00113927">
        <w:rPr>
          <w:rFonts w:ascii="David" w:hAnsi="David"/>
          <w:szCs w:val="24"/>
          <w:rtl/>
        </w:rPr>
        <w:t xml:space="preserve"> </w:t>
      </w:r>
      <w:r w:rsidRPr="00113927">
        <w:rPr>
          <w:rFonts w:ascii="David" w:hAnsi="David" w:hint="eastAsia"/>
          <w:szCs w:val="24"/>
          <w:rtl/>
        </w:rPr>
        <w:t>המחקר</w:t>
      </w:r>
      <w:r w:rsidRPr="00113927">
        <w:rPr>
          <w:rFonts w:ascii="David" w:hAnsi="David"/>
          <w:szCs w:val="24"/>
          <w:rtl/>
        </w:rPr>
        <w:t xml:space="preserve"> ו/או המועסקים במחקר בגין עבודתם במחקר, נשוא ההסכם שבנדון, מכל גוף שאינו משרד האנרגיה. </w:t>
      </w:r>
    </w:p>
    <w:p w:rsidR="006D52AF" w:rsidRPr="00113927" w:rsidRDefault="006D52AF" w:rsidP="00B13888">
      <w:pPr>
        <w:pStyle w:val="af5"/>
        <w:numPr>
          <w:ilvl w:val="2"/>
          <w:numId w:val="39"/>
        </w:numPr>
        <w:spacing w:line="360" w:lineRule="auto"/>
        <w:jc w:val="both"/>
        <w:rPr>
          <w:rFonts w:ascii="David" w:hAnsi="David"/>
          <w:szCs w:val="24"/>
        </w:rPr>
      </w:pPr>
      <w:r w:rsidRPr="00113927">
        <w:rPr>
          <w:rFonts w:ascii="David" w:hAnsi="David" w:hint="eastAsia"/>
          <w:szCs w:val="24"/>
          <w:rtl/>
        </w:rPr>
        <w:t>המוסד</w:t>
      </w:r>
      <w:r w:rsidRPr="00113927">
        <w:rPr>
          <w:rFonts w:ascii="David" w:hAnsi="David"/>
          <w:szCs w:val="24"/>
          <w:rtl/>
        </w:rPr>
        <w:t xml:space="preserve"> רשאי לבקש תמורה מן המשרד עבור </w:t>
      </w:r>
      <w:r w:rsidRPr="00113927">
        <w:rPr>
          <w:rFonts w:ascii="David" w:hAnsi="David" w:hint="eastAsia"/>
          <w:b/>
          <w:bCs/>
          <w:szCs w:val="24"/>
          <w:rtl/>
        </w:rPr>
        <w:t>הוצאות</w:t>
      </w:r>
      <w:r w:rsidRPr="00113927">
        <w:rPr>
          <w:rFonts w:ascii="David" w:hAnsi="David"/>
          <w:b/>
          <w:bCs/>
          <w:szCs w:val="24"/>
          <w:rtl/>
        </w:rPr>
        <w:t xml:space="preserve"> </w:t>
      </w:r>
      <w:r w:rsidR="007169D9" w:rsidRPr="00113927">
        <w:rPr>
          <w:rFonts w:ascii="David" w:hAnsi="David"/>
          <w:b/>
          <w:bCs/>
          <w:szCs w:val="24"/>
          <w:rtl/>
        </w:rPr>
        <w:t xml:space="preserve">השכר </w:t>
      </w:r>
      <w:r w:rsidR="007169D9" w:rsidRPr="00113927">
        <w:rPr>
          <w:rFonts w:ascii="David" w:hAnsi="David" w:hint="eastAsia"/>
          <w:b/>
          <w:bCs/>
          <w:szCs w:val="24"/>
          <w:rtl/>
        </w:rPr>
        <w:t>השנתי</w:t>
      </w:r>
      <w:r w:rsidR="007169D9" w:rsidRPr="00113927">
        <w:rPr>
          <w:rFonts w:ascii="David" w:hAnsi="David"/>
          <w:szCs w:val="24"/>
          <w:rtl/>
        </w:rPr>
        <w:t xml:space="preserve"> המקסימלי עבור משרה מלאה של מועסק במחקר</w:t>
      </w:r>
      <w:r w:rsidR="00B13888" w:rsidRPr="00113927">
        <w:rPr>
          <w:rFonts w:ascii="David" w:hAnsi="David"/>
          <w:szCs w:val="24"/>
          <w:rtl/>
        </w:rPr>
        <w:t>,</w:t>
      </w:r>
      <w:r w:rsidRPr="00113927">
        <w:rPr>
          <w:rFonts w:ascii="David" w:hAnsi="David"/>
          <w:szCs w:val="24"/>
          <w:rtl/>
        </w:rPr>
        <w:t xml:space="preserve"> </w:t>
      </w:r>
      <w:r w:rsidR="00B13888" w:rsidRPr="00113927">
        <w:rPr>
          <w:rFonts w:ascii="David" w:hAnsi="David" w:hint="eastAsia"/>
          <w:szCs w:val="24"/>
          <w:rtl/>
        </w:rPr>
        <w:t>לפי</w:t>
      </w:r>
      <w:r w:rsidRPr="00113927">
        <w:rPr>
          <w:rFonts w:ascii="David" w:hAnsi="David"/>
          <w:szCs w:val="24"/>
          <w:rtl/>
        </w:rPr>
        <w:t xml:space="preserve"> הסכומים המופיעים להלן:</w:t>
      </w:r>
    </w:p>
    <w:p w:rsidR="006D52AF" w:rsidRPr="00113927" w:rsidRDefault="006D52AF" w:rsidP="00FC2D32">
      <w:pPr>
        <w:pStyle w:val="af5"/>
        <w:numPr>
          <w:ilvl w:val="3"/>
          <w:numId w:val="39"/>
        </w:numPr>
        <w:spacing w:line="360" w:lineRule="auto"/>
        <w:jc w:val="both"/>
        <w:rPr>
          <w:rFonts w:ascii="David" w:hAnsi="David"/>
          <w:szCs w:val="24"/>
        </w:rPr>
      </w:pPr>
      <w:r w:rsidRPr="00113927">
        <w:rPr>
          <w:rFonts w:ascii="David" w:hAnsi="David" w:hint="eastAsia"/>
          <w:szCs w:val="24"/>
          <w:rtl/>
        </w:rPr>
        <w:t>מלגאי</w:t>
      </w:r>
      <w:r w:rsidRPr="00113927">
        <w:rPr>
          <w:rFonts w:ascii="David" w:hAnsi="David"/>
          <w:szCs w:val="24"/>
          <w:rtl/>
        </w:rPr>
        <w:t xml:space="preserve"> דוקטורנט: 78 אלף ₪ </w:t>
      </w:r>
    </w:p>
    <w:p w:rsidR="006D52AF" w:rsidRPr="00113927" w:rsidRDefault="006D52AF" w:rsidP="00FC2D32">
      <w:pPr>
        <w:pStyle w:val="af5"/>
        <w:numPr>
          <w:ilvl w:val="3"/>
          <w:numId w:val="39"/>
        </w:numPr>
        <w:spacing w:line="360" w:lineRule="auto"/>
        <w:jc w:val="both"/>
        <w:rPr>
          <w:rFonts w:ascii="David" w:hAnsi="David"/>
          <w:szCs w:val="24"/>
        </w:rPr>
      </w:pPr>
      <w:r w:rsidRPr="00113927">
        <w:rPr>
          <w:rFonts w:ascii="David" w:hAnsi="David" w:hint="eastAsia"/>
          <w:szCs w:val="24"/>
          <w:rtl/>
        </w:rPr>
        <w:t>מלגאי</w:t>
      </w:r>
      <w:r w:rsidRPr="00113927">
        <w:rPr>
          <w:rFonts w:ascii="David" w:hAnsi="David"/>
          <w:szCs w:val="24"/>
          <w:rtl/>
        </w:rPr>
        <w:t xml:space="preserve"> </w:t>
      </w:r>
      <w:r w:rsidRPr="00113927">
        <w:rPr>
          <w:rFonts w:ascii="David" w:hAnsi="David" w:hint="eastAsia"/>
          <w:szCs w:val="24"/>
          <w:rtl/>
        </w:rPr>
        <w:t>מסטרנט</w:t>
      </w:r>
      <w:r w:rsidRPr="00113927">
        <w:rPr>
          <w:rFonts w:ascii="David" w:hAnsi="David"/>
          <w:szCs w:val="24"/>
          <w:rtl/>
        </w:rPr>
        <w:t xml:space="preserve">: 60 </w:t>
      </w:r>
      <w:r w:rsidRPr="00113927">
        <w:rPr>
          <w:rFonts w:ascii="David" w:hAnsi="David" w:hint="eastAsia"/>
          <w:szCs w:val="24"/>
          <w:rtl/>
        </w:rPr>
        <w:t>אלף</w:t>
      </w:r>
      <w:r w:rsidRPr="00113927">
        <w:rPr>
          <w:rFonts w:ascii="David" w:hAnsi="David"/>
          <w:szCs w:val="24"/>
          <w:rtl/>
        </w:rPr>
        <w:t xml:space="preserve"> </w:t>
      </w:r>
      <w:r w:rsidRPr="00113927">
        <w:rPr>
          <w:rFonts w:ascii="David" w:hAnsi="David" w:hint="eastAsia"/>
          <w:szCs w:val="24"/>
          <w:rtl/>
        </w:rPr>
        <w:t>₪</w:t>
      </w:r>
    </w:p>
    <w:p w:rsidR="00B77194" w:rsidRPr="00113927" w:rsidRDefault="006D52AF" w:rsidP="00FC2D32">
      <w:pPr>
        <w:pStyle w:val="af5"/>
        <w:numPr>
          <w:ilvl w:val="3"/>
          <w:numId w:val="39"/>
        </w:numPr>
        <w:spacing w:line="360" w:lineRule="auto"/>
        <w:jc w:val="both"/>
        <w:rPr>
          <w:rFonts w:ascii="David" w:hAnsi="David"/>
          <w:szCs w:val="24"/>
        </w:rPr>
      </w:pPr>
      <w:r w:rsidRPr="00113927">
        <w:rPr>
          <w:rFonts w:ascii="David" w:hAnsi="David" w:hint="eastAsia"/>
          <w:szCs w:val="24"/>
          <w:rtl/>
        </w:rPr>
        <w:t>מלגאי</w:t>
      </w:r>
      <w:r w:rsidRPr="00113927">
        <w:rPr>
          <w:rFonts w:ascii="David" w:hAnsi="David"/>
          <w:szCs w:val="24"/>
          <w:rtl/>
        </w:rPr>
        <w:t xml:space="preserve"> </w:t>
      </w:r>
      <w:r w:rsidRPr="00113927">
        <w:rPr>
          <w:rFonts w:ascii="David" w:hAnsi="David" w:hint="eastAsia"/>
          <w:szCs w:val="24"/>
          <w:rtl/>
        </w:rPr>
        <w:t>בתר</w:t>
      </w:r>
      <w:r w:rsidRPr="00113927">
        <w:rPr>
          <w:rFonts w:ascii="David" w:hAnsi="David"/>
          <w:szCs w:val="24"/>
          <w:rtl/>
        </w:rPr>
        <w:t xml:space="preserve"> </w:t>
      </w:r>
      <w:r w:rsidRPr="00113927">
        <w:rPr>
          <w:rFonts w:ascii="David" w:hAnsi="David" w:hint="eastAsia"/>
          <w:szCs w:val="24"/>
          <w:rtl/>
        </w:rPr>
        <w:t>דוקטורט</w:t>
      </w:r>
      <w:r w:rsidR="00CE2CDA" w:rsidRPr="00113927">
        <w:rPr>
          <w:rFonts w:ascii="David" w:hAnsi="David"/>
          <w:szCs w:val="24"/>
          <w:rtl/>
        </w:rPr>
        <w:t>:</w:t>
      </w:r>
      <w:r w:rsidRPr="00113927">
        <w:rPr>
          <w:rFonts w:ascii="David" w:hAnsi="David"/>
          <w:szCs w:val="24"/>
          <w:rtl/>
        </w:rPr>
        <w:t xml:space="preserve"> 96 אלף ₪ </w:t>
      </w:r>
    </w:p>
    <w:p w:rsidR="007169D9" w:rsidRPr="00113927" w:rsidRDefault="006D52AF" w:rsidP="000B1FE0">
      <w:pPr>
        <w:pStyle w:val="af5"/>
        <w:numPr>
          <w:ilvl w:val="3"/>
          <w:numId w:val="39"/>
        </w:numPr>
        <w:spacing w:line="360" w:lineRule="auto"/>
        <w:jc w:val="both"/>
        <w:rPr>
          <w:rFonts w:ascii="David" w:hAnsi="David"/>
          <w:szCs w:val="24"/>
          <w:rtl/>
        </w:rPr>
      </w:pPr>
      <w:r w:rsidRPr="00113927">
        <w:rPr>
          <w:rFonts w:ascii="David" w:hAnsi="David"/>
          <w:szCs w:val="24"/>
          <w:rtl/>
        </w:rPr>
        <w:t xml:space="preserve"> </w:t>
      </w:r>
      <w:r w:rsidR="007169D9" w:rsidRPr="00113927">
        <w:rPr>
          <w:rFonts w:ascii="David" w:hAnsi="David"/>
          <w:szCs w:val="24"/>
          <w:rtl/>
        </w:rPr>
        <w:t xml:space="preserve">חוקר, מהנדס, טכנאי, </w:t>
      </w:r>
      <w:r w:rsidR="00CE2CDA" w:rsidRPr="00113927">
        <w:rPr>
          <w:rFonts w:ascii="David" w:hAnsi="David" w:hint="eastAsia"/>
          <w:szCs w:val="24"/>
          <w:rtl/>
        </w:rPr>
        <w:t>או</w:t>
      </w:r>
      <w:r w:rsidR="00CE2CDA" w:rsidRPr="00113927">
        <w:rPr>
          <w:rFonts w:ascii="David" w:hAnsi="David"/>
          <w:szCs w:val="24"/>
          <w:rtl/>
        </w:rPr>
        <w:t xml:space="preserve"> </w:t>
      </w:r>
      <w:r w:rsidR="007169D9" w:rsidRPr="00113927">
        <w:rPr>
          <w:rFonts w:ascii="David" w:hAnsi="David"/>
          <w:szCs w:val="24"/>
          <w:rtl/>
        </w:rPr>
        <w:t>לבורנט</w:t>
      </w:r>
      <w:r w:rsidR="00F4340A">
        <w:rPr>
          <w:rFonts w:ascii="David" w:hAnsi="David" w:hint="cs"/>
          <w:szCs w:val="24"/>
          <w:rtl/>
        </w:rPr>
        <w:t xml:space="preserve">, </w:t>
      </w:r>
      <w:r w:rsidR="00FC2D32" w:rsidRPr="00113927">
        <w:rPr>
          <w:rFonts w:ascii="David" w:hAnsi="David"/>
          <w:szCs w:val="24"/>
          <w:rtl/>
        </w:rPr>
        <w:t xml:space="preserve"> </w:t>
      </w:r>
      <w:r w:rsidR="000B1FE0">
        <w:rPr>
          <w:rFonts w:ascii="David" w:hAnsi="David" w:hint="cs"/>
          <w:szCs w:val="24"/>
          <w:rtl/>
        </w:rPr>
        <w:t>שהינו</w:t>
      </w:r>
      <w:r w:rsidR="00F4340A" w:rsidRPr="00113927">
        <w:rPr>
          <w:rFonts w:ascii="David" w:hAnsi="David"/>
          <w:szCs w:val="24"/>
          <w:rtl/>
        </w:rPr>
        <w:t xml:space="preserve"> עובד </w:t>
      </w:r>
      <w:r w:rsidR="00F4340A">
        <w:rPr>
          <w:rFonts w:ascii="David" w:hAnsi="David" w:hint="cs"/>
          <w:szCs w:val="24"/>
          <w:rtl/>
        </w:rPr>
        <w:t>שאינ</w:t>
      </w:r>
      <w:r w:rsidR="000B1FE0">
        <w:rPr>
          <w:rFonts w:ascii="David" w:hAnsi="David" w:hint="cs"/>
          <w:szCs w:val="24"/>
          <w:rtl/>
        </w:rPr>
        <w:t>ו</w:t>
      </w:r>
      <w:r w:rsidR="00F4340A">
        <w:rPr>
          <w:rFonts w:ascii="David" w:hAnsi="David" w:hint="cs"/>
          <w:szCs w:val="24"/>
          <w:rtl/>
        </w:rPr>
        <w:t xml:space="preserve"> נמנ</w:t>
      </w:r>
      <w:r w:rsidR="000B1FE0">
        <w:rPr>
          <w:rFonts w:ascii="David" w:hAnsi="David" w:hint="cs"/>
          <w:szCs w:val="24"/>
          <w:rtl/>
        </w:rPr>
        <w:t>ה</w:t>
      </w:r>
      <w:r w:rsidR="00F4340A">
        <w:rPr>
          <w:rFonts w:ascii="David" w:hAnsi="David" w:hint="cs"/>
          <w:szCs w:val="24"/>
          <w:rtl/>
        </w:rPr>
        <w:t xml:space="preserve"> </w:t>
      </w:r>
      <w:r w:rsidR="00F4340A" w:rsidRPr="00113927">
        <w:rPr>
          <w:rFonts w:ascii="David" w:hAnsi="David"/>
          <w:szCs w:val="24"/>
          <w:rtl/>
        </w:rPr>
        <w:t>על הסגל הקבוע</w:t>
      </w:r>
      <w:r w:rsidR="00F4340A">
        <w:rPr>
          <w:rFonts w:ascii="David" w:hAnsi="David" w:hint="cs"/>
          <w:szCs w:val="24"/>
          <w:rtl/>
        </w:rPr>
        <w:t xml:space="preserve"> של מוסד המחקר</w:t>
      </w:r>
      <w:r w:rsidR="00B77194" w:rsidRPr="00113927">
        <w:rPr>
          <w:rFonts w:ascii="David" w:hAnsi="David"/>
          <w:szCs w:val="24"/>
          <w:rtl/>
        </w:rPr>
        <w:t>-</w:t>
      </w:r>
      <w:r w:rsidR="007169D9" w:rsidRPr="00113927">
        <w:rPr>
          <w:rFonts w:ascii="David" w:hAnsi="David"/>
          <w:szCs w:val="24"/>
          <w:rtl/>
        </w:rPr>
        <w:t xml:space="preserve"> על פי תקנון המוסד, </w:t>
      </w:r>
      <w:r w:rsidR="00B77194" w:rsidRPr="00113927">
        <w:rPr>
          <w:rFonts w:ascii="David" w:hAnsi="David" w:hint="eastAsia"/>
          <w:szCs w:val="24"/>
          <w:rtl/>
        </w:rPr>
        <w:t>ובסכום</w:t>
      </w:r>
      <w:r w:rsidR="00B77194" w:rsidRPr="00113927">
        <w:rPr>
          <w:rFonts w:ascii="David" w:hAnsi="David"/>
          <w:szCs w:val="24"/>
          <w:rtl/>
        </w:rPr>
        <w:t xml:space="preserve"> שלא יעלה על 360 אלף ₪</w:t>
      </w:r>
      <w:r w:rsidR="00A86ADB">
        <w:rPr>
          <w:rFonts w:ascii="David" w:hAnsi="David"/>
          <w:szCs w:val="24"/>
          <w:rtl/>
        </w:rPr>
        <w:t xml:space="preserve"> </w:t>
      </w:r>
      <w:r w:rsidR="0017416A" w:rsidRPr="00113927">
        <w:rPr>
          <w:rFonts w:ascii="David" w:hAnsi="David"/>
          <w:szCs w:val="24"/>
          <w:rtl/>
        </w:rPr>
        <w:t>עבור משרה מלאה בשנה</w:t>
      </w:r>
      <w:r w:rsidR="007169D9" w:rsidRPr="00113927">
        <w:rPr>
          <w:rFonts w:ascii="David" w:hAnsi="David"/>
          <w:szCs w:val="24"/>
          <w:rtl/>
        </w:rPr>
        <w:t>. על המוסד לצרף להצעה את טבלת עלויות השכר הנהוגה בו מאושרת ע"י רו"ח</w:t>
      </w:r>
      <w:r w:rsidR="00B77194" w:rsidRPr="00113927">
        <w:rPr>
          <w:rFonts w:ascii="David" w:hAnsi="David"/>
          <w:szCs w:val="24"/>
          <w:rtl/>
        </w:rPr>
        <w:t xml:space="preserve"> ולהצהיר כי שכר המועסק לא השתנה בעקבות קבלת מענק </w:t>
      </w:r>
      <w:r w:rsidR="00B77194" w:rsidRPr="00113927">
        <w:rPr>
          <w:rFonts w:ascii="David" w:hAnsi="David" w:hint="eastAsia"/>
          <w:szCs w:val="24"/>
          <w:rtl/>
        </w:rPr>
        <w:t>המחקר</w:t>
      </w:r>
      <w:r w:rsidR="007169D9" w:rsidRPr="00113927">
        <w:rPr>
          <w:rFonts w:ascii="David" w:hAnsi="David"/>
          <w:szCs w:val="24"/>
          <w:rtl/>
        </w:rPr>
        <w:t xml:space="preserve">. </w:t>
      </w:r>
    </w:p>
    <w:p w:rsidR="007169D9" w:rsidRPr="00113927" w:rsidRDefault="007169D9" w:rsidP="00FC2D32">
      <w:pPr>
        <w:pStyle w:val="af5"/>
        <w:numPr>
          <w:ilvl w:val="2"/>
          <w:numId w:val="39"/>
        </w:numPr>
        <w:spacing w:line="360" w:lineRule="auto"/>
        <w:jc w:val="both"/>
        <w:rPr>
          <w:rFonts w:ascii="David" w:hAnsi="David"/>
          <w:szCs w:val="24"/>
          <w:rtl/>
        </w:rPr>
      </w:pPr>
      <w:r w:rsidRPr="00113927">
        <w:rPr>
          <w:rFonts w:ascii="David" w:hAnsi="David"/>
          <w:szCs w:val="24"/>
          <w:rtl/>
        </w:rPr>
        <w:t xml:space="preserve">התמורה עבור רכישת </w:t>
      </w:r>
      <w:r w:rsidRPr="00113927">
        <w:rPr>
          <w:rFonts w:ascii="David" w:hAnsi="David"/>
          <w:b/>
          <w:bCs/>
          <w:szCs w:val="24"/>
          <w:rtl/>
        </w:rPr>
        <w:t>ציוד קבוע</w:t>
      </w:r>
      <w:r w:rsidRPr="00113927">
        <w:rPr>
          <w:rFonts w:ascii="David" w:hAnsi="David"/>
          <w:szCs w:val="24"/>
          <w:rtl/>
        </w:rPr>
        <w:t xml:space="preserve"> </w:t>
      </w:r>
      <w:r w:rsidRPr="00113927">
        <w:rPr>
          <w:rFonts w:ascii="David" w:hAnsi="David" w:hint="eastAsia"/>
          <w:szCs w:val="24"/>
          <w:rtl/>
        </w:rPr>
        <w:t>הייחודי</w:t>
      </w:r>
      <w:r w:rsidRPr="00113927">
        <w:rPr>
          <w:rFonts w:ascii="David" w:hAnsi="David"/>
          <w:szCs w:val="24"/>
          <w:rtl/>
        </w:rPr>
        <w:t xml:space="preserve"> </w:t>
      </w:r>
      <w:r w:rsidRPr="00113927">
        <w:rPr>
          <w:rFonts w:ascii="David" w:hAnsi="David" w:hint="eastAsia"/>
          <w:szCs w:val="24"/>
          <w:rtl/>
        </w:rPr>
        <w:t>למחקר</w:t>
      </w:r>
      <w:r w:rsidRPr="00113927">
        <w:rPr>
          <w:rFonts w:ascii="David" w:hAnsi="David"/>
          <w:szCs w:val="24"/>
          <w:rtl/>
        </w:rPr>
        <w:t xml:space="preserve">, תהיה </w:t>
      </w:r>
      <w:r w:rsidRPr="00113927">
        <w:rPr>
          <w:rFonts w:ascii="David" w:hAnsi="David" w:hint="eastAsia"/>
          <w:szCs w:val="24"/>
          <w:rtl/>
        </w:rPr>
        <w:t>בסך</w:t>
      </w:r>
      <w:r w:rsidRPr="00113927">
        <w:rPr>
          <w:rFonts w:ascii="David" w:hAnsi="David"/>
          <w:szCs w:val="24"/>
          <w:rtl/>
        </w:rPr>
        <w:t xml:space="preserve"> של עד 20% </w:t>
      </w:r>
      <w:r w:rsidRPr="00113927">
        <w:rPr>
          <w:rFonts w:ascii="David" w:hAnsi="David" w:hint="eastAsia"/>
          <w:szCs w:val="24"/>
          <w:rtl/>
        </w:rPr>
        <w:t>מערך</w:t>
      </w:r>
      <w:r w:rsidRPr="00113927">
        <w:rPr>
          <w:rFonts w:ascii="David" w:hAnsi="David"/>
          <w:szCs w:val="24"/>
          <w:rtl/>
        </w:rPr>
        <w:t xml:space="preserve"> הציוד, </w:t>
      </w:r>
      <w:r w:rsidRPr="00113927">
        <w:rPr>
          <w:rFonts w:ascii="David" w:hAnsi="David" w:hint="eastAsia"/>
          <w:szCs w:val="24"/>
          <w:rtl/>
        </w:rPr>
        <w:t>בהצגת</w:t>
      </w:r>
      <w:r w:rsidRPr="00113927">
        <w:rPr>
          <w:rFonts w:ascii="David" w:hAnsi="David"/>
          <w:szCs w:val="24"/>
          <w:rtl/>
        </w:rPr>
        <w:t xml:space="preserve"> </w:t>
      </w:r>
      <w:r w:rsidRPr="00113927">
        <w:rPr>
          <w:rFonts w:ascii="David" w:hAnsi="David" w:hint="eastAsia"/>
          <w:szCs w:val="24"/>
          <w:rtl/>
        </w:rPr>
        <w:t>חשבונית</w:t>
      </w:r>
      <w:r w:rsidRPr="00113927">
        <w:rPr>
          <w:rFonts w:ascii="David" w:hAnsi="David"/>
          <w:szCs w:val="24"/>
          <w:rtl/>
        </w:rPr>
        <w:t xml:space="preserve"> </w:t>
      </w:r>
      <w:r w:rsidRPr="00113927">
        <w:rPr>
          <w:rFonts w:ascii="David" w:hAnsi="David" w:hint="eastAsia"/>
          <w:szCs w:val="24"/>
          <w:rtl/>
        </w:rPr>
        <w:t>קנייה</w:t>
      </w:r>
      <w:r w:rsidRPr="00113927">
        <w:rPr>
          <w:rFonts w:ascii="David" w:hAnsi="David"/>
          <w:szCs w:val="24"/>
          <w:rtl/>
        </w:rPr>
        <w:t xml:space="preserve">, </w:t>
      </w:r>
      <w:r w:rsidRPr="00113927">
        <w:rPr>
          <w:rFonts w:ascii="David" w:hAnsi="David" w:hint="eastAsia"/>
          <w:szCs w:val="24"/>
          <w:rtl/>
        </w:rPr>
        <w:t>עבור</w:t>
      </w:r>
      <w:r w:rsidRPr="00113927">
        <w:rPr>
          <w:rFonts w:ascii="David" w:hAnsi="David"/>
          <w:szCs w:val="24"/>
          <w:rtl/>
        </w:rPr>
        <w:t xml:space="preserve"> </w:t>
      </w:r>
      <w:r w:rsidRPr="00113927">
        <w:rPr>
          <w:rFonts w:ascii="David" w:hAnsi="David" w:hint="eastAsia"/>
          <w:szCs w:val="24"/>
          <w:rtl/>
        </w:rPr>
        <w:t>כל</w:t>
      </w:r>
      <w:r w:rsidRPr="00113927">
        <w:rPr>
          <w:rFonts w:ascii="David" w:hAnsi="David"/>
          <w:szCs w:val="24"/>
          <w:rtl/>
        </w:rPr>
        <w:t xml:space="preserve"> </w:t>
      </w:r>
      <w:r w:rsidRPr="00113927">
        <w:rPr>
          <w:rFonts w:ascii="David" w:hAnsi="David" w:hint="eastAsia"/>
          <w:szCs w:val="24"/>
          <w:rtl/>
        </w:rPr>
        <w:t>אחת</w:t>
      </w:r>
      <w:r w:rsidRPr="00113927">
        <w:rPr>
          <w:rFonts w:ascii="David" w:hAnsi="David"/>
          <w:szCs w:val="24"/>
          <w:rtl/>
        </w:rPr>
        <w:t xml:space="preserve"> </w:t>
      </w:r>
      <w:r w:rsidRPr="00113927">
        <w:rPr>
          <w:rFonts w:ascii="David" w:hAnsi="David" w:hint="eastAsia"/>
          <w:szCs w:val="24"/>
          <w:rtl/>
        </w:rPr>
        <w:t>משנות</w:t>
      </w:r>
      <w:r w:rsidRPr="00113927">
        <w:rPr>
          <w:rFonts w:ascii="David" w:hAnsi="David"/>
          <w:szCs w:val="24"/>
          <w:rtl/>
        </w:rPr>
        <w:t xml:space="preserve"> המחקר. ציוד ייעוד</w:t>
      </w:r>
      <w:r w:rsidRPr="00113927">
        <w:rPr>
          <w:rFonts w:ascii="David" w:hAnsi="David" w:hint="eastAsia"/>
          <w:szCs w:val="24"/>
          <w:rtl/>
        </w:rPr>
        <w:t>י</w:t>
      </w:r>
      <w:r w:rsidRPr="00113927">
        <w:rPr>
          <w:rFonts w:ascii="David" w:hAnsi="David"/>
          <w:szCs w:val="24"/>
          <w:rtl/>
        </w:rPr>
        <w:t xml:space="preserve">, שמטרתו לשמש </w:t>
      </w:r>
      <w:r w:rsidRPr="00113927">
        <w:rPr>
          <w:rFonts w:ascii="David" w:hAnsi="David" w:hint="eastAsia"/>
          <w:szCs w:val="24"/>
          <w:rtl/>
        </w:rPr>
        <w:t>אך</w:t>
      </w:r>
      <w:r w:rsidRPr="00113927">
        <w:rPr>
          <w:rFonts w:ascii="David" w:hAnsi="David"/>
          <w:szCs w:val="24"/>
          <w:rtl/>
        </w:rPr>
        <w:t xml:space="preserve"> </w:t>
      </w:r>
      <w:r w:rsidRPr="00113927">
        <w:rPr>
          <w:rFonts w:ascii="David" w:hAnsi="David" w:hint="eastAsia"/>
          <w:szCs w:val="24"/>
          <w:rtl/>
        </w:rPr>
        <w:t>ורק</w:t>
      </w:r>
      <w:r w:rsidRPr="00113927">
        <w:rPr>
          <w:rFonts w:ascii="David" w:hAnsi="David"/>
          <w:szCs w:val="24"/>
          <w:rtl/>
        </w:rPr>
        <w:t xml:space="preserve"> </w:t>
      </w:r>
      <w:r w:rsidRPr="00113927">
        <w:rPr>
          <w:rFonts w:ascii="David" w:hAnsi="David" w:hint="eastAsia"/>
          <w:szCs w:val="24"/>
          <w:rtl/>
        </w:rPr>
        <w:t>לצורכי</w:t>
      </w:r>
      <w:r w:rsidRPr="00113927">
        <w:rPr>
          <w:rFonts w:ascii="David" w:hAnsi="David"/>
          <w:szCs w:val="24"/>
          <w:rtl/>
        </w:rPr>
        <w:t xml:space="preserve"> </w:t>
      </w:r>
      <w:r w:rsidRPr="00113927">
        <w:rPr>
          <w:rFonts w:ascii="David" w:hAnsi="David" w:hint="eastAsia"/>
          <w:szCs w:val="24"/>
          <w:rtl/>
        </w:rPr>
        <w:t>ה</w:t>
      </w:r>
      <w:r w:rsidRPr="00113927">
        <w:rPr>
          <w:rFonts w:ascii="David" w:hAnsi="David"/>
          <w:szCs w:val="24"/>
          <w:rtl/>
        </w:rPr>
        <w:t xml:space="preserve">מחקר </w:t>
      </w:r>
      <w:r w:rsidRPr="00113927">
        <w:rPr>
          <w:rFonts w:ascii="David" w:hAnsi="David" w:hint="eastAsia"/>
          <w:szCs w:val="24"/>
          <w:rtl/>
        </w:rPr>
        <w:t>ה</w:t>
      </w:r>
      <w:r w:rsidRPr="00113927">
        <w:rPr>
          <w:rFonts w:ascii="David" w:hAnsi="David"/>
          <w:szCs w:val="24"/>
          <w:rtl/>
        </w:rPr>
        <w:t xml:space="preserve">מסוים </w:t>
      </w:r>
      <w:r w:rsidRPr="00113927">
        <w:rPr>
          <w:rFonts w:ascii="David" w:hAnsi="David" w:hint="eastAsia"/>
          <w:szCs w:val="24"/>
          <w:rtl/>
        </w:rPr>
        <w:t>שאושר</w:t>
      </w:r>
      <w:r w:rsidRPr="00113927">
        <w:rPr>
          <w:rFonts w:ascii="David" w:hAnsi="David"/>
          <w:szCs w:val="24"/>
          <w:rtl/>
        </w:rPr>
        <w:t xml:space="preserve"> במסגרת הקול הקורא הנוכחי בלבד, יוכל לקבל מימון של עד 100%, באישור מראש של האחראים המקצועיים במשרד. כאשר מתבקש מימון מלא, על המציע לצרף להצעתו מכתב הסבר המצדיק זאת. בכל מקרה, הוצאות פחת או מימון מלא, תוכרנה רק עבור ציוד שנרכש לאחר תחילת ההסכם. לא תוכר הוצאה בגין רכישת ציוד קודם לחתימת החוזה.</w:t>
      </w:r>
    </w:p>
    <w:p w:rsidR="007169D9" w:rsidRPr="00113927" w:rsidRDefault="007169D9" w:rsidP="004C41DF">
      <w:pPr>
        <w:pStyle w:val="af5"/>
        <w:numPr>
          <w:ilvl w:val="2"/>
          <w:numId w:val="39"/>
        </w:numPr>
        <w:spacing w:line="360" w:lineRule="auto"/>
        <w:jc w:val="both"/>
        <w:rPr>
          <w:rFonts w:ascii="David" w:hAnsi="David"/>
          <w:szCs w:val="24"/>
          <w:rtl/>
        </w:rPr>
      </w:pPr>
      <w:r w:rsidRPr="00113927">
        <w:rPr>
          <w:rFonts w:ascii="David" w:hAnsi="David"/>
          <w:szCs w:val="24"/>
          <w:rtl/>
        </w:rPr>
        <w:t xml:space="preserve">התמורה עבור רכישת </w:t>
      </w:r>
      <w:r w:rsidRPr="00113927">
        <w:rPr>
          <w:rFonts w:ascii="David" w:hAnsi="David"/>
          <w:b/>
          <w:bCs/>
          <w:szCs w:val="24"/>
          <w:rtl/>
        </w:rPr>
        <w:t>ציוד מחשוב</w:t>
      </w:r>
      <w:r w:rsidRPr="00113927">
        <w:rPr>
          <w:rFonts w:ascii="David" w:hAnsi="David"/>
          <w:szCs w:val="24"/>
          <w:rtl/>
        </w:rPr>
        <w:t xml:space="preserve"> ייעודי </w:t>
      </w:r>
      <w:r w:rsidRPr="00113927">
        <w:rPr>
          <w:rFonts w:ascii="David" w:hAnsi="David" w:hint="eastAsia"/>
          <w:szCs w:val="24"/>
          <w:rtl/>
        </w:rPr>
        <w:t>למחקר</w:t>
      </w:r>
      <w:r w:rsidRPr="00113927">
        <w:rPr>
          <w:rFonts w:ascii="David" w:hAnsi="David"/>
          <w:szCs w:val="24"/>
          <w:rtl/>
        </w:rPr>
        <w:t xml:space="preserve"> תהיה בסך של </w:t>
      </w:r>
      <w:r w:rsidRPr="00113927">
        <w:rPr>
          <w:rFonts w:ascii="David" w:hAnsi="David" w:hint="eastAsia"/>
          <w:szCs w:val="24"/>
          <w:rtl/>
        </w:rPr>
        <w:t>עד</w:t>
      </w:r>
      <w:r w:rsidRPr="00113927">
        <w:rPr>
          <w:rFonts w:ascii="David" w:hAnsi="David"/>
          <w:szCs w:val="24"/>
          <w:rtl/>
        </w:rPr>
        <w:t xml:space="preserve"> 33% מערך ציוד המחשוב עבור </w:t>
      </w:r>
      <w:r w:rsidRPr="00113927">
        <w:rPr>
          <w:rFonts w:ascii="David" w:hAnsi="David" w:hint="eastAsia"/>
          <w:szCs w:val="24"/>
          <w:rtl/>
        </w:rPr>
        <w:t>כל</w:t>
      </w:r>
      <w:r w:rsidRPr="00113927">
        <w:rPr>
          <w:rFonts w:ascii="David" w:hAnsi="David"/>
          <w:szCs w:val="24"/>
          <w:rtl/>
        </w:rPr>
        <w:t xml:space="preserve"> </w:t>
      </w:r>
      <w:r w:rsidRPr="00113927">
        <w:rPr>
          <w:rFonts w:ascii="David" w:hAnsi="David" w:hint="eastAsia"/>
          <w:szCs w:val="24"/>
          <w:rtl/>
        </w:rPr>
        <w:t>אחת</w:t>
      </w:r>
      <w:r w:rsidRPr="00113927">
        <w:rPr>
          <w:rFonts w:ascii="David" w:hAnsi="David"/>
          <w:szCs w:val="24"/>
          <w:rtl/>
        </w:rPr>
        <w:t xml:space="preserve"> </w:t>
      </w:r>
      <w:r w:rsidRPr="00113927">
        <w:rPr>
          <w:rFonts w:ascii="David" w:hAnsi="David" w:hint="eastAsia"/>
          <w:szCs w:val="24"/>
          <w:rtl/>
        </w:rPr>
        <w:t>משנות</w:t>
      </w:r>
      <w:r w:rsidRPr="00113927">
        <w:rPr>
          <w:rFonts w:ascii="David" w:hAnsi="David"/>
          <w:szCs w:val="24"/>
          <w:rtl/>
        </w:rPr>
        <w:t xml:space="preserve"> </w:t>
      </w:r>
      <w:r w:rsidRPr="00113927">
        <w:rPr>
          <w:rFonts w:ascii="David" w:hAnsi="David" w:hint="eastAsia"/>
          <w:szCs w:val="24"/>
          <w:rtl/>
        </w:rPr>
        <w:t>המחקר</w:t>
      </w:r>
      <w:r w:rsidRPr="00113927">
        <w:rPr>
          <w:rFonts w:ascii="David" w:hAnsi="David"/>
          <w:szCs w:val="24"/>
          <w:rtl/>
        </w:rPr>
        <w:t xml:space="preserve">, </w:t>
      </w:r>
      <w:r w:rsidRPr="00113927">
        <w:rPr>
          <w:rFonts w:ascii="David" w:hAnsi="David" w:hint="eastAsia"/>
          <w:szCs w:val="24"/>
          <w:rtl/>
        </w:rPr>
        <w:t>בהצגת</w:t>
      </w:r>
      <w:r w:rsidRPr="00113927">
        <w:rPr>
          <w:rFonts w:ascii="David" w:hAnsi="David"/>
          <w:szCs w:val="24"/>
          <w:rtl/>
        </w:rPr>
        <w:t xml:space="preserve"> </w:t>
      </w:r>
      <w:r w:rsidRPr="00113927">
        <w:rPr>
          <w:rFonts w:ascii="David" w:hAnsi="David" w:hint="eastAsia"/>
          <w:szCs w:val="24"/>
          <w:rtl/>
        </w:rPr>
        <w:t>חשבונית</w:t>
      </w:r>
      <w:r w:rsidRPr="00113927">
        <w:rPr>
          <w:rFonts w:ascii="David" w:hAnsi="David"/>
          <w:szCs w:val="24"/>
          <w:rtl/>
        </w:rPr>
        <w:t xml:space="preserve"> </w:t>
      </w:r>
      <w:r w:rsidRPr="00113927">
        <w:rPr>
          <w:rFonts w:ascii="David" w:hAnsi="David" w:hint="eastAsia"/>
          <w:szCs w:val="24"/>
          <w:rtl/>
        </w:rPr>
        <w:t>קנייה</w:t>
      </w:r>
      <w:r w:rsidRPr="00113927">
        <w:rPr>
          <w:rFonts w:ascii="David" w:hAnsi="David"/>
          <w:szCs w:val="24"/>
          <w:rtl/>
        </w:rPr>
        <w:t xml:space="preserve">. </w:t>
      </w:r>
      <w:r w:rsidRPr="00113927">
        <w:rPr>
          <w:rFonts w:ascii="David" w:hAnsi="David" w:hint="eastAsia"/>
          <w:szCs w:val="24"/>
          <w:rtl/>
        </w:rPr>
        <w:t>פירוט</w:t>
      </w:r>
      <w:r w:rsidRPr="00113927">
        <w:rPr>
          <w:rFonts w:ascii="David" w:hAnsi="David"/>
          <w:szCs w:val="24"/>
          <w:rtl/>
        </w:rPr>
        <w:t xml:space="preserve"> </w:t>
      </w:r>
      <w:r w:rsidRPr="00113927">
        <w:rPr>
          <w:rFonts w:ascii="David" w:hAnsi="David" w:hint="eastAsia"/>
          <w:szCs w:val="24"/>
          <w:rtl/>
        </w:rPr>
        <w:t>שיעור</w:t>
      </w:r>
      <w:r w:rsidRPr="00113927">
        <w:rPr>
          <w:rFonts w:ascii="David" w:hAnsi="David"/>
          <w:szCs w:val="24"/>
          <w:rtl/>
        </w:rPr>
        <w:t xml:space="preserve"> </w:t>
      </w:r>
      <w:r w:rsidRPr="00113927">
        <w:rPr>
          <w:rFonts w:ascii="David" w:hAnsi="David" w:hint="eastAsia"/>
          <w:szCs w:val="24"/>
          <w:rtl/>
        </w:rPr>
        <w:t>התמורה</w:t>
      </w:r>
      <w:r w:rsidRPr="00113927">
        <w:rPr>
          <w:rFonts w:ascii="David" w:hAnsi="David"/>
          <w:szCs w:val="24"/>
          <w:rtl/>
        </w:rPr>
        <w:t xml:space="preserve"> </w:t>
      </w:r>
      <w:r w:rsidRPr="00113927">
        <w:rPr>
          <w:rFonts w:ascii="David" w:hAnsi="David" w:hint="eastAsia"/>
          <w:szCs w:val="24"/>
          <w:rtl/>
        </w:rPr>
        <w:t>מופיע</w:t>
      </w:r>
      <w:r w:rsidRPr="00113927">
        <w:rPr>
          <w:rFonts w:ascii="David" w:hAnsi="David"/>
          <w:szCs w:val="24"/>
          <w:rtl/>
        </w:rPr>
        <w:t xml:space="preserve"> </w:t>
      </w:r>
      <w:r w:rsidRPr="00113927">
        <w:rPr>
          <w:rFonts w:ascii="David" w:hAnsi="David" w:hint="eastAsia"/>
          <w:szCs w:val="24"/>
          <w:rtl/>
        </w:rPr>
        <w:t>בנוהל</w:t>
      </w:r>
      <w:r w:rsidRPr="00113927">
        <w:rPr>
          <w:rFonts w:ascii="David" w:hAnsi="David"/>
          <w:szCs w:val="24"/>
          <w:rtl/>
        </w:rPr>
        <w:t xml:space="preserve"> </w:t>
      </w:r>
      <w:r w:rsidRPr="00113927">
        <w:rPr>
          <w:rFonts w:ascii="David" w:hAnsi="David" w:hint="eastAsia"/>
          <w:szCs w:val="24"/>
          <w:rtl/>
        </w:rPr>
        <w:t>באתר</w:t>
      </w:r>
      <w:r w:rsidRPr="00113927">
        <w:rPr>
          <w:rFonts w:ascii="David" w:hAnsi="David"/>
          <w:szCs w:val="24"/>
          <w:rtl/>
        </w:rPr>
        <w:t xml:space="preserve"> </w:t>
      </w:r>
      <w:r w:rsidRPr="00113927">
        <w:rPr>
          <w:rFonts w:ascii="David" w:hAnsi="David" w:hint="eastAsia"/>
          <w:szCs w:val="24"/>
          <w:rtl/>
        </w:rPr>
        <w:t>המשרד</w:t>
      </w:r>
      <w:r w:rsidRPr="00113927">
        <w:rPr>
          <w:rFonts w:ascii="David" w:hAnsi="David"/>
          <w:szCs w:val="24"/>
          <w:rtl/>
        </w:rPr>
        <w:t>. לא תוכר הוצאה בגין רכישת ציוד קודם לחתימת החוזה.</w:t>
      </w:r>
    </w:p>
    <w:p w:rsidR="007169D9" w:rsidRPr="00113927" w:rsidRDefault="007169D9" w:rsidP="00B85DF5">
      <w:pPr>
        <w:pStyle w:val="af5"/>
        <w:numPr>
          <w:ilvl w:val="2"/>
          <w:numId w:val="39"/>
        </w:numPr>
        <w:spacing w:line="360" w:lineRule="auto"/>
        <w:jc w:val="both"/>
        <w:rPr>
          <w:rFonts w:ascii="David" w:hAnsi="David"/>
          <w:szCs w:val="24"/>
        </w:rPr>
      </w:pPr>
      <w:r w:rsidRPr="00113927">
        <w:rPr>
          <w:rFonts w:ascii="David" w:hAnsi="David" w:hint="eastAsia"/>
          <w:szCs w:val="24"/>
          <w:rtl/>
        </w:rPr>
        <w:lastRenderedPageBreak/>
        <w:t>תשלום</w:t>
      </w:r>
      <w:r w:rsidRPr="00113927">
        <w:rPr>
          <w:rFonts w:ascii="David" w:hAnsi="David"/>
          <w:szCs w:val="24"/>
          <w:rtl/>
        </w:rPr>
        <w:t xml:space="preserve"> עבור </w:t>
      </w:r>
      <w:r w:rsidRPr="00113927">
        <w:rPr>
          <w:rFonts w:ascii="David" w:hAnsi="David" w:hint="eastAsia"/>
          <w:b/>
          <w:bCs/>
          <w:szCs w:val="24"/>
          <w:rtl/>
        </w:rPr>
        <w:t>נסיעות</w:t>
      </w:r>
      <w:r w:rsidRPr="00113927">
        <w:rPr>
          <w:rFonts w:ascii="David" w:hAnsi="David"/>
          <w:b/>
          <w:bCs/>
          <w:szCs w:val="24"/>
          <w:rtl/>
        </w:rPr>
        <w:t xml:space="preserve"> </w:t>
      </w:r>
      <w:r w:rsidRPr="00113927">
        <w:rPr>
          <w:rFonts w:ascii="David" w:hAnsi="David" w:hint="eastAsia"/>
          <w:b/>
          <w:bCs/>
          <w:szCs w:val="24"/>
          <w:rtl/>
        </w:rPr>
        <w:t>לחו</w:t>
      </w:r>
      <w:r w:rsidRPr="00113927">
        <w:rPr>
          <w:rFonts w:ascii="David" w:hAnsi="David"/>
          <w:b/>
          <w:bCs/>
          <w:szCs w:val="24"/>
          <w:rtl/>
        </w:rPr>
        <w:t>"ל</w:t>
      </w:r>
      <w:r w:rsidRPr="00113927">
        <w:rPr>
          <w:rFonts w:ascii="David" w:hAnsi="David"/>
          <w:szCs w:val="24"/>
          <w:rtl/>
        </w:rPr>
        <w:t xml:space="preserve"> יוענק לסטודנטים המשולבים במחקר עבור השתתפות פעילה במחקר בלבד, כלומר ניסוי או מדידות במעבדות בחו"ל; עבור ביצוע עבודת מחקר מוגדרת או השתתפות בכנסים בהם מציג הסטודנט את עבודתו. </w:t>
      </w:r>
      <w:r w:rsidRPr="00113927">
        <w:rPr>
          <w:rFonts w:ascii="David" w:hAnsi="David" w:hint="eastAsia"/>
          <w:szCs w:val="24"/>
          <w:rtl/>
        </w:rPr>
        <w:t>במקרים</w:t>
      </w:r>
      <w:r w:rsidRPr="00113927">
        <w:rPr>
          <w:rFonts w:ascii="David" w:hAnsi="David"/>
          <w:szCs w:val="24"/>
          <w:rtl/>
        </w:rPr>
        <w:t xml:space="preserve"> ייחודיים בלבד המצדיקים זאת, רשאי המשרד </w:t>
      </w:r>
      <w:r w:rsidRPr="00113927">
        <w:rPr>
          <w:rFonts w:ascii="David" w:hAnsi="David" w:hint="eastAsia"/>
          <w:szCs w:val="24"/>
          <w:rtl/>
        </w:rPr>
        <w:t>לאשר</w:t>
      </w:r>
      <w:r w:rsidRPr="00113927">
        <w:rPr>
          <w:rFonts w:ascii="David" w:hAnsi="David"/>
          <w:szCs w:val="24"/>
          <w:rtl/>
        </w:rPr>
        <w:t xml:space="preserve"> תשלום </w:t>
      </w:r>
      <w:r w:rsidRPr="00113927">
        <w:rPr>
          <w:rFonts w:ascii="David" w:hAnsi="David" w:hint="eastAsia"/>
          <w:szCs w:val="24"/>
          <w:rtl/>
        </w:rPr>
        <w:t>עבור</w:t>
      </w:r>
      <w:r w:rsidRPr="00113927">
        <w:rPr>
          <w:rFonts w:ascii="David" w:hAnsi="David"/>
          <w:szCs w:val="24"/>
          <w:rtl/>
        </w:rPr>
        <w:t xml:space="preserve"> נסיעות לחו"ל </w:t>
      </w:r>
      <w:r w:rsidRPr="00113927">
        <w:rPr>
          <w:rFonts w:ascii="David" w:hAnsi="David" w:hint="eastAsia"/>
          <w:szCs w:val="24"/>
          <w:rtl/>
        </w:rPr>
        <w:t>לעובדי</w:t>
      </w:r>
      <w:r w:rsidRPr="00113927">
        <w:rPr>
          <w:rFonts w:ascii="David" w:hAnsi="David"/>
          <w:szCs w:val="24"/>
          <w:rtl/>
        </w:rPr>
        <w:t xml:space="preserve"> מחקר </w:t>
      </w:r>
      <w:r w:rsidRPr="00113927">
        <w:rPr>
          <w:rFonts w:ascii="David" w:hAnsi="David" w:hint="eastAsia"/>
          <w:szCs w:val="24"/>
          <w:rtl/>
        </w:rPr>
        <w:t>נוספים</w:t>
      </w:r>
      <w:r w:rsidRPr="00113927">
        <w:rPr>
          <w:rFonts w:ascii="David" w:hAnsi="David"/>
          <w:szCs w:val="24"/>
          <w:rtl/>
        </w:rPr>
        <w:t xml:space="preserve"> בהיקף של 75% מן העלות הכוללת. </w:t>
      </w:r>
      <w:r w:rsidRPr="00113927">
        <w:rPr>
          <w:rFonts w:ascii="David" w:hAnsi="David" w:hint="eastAsia"/>
          <w:szCs w:val="24"/>
          <w:rtl/>
        </w:rPr>
        <w:t>בכל</w:t>
      </w:r>
      <w:r w:rsidRPr="00113927">
        <w:rPr>
          <w:rFonts w:ascii="David" w:hAnsi="David"/>
          <w:szCs w:val="24"/>
          <w:rtl/>
        </w:rPr>
        <w:t xml:space="preserve"> המקרים </w:t>
      </w:r>
      <w:r w:rsidRPr="00113927">
        <w:rPr>
          <w:rFonts w:ascii="David" w:hAnsi="David" w:hint="eastAsia"/>
          <w:szCs w:val="24"/>
          <w:rtl/>
        </w:rPr>
        <w:t>יש</w:t>
      </w:r>
      <w:r w:rsidRPr="00113927">
        <w:rPr>
          <w:rFonts w:ascii="David" w:hAnsi="David"/>
          <w:szCs w:val="24"/>
          <w:rtl/>
        </w:rPr>
        <w:t xml:space="preserve"> </w:t>
      </w:r>
      <w:r w:rsidRPr="00113927">
        <w:rPr>
          <w:rFonts w:ascii="David" w:hAnsi="David" w:hint="eastAsia"/>
          <w:szCs w:val="24"/>
          <w:rtl/>
        </w:rPr>
        <w:t>להגיש</w:t>
      </w:r>
      <w:r w:rsidRPr="00113927">
        <w:rPr>
          <w:rFonts w:ascii="David" w:hAnsi="David"/>
          <w:szCs w:val="24"/>
          <w:rtl/>
        </w:rPr>
        <w:t xml:space="preserve"> </w:t>
      </w:r>
      <w:r w:rsidRPr="00113927">
        <w:rPr>
          <w:rFonts w:ascii="David" w:hAnsi="David" w:hint="eastAsia"/>
          <w:szCs w:val="24"/>
          <w:rtl/>
        </w:rPr>
        <w:t>בקשת</w:t>
      </w:r>
      <w:r w:rsidRPr="00113927">
        <w:rPr>
          <w:rFonts w:ascii="David" w:hAnsi="David"/>
          <w:szCs w:val="24"/>
          <w:rtl/>
        </w:rPr>
        <w:t xml:space="preserve"> </w:t>
      </w:r>
      <w:r w:rsidRPr="00113927">
        <w:rPr>
          <w:rFonts w:ascii="David" w:hAnsi="David" w:hint="eastAsia"/>
          <w:szCs w:val="24"/>
          <w:rtl/>
        </w:rPr>
        <w:t>תשלום</w:t>
      </w:r>
      <w:r w:rsidRPr="00113927">
        <w:rPr>
          <w:rFonts w:ascii="David" w:hAnsi="David"/>
          <w:szCs w:val="24"/>
          <w:rtl/>
        </w:rPr>
        <w:t xml:space="preserve"> </w:t>
      </w:r>
      <w:r w:rsidRPr="00113927">
        <w:rPr>
          <w:rFonts w:ascii="David" w:hAnsi="David" w:hint="eastAsia"/>
          <w:szCs w:val="24"/>
          <w:rtl/>
        </w:rPr>
        <w:t>מראש</w:t>
      </w:r>
      <w:r w:rsidRPr="00113927">
        <w:rPr>
          <w:rFonts w:ascii="David" w:hAnsi="David"/>
          <w:szCs w:val="24"/>
          <w:rtl/>
        </w:rPr>
        <w:t xml:space="preserve"> </w:t>
      </w:r>
      <w:r w:rsidRPr="00113927">
        <w:rPr>
          <w:rFonts w:ascii="David" w:hAnsi="David" w:hint="eastAsia"/>
          <w:szCs w:val="24"/>
          <w:rtl/>
        </w:rPr>
        <w:t>ובכתב</w:t>
      </w:r>
      <w:r w:rsidRPr="00113927">
        <w:rPr>
          <w:rFonts w:ascii="David" w:hAnsi="David"/>
          <w:szCs w:val="24"/>
          <w:rtl/>
        </w:rPr>
        <w:t xml:space="preserve">, </w:t>
      </w:r>
      <w:r w:rsidRPr="00113927">
        <w:rPr>
          <w:rFonts w:ascii="David" w:hAnsi="David" w:hint="eastAsia"/>
          <w:szCs w:val="24"/>
          <w:rtl/>
        </w:rPr>
        <w:t>ולצרף</w:t>
      </w:r>
      <w:r w:rsidRPr="00113927">
        <w:rPr>
          <w:rFonts w:ascii="David" w:hAnsi="David"/>
          <w:szCs w:val="24"/>
          <w:rtl/>
        </w:rPr>
        <w:t xml:space="preserve"> לה </w:t>
      </w:r>
      <w:r w:rsidRPr="00113927">
        <w:rPr>
          <w:rFonts w:ascii="David" w:hAnsi="David" w:hint="eastAsia"/>
          <w:szCs w:val="24"/>
          <w:rtl/>
        </w:rPr>
        <w:t>מכתב</w:t>
      </w:r>
      <w:r w:rsidRPr="00113927">
        <w:rPr>
          <w:rFonts w:ascii="David" w:hAnsi="David"/>
          <w:szCs w:val="24"/>
          <w:rtl/>
        </w:rPr>
        <w:t xml:space="preserve"> </w:t>
      </w:r>
      <w:r w:rsidRPr="00113927">
        <w:rPr>
          <w:rFonts w:ascii="David" w:hAnsi="David" w:hint="eastAsia"/>
          <w:szCs w:val="24"/>
          <w:rtl/>
        </w:rPr>
        <w:t>מפורט</w:t>
      </w:r>
      <w:r w:rsidRPr="00113927">
        <w:rPr>
          <w:rFonts w:ascii="David" w:hAnsi="David"/>
          <w:szCs w:val="24"/>
          <w:rtl/>
        </w:rPr>
        <w:t xml:space="preserve"> </w:t>
      </w:r>
      <w:r w:rsidRPr="00113927">
        <w:rPr>
          <w:rFonts w:ascii="David" w:hAnsi="David" w:hint="eastAsia"/>
          <w:szCs w:val="24"/>
          <w:rtl/>
        </w:rPr>
        <w:t>המסביר</w:t>
      </w:r>
      <w:r w:rsidRPr="00113927">
        <w:rPr>
          <w:rFonts w:ascii="David" w:hAnsi="David"/>
          <w:szCs w:val="24"/>
          <w:rtl/>
        </w:rPr>
        <w:t xml:space="preserve"> </w:t>
      </w:r>
      <w:r w:rsidRPr="00113927">
        <w:rPr>
          <w:rFonts w:ascii="David" w:hAnsi="David" w:hint="eastAsia"/>
          <w:szCs w:val="24"/>
          <w:rtl/>
        </w:rPr>
        <w:t>כיצד</w:t>
      </w:r>
      <w:r w:rsidRPr="00113927">
        <w:rPr>
          <w:rFonts w:ascii="David" w:hAnsi="David"/>
          <w:szCs w:val="24"/>
          <w:rtl/>
        </w:rPr>
        <w:t xml:space="preserve"> </w:t>
      </w:r>
      <w:r w:rsidRPr="00113927">
        <w:rPr>
          <w:rFonts w:ascii="David" w:hAnsi="David" w:hint="eastAsia"/>
          <w:szCs w:val="24"/>
          <w:rtl/>
        </w:rPr>
        <w:t>הנסיעה</w:t>
      </w:r>
      <w:r w:rsidRPr="00113927">
        <w:rPr>
          <w:rFonts w:ascii="David" w:hAnsi="David"/>
          <w:szCs w:val="24"/>
          <w:rtl/>
        </w:rPr>
        <w:t xml:space="preserve"> </w:t>
      </w:r>
      <w:r w:rsidRPr="00113927">
        <w:rPr>
          <w:rFonts w:ascii="David" w:hAnsi="David" w:hint="eastAsia"/>
          <w:szCs w:val="24"/>
          <w:rtl/>
        </w:rPr>
        <w:t>מקדמת</w:t>
      </w:r>
      <w:r w:rsidRPr="00113927">
        <w:rPr>
          <w:rFonts w:ascii="David" w:hAnsi="David"/>
          <w:szCs w:val="24"/>
          <w:rtl/>
        </w:rPr>
        <w:t xml:space="preserve"> </w:t>
      </w:r>
      <w:r w:rsidRPr="00113927">
        <w:rPr>
          <w:rFonts w:ascii="David" w:hAnsi="David" w:hint="eastAsia"/>
          <w:szCs w:val="24"/>
          <w:rtl/>
        </w:rPr>
        <w:t>את</w:t>
      </w:r>
      <w:r w:rsidRPr="00113927">
        <w:rPr>
          <w:rFonts w:ascii="David" w:hAnsi="David"/>
          <w:szCs w:val="24"/>
          <w:rtl/>
        </w:rPr>
        <w:t xml:space="preserve"> </w:t>
      </w:r>
      <w:r w:rsidRPr="00113927">
        <w:rPr>
          <w:rFonts w:ascii="David" w:hAnsi="David" w:hint="eastAsia"/>
          <w:szCs w:val="24"/>
          <w:rtl/>
        </w:rPr>
        <w:t>יעדי</w:t>
      </w:r>
      <w:r w:rsidRPr="00113927">
        <w:rPr>
          <w:rFonts w:ascii="David" w:hAnsi="David"/>
          <w:szCs w:val="24"/>
          <w:rtl/>
        </w:rPr>
        <w:t xml:space="preserve"> </w:t>
      </w:r>
      <w:r w:rsidRPr="00113927">
        <w:rPr>
          <w:rFonts w:ascii="David" w:hAnsi="David" w:hint="eastAsia"/>
          <w:szCs w:val="24"/>
          <w:rtl/>
        </w:rPr>
        <w:t>המחקר</w:t>
      </w:r>
      <w:r w:rsidRPr="00113927">
        <w:rPr>
          <w:rFonts w:ascii="David" w:hAnsi="David"/>
          <w:szCs w:val="24"/>
          <w:rtl/>
        </w:rPr>
        <w:t xml:space="preserve">. </w:t>
      </w:r>
      <w:r w:rsidRPr="00113927">
        <w:rPr>
          <w:rFonts w:ascii="David" w:hAnsi="David" w:hint="eastAsia"/>
          <w:szCs w:val="24"/>
          <w:rtl/>
        </w:rPr>
        <w:t>המשרד</w:t>
      </w:r>
      <w:r w:rsidRPr="00113927">
        <w:rPr>
          <w:rFonts w:ascii="David" w:hAnsi="David"/>
          <w:szCs w:val="24"/>
          <w:rtl/>
        </w:rPr>
        <w:t xml:space="preserve"> </w:t>
      </w:r>
      <w:r w:rsidRPr="00113927">
        <w:rPr>
          <w:rFonts w:ascii="David" w:hAnsi="David" w:hint="eastAsia"/>
          <w:szCs w:val="24"/>
          <w:rtl/>
        </w:rPr>
        <w:t>יחליט</w:t>
      </w:r>
      <w:r w:rsidRPr="00113927">
        <w:rPr>
          <w:rFonts w:ascii="David" w:hAnsi="David"/>
          <w:szCs w:val="24"/>
          <w:rtl/>
        </w:rPr>
        <w:t xml:space="preserve"> </w:t>
      </w:r>
      <w:r w:rsidRPr="00113927">
        <w:rPr>
          <w:rFonts w:ascii="David" w:hAnsi="David" w:hint="eastAsia"/>
          <w:szCs w:val="24"/>
          <w:rtl/>
        </w:rPr>
        <w:t>בהתאם</w:t>
      </w:r>
      <w:r w:rsidRPr="00113927">
        <w:rPr>
          <w:rFonts w:ascii="David" w:hAnsi="David"/>
          <w:szCs w:val="24"/>
          <w:rtl/>
        </w:rPr>
        <w:t xml:space="preserve"> </w:t>
      </w:r>
      <w:r w:rsidRPr="00113927">
        <w:rPr>
          <w:rFonts w:ascii="David" w:hAnsi="David" w:hint="eastAsia"/>
          <w:szCs w:val="24"/>
          <w:rtl/>
        </w:rPr>
        <w:t>לשיקול</w:t>
      </w:r>
      <w:r w:rsidRPr="00113927">
        <w:rPr>
          <w:rFonts w:ascii="David" w:hAnsi="David"/>
          <w:szCs w:val="24"/>
          <w:rtl/>
        </w:rPr>
        <w:t xml:space="preserve"> </w:t>
      </w:r>
      <w:r w:rsidRPr="00113927">
        <w:rPr>
          <w:rFonts w:ascii="David" w:hAnsi="David" w:hint="eastAsia"/>
          <w:szCs w:val="24"/>
          <w:rtl/>
        </w:rPr>
        <w:t>דעתו</w:t>
      </w:r>
      <w:r w:rsidRPr="00113927">
        <w:rPr>
          <w:rFonts w:ascii="David" w:hAnsi="David"/>
          <w:szCs w:val="24"/>
          <w:rtl/>
        </w:rPr>
        <w:t xml:space="preserve"> </w:t>
      </w:r>
      <w:r w:rsidRPr="00113927">
        <w:rPr>
          <w:rFonts w:ascii="David" w:hAnsi="David" w:hint="eastAsia"/>
          <w:szCs w:val="24"/>
          <w:rtl/>
        </w:rPr>
        <w:t>האם</w:t>
      </w:r>
      <w:r w:rsidRPr="00113927">
        <w:rPr>
          <w:rFonts w:ascii="David" w:hAnsi="David"/>
          <w:szCs w:val="24"/>
          <w:rtl/>
        </w:rPr>
        <w:t xml:space="preserve"> </w:t>
      </w:r>
      <w:r w:rsidRPr="00113927">
        <w:rPr>
          <w:rFonts w:ascii="David" w:hAnsi="David" w:hint="eastAsia"/>
          <w:szCs w:val="24"/>
          <w:rtl/>
        </w:rPr>
        <w:t>לקבל</w:t>
      </w:r>
      <w:r w:rsidRPr="00113927">
        <w:rPr>
          <w:rFonts w:ascii="David" w:hAnsi="David"/>
          <w:szCs w:val="24"/>
          <w:rtl/>
        </w:rPr>
        <w:t xml:space="preserve"> </w:t>
      </w:r>
      <w:r w:rsidRPr="00113927">
        <w:rPr>
          <w:rFonts w:ascii="David" w:hAnsi="David" w:hint="eastAsia"/>
          <w:szCs w:val="24"/>
          <w:rtl/>
        </w:rPr>
        <w:t>את</w:t>
      </w:r>
      <w:r w:rsidRPr="00113927">
        <w:rPr>
          <w:rFonts w:ascii="David" w:hAnsi="David"/>
          <w:szCs w:val="24"/>
          <w:rtl/>
        </w:rPr>
        <w:t xml:space="preserve"> </w:t>
      </w:r>
      <w:r w:rsidRPr="00113927">
        <w:rPr>
          <w:rFonts w:ascii="David" w:hAnsi="David" w:hint="eastAsia"/>
          <w:szCs w:val="24"/>
          <w:rtl/>
        </w:rPr>
        <w:t>הבקשה</w:t>
      </w:r>
      <w:r w:rsidRPr="00113927">
        <w:rPr>
          <w:rFonts w:ascii="David" w:hAnsi="David"/>
          <w:szCs w:val="24"/>
          <w:rtl/>
        </w:rPr>
        <w:t xml:space="preserve">. </w:t>
      </w:r>
      <w:r w:rsidRPr="00113927">
        <w:rPr>
          <w:rFonts w:ascii="David" w:hAnsi="David" w:hint="eastAsia"/>
          <w:szCs w:val="24"/>
          <w:rtl/>
        </w:rPr>
        <w:t>למען</w:t>
      </w:r>
      <w:r w:rsidRPr="00113927">
        <w:rPr>
          <w:rFonts w:ascii="David" w:hAnsi="David"/>
          <w:szCs w:val="24"/>
          <w:rtl/>
        </w:rPr>
        <w:t xml:space="preserve"> </w:t>
      </w:r>
      <w:r w:rsidRPr="00113927">
        <w:rPr>
          <w:rFonts w:ascii="David" w:hAnsi="David" w:hint="eastAsia"/>
          <w:szCs w:val="24"/>
          <w:rtl/>
        </w:rPr>
        <w:t>הסר</w:t>
      </w:r>
      <w:r w:rsidRPr="00113927">
        <w:rPr>
          <w:rFonts w:ascii="David" w:hAnsi="David"/>
          <w:szCs w:val="24"/>
          <w:rtl/>
        </w:rPr>
        <w:t xml:space="preserve"> </w:t>
      </w:r>
      <w:r w:rsidRPr="00113927">
        <w:rPr>
          <w:rFonts w:ascii="David" w:hAnsi="David" w:hint="eastAsia"/>
          <w:szCs w:val="24"/>
          <w:rtl/>
        </w:rPr>
        <w:t>ספק</w:t>
      </w:r>
      <w:r w:rsidRPr="00113927">
        <w:rPr>
          <w:rFonts w:ascii="David" w:hAnsi="David"/>
          <w:szCs w:val="24"/>
          <w:rtl/>
        </w:rPr>
        <w:t xml:space="preserve">, </w:t>
      </w:r>
      <w:r w:rsidRPr="00113927">
        <w:rPr>
          <w:rFonts w:ascii="David" w:hAnsi="David" w:hint="eastAsia"/>
          <w:szCs w:val="24"/>
          <w:rtl/>
        </w:rPr>
        <w:t>לא</w:t>
      </w:r>
      <w:r w:rsidRPr="00113927">
        <w:rPr>
          <w:rFonts w:ascii="David" w:hAnsi="David"/>
          <w:szCs w:val="24"/>
          <w:rtl/>
        </w:rPr>
        <w:t xml:space="preserve"> </w:t>
      </w:r>
      <w:r w:rsidRPr="00113927">
        <w:rPr>
          <w:rFonts w:ascii="David" w:hAnsi="David" w:hint="eastAsia"/>
          <w:szCs w:val="24"/>
          <w:rtl/>
        </w:rPr>
        <w:t>יאושרו</w:t>
      </w:r>
      <w:r w:rsidRPr="00113927">
        <w:rPr>
          <w:rFonts w:ascii="David" w:hAnsi="David"/>
          <w:szCs w:val="24"/>
          <w:rtl/>
        </w:rPr>
        <w:t xml:space="preserve"> </w:t>
      </w:r>
      <w:r w:rsidRPr="00113927">
        <w:rPr>
          <w:rFonts w:ascii="David" w:hAnsi="David" w:hint="eastAsia"/>
          <w:szCs w:val="24"/>
          <w:rtl/>
        </w:rPr>
        <w:t>נסיעות</w:t>
      </w:r>
      <w:r w:rsidRPr="00113927">
        <w:rPr>
          <w:rFonts w:ascii="David" w:hAnsi="David"/>
          <w:szCs w:val="24"/>
          <w:rtl/>
        </w:rPr>
        <w:t xml:space="preserve"> </w:t>
      </w:r>
      <w:r w:rsidRPr="00113927">
        <w:rPr>
          <w:rFonts w:ascii="David" w:hAnsi="David" w:hint="eastAsia"/>
          <w:szCs w:val="24"/>
          <w:rtl/>
        </w:rPr>
        <w:t>בדיעבד</w:t>
      </w:r>
      <w:r w:rsidRPr="00113927">
        <w:rPr>
          <w:rFonts w:ascii="David" w:hAnsi="David"/>
          <w:szCs w:val="24"/>
          <w:rtl/>
        </w:rPr>
        <w:t>.</w:t>
      </w:r>
      <w:r w:rsidR="00B77194" w:rsidRPr="00113927">
        <w:rPr>
          <w:rFonts w:ascii="David" w:hAnsi="David"/>
          <w:szCs w:val="24"/>
          <w:rtl/>
        </w:rPr>
        <w:t xml:space="preserve"> יצו</w:t>
      </w:r>
      <w:r w:rsidR="00B77194" w:rsidRPr="00113927">
        <w:rPr>
          <w:rFonts w:ascii="David" w:hAnsi="David" w:hint="eastAsia"/>
          <w:szCs w:val="24"/>
          <w:rtl/>
        </w:rPr>
        <w:t>ין</w:t>
      </w:r>
      <w:r w:rsidR="00B77194" w:rsidRPr="00113927">
        <w:rPr>
          <w:rFonts w:ascii="David" w:hAnsi="David"/>
          <w:szCs w:val="24"/>
          <w:rtl/>
        </w:rPr>
        <w:t xml:space="preserve"> </w:t>
      </w:r>
      <w:r w:rsidR="00B77194" w:rsidRPr="00113927">
        <w:rPr>
          <w:rFonts w:ascii="David" w:hAnsi="David" w:hint="eastAsia"/>
          <w:szCs w:val="24"/>
          <w:rtl/>
        </w:rPr>
        <w:t>כי</w:t>
      </w:r>
      <w:r w:rsidR="00B77194" w:rsidRPr="00113927">
        <w:rPr>
          <w:rFonts w:ascii="David" w:hAnsi="David"/>
          <w:szCs w:val="24"/>
          <w:rtl/>
        </w:rPr>
        <w:t xml:space="preserve"> </w:t>
      </w:r>
      <w:r w:rsidR="00B77194" w:rsidRPr="00113927">
        <w:rPr>
          <w:rFonts w:ascii="David" w:hAnsi="David" w:hint="eastAsia"/>
          <w:szCs w:val="24"/>
          <w:rtl/>
        </w:rPr>
        <w:t>רק</w:t>
      </w:r>
      <w:r w:rsidR="00B77194" w:rsidRPr="00113927">
        <w:rPr>
          <w:rFonts w:ascii="David" w:hAnsi="David"/>
          <w:szCs w:val="24"/>
          <w:rtl/>
        </w:rPr>
        <w:t xml:space="preserve"> </w:t>
      </w:r>
      <w:r w:rsidR="00B77194" w:rsidRPr="00113927">
        <w:rPr>
          <w:rFonts w:ascii="David" w:hAnsi="David" w:hint="eastAsia"/>
          <w:szCs w:val="24"/>
          <w:rtl/>
        </w:rPr>
        <w:t>במחקרים</w:t>
      </w:r>
      <w:r w:rsidR="00B77194" w:rsidRPr="00113927">
        <w:rPr>
          <w:rFonts w:ascii="David" w:hAnsi="David"/>
          <w:szCs w:val="24"/>
          <w:rtl/>
        </w:rPr>
        <w:t xml:space="preserve"> </w:t>
      </w:r>
      <w:r w:rsidR="00B77194" w:rsidRPr="00113927">
        <w:rPr>
          <w:rFonts w:ascii="David" w:hAnsi="David" w:hint="eastAsia"/>
          <w:szCs w:val="24"/>
          <w:rtl/>
        </w:rPr>
        <w:t>במסגרת</w:t>
      </w:r>
      <w:r w:rsidR="00B77194" w:rsidRPr="00113927">
        <w:rPr>
          <w:rFonts w:ascii="David" w:hAnsi="David"/>
          <w:szCs w:val="24"/>
          <w:rtl/>
        </w:rPr>
        <w:t xml:space="preserve"> </w:t>
      </w:r>
      <w:proofErr w:type="spellStart"/>
      <w:r w:rsidR="00B77194" w:rsidRPr="00113927">
        <w:rPr>
          <w:rFonts w:ascii="David" w:hAnsi="David" w:hint="eastAsia"/>
          <w:szCs w:val="24"/>
          <w:rtl/>
        </w:rPr>
        <w:t>השת</w:t>
      </w:r>
      <w:r w:rsidR="00B77194" w:rsidRPr="00113927">
        <w:rPr>
          <w:rFonts w:ascii="David" w:hAnsi="David"/>
          <w:szCs w:val="24"/>
          <w:rtl/>
        </w:rPr>
        <w:t>"פ</w:t>
      </w:r>
      <w:proofErr w:type="spellEnd"/>
      <w:r w:rsidR="00B77194" w:rsidRPr="00113927">
        <w:rPr>
          <w:rFonts w:ascii="David" w:hAnsi="David"/>
          <w:szCs w:val="24"/>
          <w:rtl/>
        </w:rPr>
        <w:t xml:space="preserve"> </w:t>
      </w:r>
      <w:r w:rsidR="00B77194" w:rsidRPr="00113927">
        <w:rPr>
          <w:rFonts w:ascii="David" w:hAnsi="David" w:hint="eastAsia"/>
          <w:szCs w:val="24"/>
          <w:rtl/>
        </w:rPr>
        <w:t>עם</w:t>
      </w:r>
      <w:r w:rsidR="00B77194" w:rsidRPr="00113927">
        <w:rPr>
          <w:rFonts w:ascii="David" w:hAnsi="David"/>
          <w:szCs w:val="24"/>
          <w:rtl/>
        </w:rPr>
        <w:t xml:space="preserve"> </w:t>
      </w:r>
      <w:r w:rsidR="00B77194" w:rsidRPr="00113927">
        <w:rPr>
          <w:rFonts w:ascii="David" w:hAnsi="David" w:hint="eastAsia"/>
          <w:szCs w:val="24"/>
          <w:rtl/>
        </w:rPr>
        <w:t>הקהילייה</w:t>
      </w:r>
      <w:r w:rsidR="00B77194" w:rsidRPr="00113927">
        <w:rPr>
          <w:rFonts w:ascii="David" w:hAnsi="David"/>
          <w:szCs w:val="24"/>
          <w:rtl/>
        </w:rPr>
        <w:t xml:space="preserve"> </w:t>
      </w:r>
      <w:r w:rsidR="00B77194" w:rsidRPr="00113927">
        <w:rPr>
          <w:rFonts w:ascii="David" w:hAnsi="David" w:hint="eastAsia"/>
          <w:szCs w:val="24"/>
          <w:rtl/>
        </w:rPr>
        <w:t>האירופית</w:t>
      </w:r>
      <w:r w:rsidR="00B77194" w:rsidRPr="00113927">
        <w:rPr>
          <w:rFonts w:ascii="David" w:hAnsi="David"/>
          <w:szCs w:val="24"/>
          <w:rtl/>
        </w:rPr>
        <w:t xml:space="preserve"> (</w:t>
      </w:r>
      <w:r w:rsidR="00B77194" w:rsidRPr="00113927">
        <w:rPr>
          <w:rFonts w:ascii="David" w:hAnsi="David"/>
          <w:szCs w:val="24"/>
        </w:rPr>
        <w:t>Water JPI 2018 Joint call</w:t>
      </w:r>
      <w:r w:rsidR="00B77194" w:rsidRPr="00113927">
        <w:rPr>
          <w:rFonts w:ascii="David" w:hAnsi="David"/>
          <w:szCs w:val="24"/>
          <w:rtl/>
        </w:rPr>
        <w:t xml:space="preserve">) </w:t>
      </w:r>
      <w:r w:rsidR="00B77194" w:rsidRPr="00113927">
        <w:rPr>
          <w:rFonts w:ascii="David" w:hAnsi="David" w:hint="eastAsia"/>
          <w:szCs w:val="24"/>
          <w:rtl/>
        </w:rPr>
        <w:t>יוכרו</w:t>
      </w:r>
      <w:r w:rsidR="00B77194" w:rsidRPr="00113927">
        <w:rPr>
          <w:rFonts w:ascii="David" w:hAnsi="David"/>
          <w:szCs w:val="24"/>
          <w:rtl/>
        </w:rPr>
        <w:t xml:space="preserve"> </w:t>
      </w:r>
      <w:r w:rsidR="00B77194" w:rsidRPr="00113927">
        <w:rPr>
          <w:rFonts w:ascii="David" w:hAnsi="David" w:hint="eastAsia"/>
          <w:szCs w:val="24"/>
          <w:rtl/>
        </w:rPr>
        <w:t>הוצאות</w:t>
      </w:r>
      <w:r w:rsidR="00B77194" w:rsidRPr="00113927">
        <w:rPr>
          <w:rFonts w:ascii="David" w:hAnsi="David"/>
          <w:szCs w:val="24"/>
          <w:rtl/>
        </w:rPr>
        <w:t xml:space="preserve"> </w:t>
      </w:r>
      <w:r w:rsidR="00B77194" w:rsidRPr="00113927">
        <w:rPr>
          <w:rFonts w:ascii="David" w:hAnsi="David" w:hint="eastAsia"/>
          <w:szCs w:val="24"/>
          <w:rtl/>
        </w:rPr>
        <w:t>הנסיעה</w:t>
      </w:r>
      <w:r w:rsidR="00B77194" w:rsidRPr="00113927">
        <w:rPr>
          <w:rFonts w:ascii="David" w:hAnsi="David"/>
          <w:szCs w:val="24"/>
          <w:rtl/>
        </w:rPr>
        <w:t xml:space="preserve"> </w:t>
      </w:r>
      <w:r w:rsidR="00B77194" w:rsidRPr="00113927">
        <w:rPr>
          <w:rFonts w:ascii="David" w:hAnsi="David" w:hint="eastAsia"/>
          <w:szCs w:val="24"/>
          <w:rtl/>
        </w:rPr>
        <w:t>של</w:t>
      </w:r>
      <w:r w:rsidR="00B77194" w:rsidRPr="00113927">
        <w:rPr>
          <w:rFonts w:ascii="David" w:hAnsi="David"/>
          <w:szCs w:val="24"/>
          <w:rtl/>
        </w:rPr>
        <w:t xml:space="preserve"> </w:t>
      </w:r>
      <w:r w:rsidR="00B77194" w:rsidRPr="00113927">
        <w:rPr>
          <w:rFonts w:ascii="David" w:hAnsi="David" w:hint="eastAsia"/>
          <w:szCs w:val="24"/>
          <w:rtl/>
        </w:rPr>
        <w:t>השותפים</w:t>
      </w:r>
      <w:r w:rsidR="00B77194" w:rsidRPr="00113927">
        <w:rPr>
          <w:rFonts w:ascii="David" w:hAnsi="David"/>
          <w:szCs w:val="24"/>
          <w:rtl/>
        </w:rPr>
        <w:t xml:space="preserve"> </w:t>
      </w:r>
      <w:r w:rsidR="00B77194" w:rsidRPr="00113927">
        <w:rPr>
          <w:rFonts w:ascii="David" w:hAnsi="David" w:hint="eastAsia"/>
          <w:szCs w:val="24"/>
          <w:rtl/>
        </w:rPr>
        <w:t>במחקר</w:t>
      </w:r>
      <w:r w:rsidR="00B77194" w:rsidRPr="00113927">
        <w:rPr>
          <w:rFonts w:ascii="David" w:hAnsi="David"/>
          <w:szCs w:val="24"/>
          <w:rtl/>
        </w:rPr>
        <w:t xml:space="preserve"> </w:t>
      </w:r>
      <w:r w:rsidR="00B77194" w:rsidRPr="00113927">
        <w:rPr>
          <w:rFonts w:ascii="David" w:hAnsi="David" w:hint="eastAsia"/>
          <w:szCs w:val="24"/>
          <w:rtl/>
        </w:rPr>
        <w:t>למפגשים</w:t>
      </w:r>
      <w:r w:rsidR="00B77194" w:rsidRPr="00113927">
        <w:rPr>
          <w:rFonts w:ascii="David" w:hAnsi="David"/>
          <w:szCs w:val="24"/>
          <w:rtl/>
        </w:rPr>
        <w:t xml:space="preserve"> </w:t>
      </w:r>
      <w:r w:rsidR="00B77194" w:rsidRPr="00113927">
        <w:rPr>
          <w:rFonts w:ascii="David" w:hAnsi="David" w:hint="eastAsia"/>
          <w:szCs w:val="24"/>
          <w:rtl/>
        </w:rPr>
        <w:t>באירופה</w:t>
      </w:r>
      <w:r w:rsidR="00B77194" w:rsidRPr="00113927">
        <w:rPr>
          <w:rFonts w:ascii="David" w:hAnsi="David"/>
          <w:szCs w:val="24"/>
          <w:rtl/>
        </w:rPr>
        <w:t xml:space="preserve"> </w:t>
      </w:r>
      <w:r w:rsidR="00B77194" w:rsidRPr="00113927">
        <w:rPr>
          <w:rFonts w:ascii="David" w:hAnsi="David" w:hint="eastAsia"/>
          <w:szCs w:val="24"/>
          <w:rtl/>
        </w:rPr>
        <w:t>בצורה</w:t>
      </w:r>
      <w:r w:rsidR="00B77194" w:rsidRPr="00113927">
        <w:rPr>
          <w:rFonts w:ascii="David" w:hAnsi="David"/>
          <w:szCs w:val="24"/>
          <w:rtl/>
        </w:rPr>
        <w:t xml:space="preserve"> </w:t>
      </w:r>
      <w:r w:rsidR="00B77194" w:rsidRPr="00113927">
        <w:rPr>
          <w:rFonts w:ascii="David" w:hAnsi="David" w:hint="eastAsia"/>
          <w:szCs w:val="24"/>
          <w:rtl/>
        </w:rPr>
        <w:t>מלאה</w:t>
      </w:r>
      <w:r w:rsidR="00B77194" w:rsidRPr="00113927">
        <w:rPr>
          <w:rFonts w:ascii="David" w:hAnsi="David"/>
          <w:szCs w:val="24"/>
          <w:rtl/>
        </w:rPr>
        <w:t>.</w:t>
      </w:r>
    </w:p>
    <w:p w:rsidR="007169D9" w:rsidRPr="00113927" w:rsidRDefault="007169D9" w:rsidP="004C41DF">
      <w:pPr>
        <w:pStyle w:val="af5"/>
        <w:numPr>
          <w:ilvl w:val="2"/>
          <w:numId w:val="39"/>
        </w:numPr>
        <w:spacing w:line="360" w:lineRule="auto"/>
        <w:jc w:val="both"/>
        <w:rPr>
          <w:rFonts w:ascii="David" w:hAnsi="David"/>
          <w:szCs w:val="24"/>
          <w:rtl/>
        </w:rPr>
      </w:pPr>
      <w:r w:rsidRPr="00113927">
        <w:rPr>
          <w:rFonts w:ascii="David" w:hAnsi="David" w:hint="eastAsia"/>
          <w:szCs w:val="24"/>
          <w:rtl/>
        </w:rPr>
        <w:t>במחקרים</w:t>
      </w:r>
      <w:r w:rsidRPr="00113927">
        <w:rPr>
          <w:rFonts w:ascii="David" w:hAnsi="David"/>
          <w:szCs w:val="24"/>
          <w:rtl/>
        </w:rPr>
        <w:t xml:space="preserve"> שיוגשו וייבחרו במסגרת </w:t>
      </w:r>
      <w:r w:rsidRPr="00113927">
        <w:rPr>
          <w:rFonts w:ascii="David" w:hAnsi="David" w:hint="eastAsia"/>
          <w:szCs w:val="24"/>
          <w:rtl/>
        </w:rPr>
        <w:t>שת</w:t>
      </w:r>
      <w:r w:rsidRPr="00113927">
        <w:rPr>
          <w:rFonts w:ascii="David" w:hAnsi="David"/>
          <w:szCs w:val="24"/>
          <w:rtl/>
        </w:rPr>
        <w:t xml:space="preserve">"פ בינלאומי, </w:t>
      </w:r>
      <w:r w:rsidRPr="00113927">
        <w:rPr>
          <w:rFonts w:ascii="David" w:hAnsi="David" w:hint="eastAsia"/>
          <w:szCs w:val="24"/>
          <w:rtl/>
        </w:rPr>
        <w:t>ימומנו</w:t>
      </w:r>
      <w:r w:rsidRPr="00113927">
        <w:rPr>
          <w:rFonts w:ascii="David" w:hAnsi="David"/>
          <w:szCs w:val="24"/>
          <w:rtl/>
        </w:rPr>
        <w:t xml:space="preserve"> אך ורק הוצאות החלק של השותפים הישראלי</w:t>
      </w:r>
      <w:r w:rsidRPr="00113927">
        <w:rPr>
          <w:rFonts w:ascii="David" w:hAnsi="David" w:hint="eastAsia"/>
          <w:szCs w:val="24"/>
          <w:rtl/>
        </w:rPr>
        <w:t>ים</w:t>
      </w:r>
      <w:r w:rsidRPr="00113927">
        <w:rPr>
          <w:rFonts w:ascii="David" w:hAnsi="David"/>
          <w:szCs w:val="24"/>
          <w:rtl/>
        </w:rPr>
        <w:t xml:space="preserve"> </w:t>
      </w:r>
      <w:r w:rsidRPr="00113927">
        <w:rPr>
          <w:rFonts w:ascii="David" w:hAnsi="David" w:hint="eastAsia"/>
          <w:szCs w:val="24"/>
          <w:rtl/>
        </w:rPr>
        <w:t>במחקר</w:t>
      </w:r>
      <w:r w:rsidRPr="00113927">
        <w:rPr>
          <w:rFonts w:ascii="David" w:hAnsi="David"/>
          <w:szCs w:val="24"/>
          <w:rtl/>
        </w:rPr>
        <w:t xml:space="preserve"> </w:t>
      </w:r>
      <w:r w:rsidRPr="00113927">
        <w:rPr>
          <w:rFonts w:ascii="David" w:hAnsi="David" w:hint="eastAsia"/>
          <w:szCs w:val="24"/>
          <w:rtl/>
        </w:rPr>
        <w:t>המשותף</w:t>
      </w:r>
      <w:r w:rsidRPr="00113927">
        <w:rPr>
          <w:rFonts w:ascii="David" w:hAnsi="David"/>
          <w:szCs w:val="24"/>
          <w:rtl/>
        </w:rPr>
        <w:t>.</w:t>
      </w:r>
    </w:p>
    <w:p w:rsidR="007169D9" w:rsidRPr="00113927" w:rsidRDefault="007169D9" w:rsidP="004C41DF">
      <w:pPr>
        <w:pStyle w:val="af5"/>
        <w:numPr>
          <w:ilvl w:val="2"/>
          <w:numId w:val="39"/>
        </w:numPr>
        <w:spacing w:line="360" w:lineRule="auto"/>
        <w:jc w:val="both"/>
        <w:rPr>
          <w:rFonts w:ascii="David" w:hAnsi="David"/>
          <w:szCs w:val="24"/>
        </w:rPr>
      </w:pPr>
      <w:r w:rsidRPr="00113927">
        <w:rPr>
          <w:rFonts w:ascii="David" w:hAnsi="David" w:hint="eastAsia"/>
          <w:szCs w:val="24"/>
          <w:rtl/>
        </w:rPr>
        <w:t>המציע</w:t>
      </w:r>
      <w:r w:rsidRPr="00113927">
        <w:rPr>
          <w:rFonts w:ascii="David" w:hAnsi="David"/>
          <w:szCs w:val="24"/>
          <w:rtl/>
        </w:rPr>
        <w:t xml:space="preserve"> בלבד יישא בעלות הכנת הצעתו. </w:t>
      </w:r>
    </w:p>
    <w:p w:rsidR="00A341A2" w:rsidRPr="00113927" w:rsidRDefault="00E124C4" w:rsidP="00FC2D32">
      <w:pPr>
        <w:pStyle w:val="af5"/>
        <w:keepNext/>
        <w:numPr>
          <w:ilvl w:val="0"/>
          <w:numId w:val="235"/>
        </w:numPr>
        <w:spacing w:line="360" w:lineRule="auto"/>
        <w:ind w:left="164" w:hanging="357"/>
        <w:jc w:val="both"/>
        <w:outlineLvl w:val="0"/>
        <w:rPr>
          <w:rFonts w:ascii="David" w:hAnsi="David"/>
          <w:rtl/>
        </w:rPr>
      </w:pPr>
      <w:r w:rsidRPr="00113927" w:rsidDel="007B0120">
        <w:rPr>
          <w:rFonts w:ascii="David" w:hAnsi="David"/>
          <w:b/>
          <w:bCs/>
          <w:sz w:val="28"/>
          <w:szCs w:val="28"/>
          <w:u w:val="single"/>
          <w:rtl/>
        </w:rPr>
        <w:t xml:space="preserve"> </w:t>
      </w:r>
      <w:r w:rsidR="00B10641" w:rsidRPr="00113927">
        <w:rPr>
          <w:rFonts w:ascii="David" w:hAnsi="David"/>
          <w:b/>
          <w:bCs/>
          <w:sz w:val="28"/>
          <w:szCs w:val="28"/>
          <w:u w:val="single"/>
          <w:rtl/>
        </w:rPr>
        <w:t>(ריק)</w:t>
      </w:r>
    </w:p>
    <w:p w:rsidR="00A341A2" w:rsidRPr="00113927" w:rsidRDefault="00A341A2" w:rsidP="00A341A2">
      <w:pPr>
        <w:pStyle w:val="af5"/>
        <w:spacing w:line="360" w:lineRule="auto"/>
        <w:contextualSpacing w:val="0"/>
        <w:jc w:val="both"/>
        <w:rPr>
          <w:rFonts w:ascii="David" w:hAnsi="David"/>
          <w:szCs w:val="24"/>
          <w:rtl/>
        </w:rPr>
      </w:pPr>
    </w:p>
    <w:p w:rsidR="00A341A2" w:rsidRPr="00113927" w:rsidRDefault="003D5803" w:rsidP="00FC2D32">
      <w:pPr>
        <w:pStyle w:val="af5"/>
        <w:numPr>
          <w:ilvl w:val="0"/>
          <w:numId w:val="235"/>
        </w:numPr>
        <w:spacing w:line="360" w:lineRule="auto"/>
        <w:ind w:left="169"/>
        <w:jc w:val="both"/>
        <w:outlineLvl w:val="0"/>
        <w:rPr>
          <w:rFonts w:ascii="David" w:hAnsi="David"/>
          <w:b/>
          <w:bCs/>
          <w:sz w:val="28"/>
          <w:szCs w:val="28"/>
          <w:u w:val="single"/>
        </w:rPr>
      </w:pPr>
      <w:r w:rsidRPr="00113927">
        <w:rPr>
          <w:rFonts w:ascii="David" w:hAnsi="David"/>
          <w:b/>
          <w:bCs/>
          <w:sz w:val="28"/>
          <w:szCs w:val="28"/>
          <w:u w:val="single"/>
          <w:rtl/>
        </w:rPr>
        <w:t>(</w:t>
      </w:r>
      <w:r w:rsidRPr="00113927">
        <w:rPr>
          <w:rFonts w:ascii="David" w:hAnsi="David" w:hint="eastAsia"/>
          <w:b/>
          <w:bCs/>
          <w:sz w:val="28"/>
          <w:szCs w:val="28"/>
          <w:u w:val="single"/>
          <w:rtl/>
        </w:rPr>
        <w:t>ריק</w:t>
      </w:r>
      <w:r w:rsidRPr="00113927">
        <w:rPr>
          <w:rFonts w:ascii="David" w:hAnsi="David"/>
          <w:b/>
          <w:bCs/>
          <w:sz w:val="28"/>
          <w:szCs w:val="28"/>
          <w:u w:val="single"/>
          <w:rtl/>
        </w:rPr>
        <w:t>)</w:t>
      </w:r>
    </w:p>
    <w:p w:rsidR="009A2145" w:rsidRPr="00113927" w:rsidRDefault="009A2145" w:rsidP="009A2145">
      <w:pPr>
        <w:pStyle w:val="af5"/>
        <w:rPr>
          <w:rFonts w:ascii="David" w:hAnsi="David"/>
          <w:b/>
          <w:bCs/>
          <w:sz w:val="28"/>
          <w:szCs w:val="28"/>
          <w:u w:val="single"/>
          <w:rtl/>
        </w:rPr>
      </w:pPr>
    </w:p>
    <w:p w:rsidR="001F4044" w:rsidRPr="00113927" w:rsidRDefault="003D5803" w:rsidP="001F4044">
      <w:pPr>
        <w:pStyle w:val="af5"/>
        <w:numPr>
          <w:ilvl w:val="0"/>
          <w:numId w:val="235"/>
        </w:numPr>
        <w:spacing w:line="360" w:lineRule="auto"/>
        <w:ind w:left="169"/>
        <w:jc w:val="both"/>
        <w:outlineLvl w:val="0"/>
        <w:rPr>
          <w:rFonts w:ascii="David" w:hAnsi="David"/>
          <w:b/>
          <w:bCs/>
          <w:sz w:val="28"/>
          <w:szCs w:val="28"/>
          <w:u w:val="single"/>
        </w:rPr>
      </w:pPr>
      <w:r w:rsidRPr="00113927">
        <w:rPr>
          <w:rFonts w:ascii="David" w:hAnsi="David" w:hint="eastAsia"/>
          <w:b/>
          <w:bCs/>
          <w:sz w:val="28"/>
          <w:szCs w:val="28"/>
          <w:u w:val="single"/>
          <w:rtl/>
        </w:rPr>
        <w:t>אופן</w:t>
      </w:r>
      <w:r w:rsidRPr="00113927">
        <w:rPr>
          <w:rFonts w:ascii="David" w:hAnsi="David"/>
          <w:b/>
          <w:bCs/>
          <w:sz w:val="28"/>
          <w:szCs w:val="28"/>
          <w:u w:val="single"/>
          <w:rtl/>
        </w:rPr>
        <w:t xml:space="preserve"> </w:t>
      </w:r>
      <w:r w:rsidRPr="00113927">
        <w:rPr>
          <w:rFonts w:ascii="David" w:hAnsi="David" w:hint="eastAsia"/>
          <w:b/>
          <w:bCs/>
          <w:sz w:val="28"/>
          <w:szCs w:val="28"/>
          <w:u w:val="single"/>
          <w:rtl/>
        </w:rPr>
        <w:t>הגשת</w:t>
      </w:r>
      <w:r w:rsidRPr="00113927">
        <w:rPr>
          <w:rFonts w:ascii="David" w:hAnsi="David"/>
          <w:b/>
          <w:bCs/>
          <w:sz w:val="28"/>
          <w:szCs w:val="28"/>
          <w:u w:val="single"/>
          <w:rtl/>
        </w:rPr>
        <w:t xml:space="preserve"> </w:t>
      </w:r>
      <w:r w:rsidRPr="00113927">
        <w:rPr>
          <w:rFonts w:ascii="David" w:hAnsi="David" w:hint="eastAsia"/>
          <w:b/>
          <w:bCs/>
          <w:sz w:val="28"/>
          <w:szCs w:val="28"/>
          <w:u w:val="single"/>
          <w:rtl/>
        </w:rPr>
        <w:t>ההצעה</w:t>
      </w:r>
      <w:r w:rsidR="00A341A2" w:rsidRPr="00113927">
        <w:rPr>
          <w:rFonts w:ascii="David" w:hAnsi="David"/>
          <w:b/>
          <w:bCs/>
          <w:sz w:val="28"/>
          <w:szCs w:val="28"/>
          <w:u w:val="single"/>
          <w:rtl/>
        </w:rPr>
        <w:t>:</w:t>
      </w:r>
    </w:p>
    <w:p w:rsidR="001F4044" w:rsidRPr="00113927" w:rsidRDefault="001F4044" w:rsidP="001F4044">
      <w:pPr>
        <w:pStyle w:val="af5"/>
        <w:rPr>
          <w:rFonts w:ascii="David" w:hAnsi="David"/>
          <w:szCs w:val="24"/>
          <w:rtl/>
        </w:rPr>
      </w:pPr>
    </w:p>
    <w:p w:rsidR="00677907" w:rsidRPr="00113927" w:rsidRDefault="006F5F81" w:rsidP="00BC53F0">
      <w:pPr>
        <w:pStyle w:val="af5"/>
        <w:numPr>
          <w:ilvl w:val="1"/>
          <w:numId w:val="235"/>
        </w:numPr>
        <w:spacing w:line="360" w:lineRule="auto"/>
        <w:jc w:val="both"/>
        <w:outlineLvl w:val="0"/>
        <w:rPr>
          <w:rFonts w:ascii="David" w:hAnsi="David"/>
          <w:b/>
          <w:bCs/>
          <w:sz w:val="28"/>
          <w:szCs w:val="28"/>
          <w:u w:val="single"/>
        </w:rPr>
      </w:pPr>
      <w:r w:rsidRPr="00113927">
        <w:rPr>
          <w:rFonts w:ascii="David" w:hAnsi="David" w:hint="eastAsia"/>
          <w:szCs w:val="24"/>
          <w:rtl/>
        </w:rPr>
        <w:t>ההגשה</w:t>
      </w:r>
      <w:r w:rsidRPr="00113927">
        <w:rPr>
          <w:rFonts w:ascii="David" w:hAnsi="David"/>
          <w:szCs w:val="24"/>
          <w:rtl/>
        </w:rPr>
        <w:t xml:space="preserve"> תיעשה באופן מקוו</w:t>
      </w:r>
      <w:r w:rsidRPr="00113927">
        <w:rPr>
          <w:rFonts w:ascii="David" w:hAnsi="David" w:hint="eastAsia"/>
          <w:szCs w:val="24"/>
          <w:rtl/>
        </w:rPr>
        <w:t>ן</w:t>
      </w:r>
      <w:r w:rsidRPr="00113927">
        <w:rPr>
          <w:rFonts w:ascii="David" w:hAnsi="David"/>
          <w:szCs w:val="24"/>
          <w:rtl/>
        </w:rPr>
        <w:t xml:space="preserve"> באמצעות </w:t>
      </w:r>
      <w:r w:rsidR="00EC78DF" w:rsidRPr="00113927">
        <w:rPr>
          <w:rFonts w:ascii="David" w:hAnsi="David" w:hint="eastAsia"/>
          <w:szCs w:val="24"/>
          <w:rtl/>
        </w:rPr>
        <w:t>מערכת</w:t>
      </w:r>
      <w:r w:rsidR="00EC78DF" w:rsidRPr="00113927">
        <w:rPr>
          <w:rFonts w:ascii="David" w:hAnsi="David"/>
          <w:szCs w:val="24"/>
          <w:rtl/>
        </w:rPr>
        <w:t xml:space="preserve"> </w:t>
      </w:r>
      <w:r w:rsidR="00EC78DF" w:rsidRPr="00113927">
        <w:rPr>
          <w:rFonts w:ascii="David" w:hAnsi="David" w:hint="eastAsia"/>
          <w:szCs w:val="24"/>
          <w:rtl/>
        </w:rPr>
        <w:t>ההגשה</w:t>
      </w:r>
      <w:r w:rsidR="00EC78DF" w:rsidRPr="00113927">
        <w:rPr>
          <w:rFonts w:ascii="David" w:hAnsi="David"/>
          <w:szCs w:val="24"/>
          <w:rtl/>
        </w:rPr>
        <w:t xml:space="preserve"> </w:t>
      </w:r>
      <w:r w:rsidR="00677907" w:rsidRPr="00113927">
        <w:rPr>
          <w:rFonts w:ascii="David" w:hAnsi="David"/>
          <w:szCs w:val="24"/>
          <w:rtl/>
        </w:rPr>
        <w:t>באתר המשרד</w:t>
      </w:r>
      <w:r w:rsidRPr="00113927">
        <w:rPr>
          <w:rFonts w:ascii="David" w:hAnsi="David"/>
          <w:szCs w:val="24"/>
          <w:rtl/>
        </w:rPr>
        <w:t xml:space="preserve"> </w:t>
      </w:r>
      <w:r w:rsidR="00677907" w:rsidRPr="00113927">
        <w:rPr>
          <w:rFonts w:ascii="David" w:hAnsi="David"/>
          <w:szCs w:val="24"/>
          <w:rtl/>
        </w:rPr>
        <w:t xml:space="preserve">עד למועד </w:t>
      </w:r>
      <w:r w:rsidR="00C51635">
        <w:rPr>
          <w:rFonts w:ascii="David" w:hAnsi="David"/>
          <w:b/>
          <w:bCs/>
          <w:u w:val="single"/>
        </w:rPr>
        <w:t>8</w:t>
      </w:r>
      <w:r w:rsidR="00233271">
        <w:rPr>
          <w:rFonts w:ascii="David" w:hAnsi="David"/>
          <w:b/>
          <w:bCs/>
          <w:u w:val="single"/>
        </w:rPr>
        <w:t>.10.18</w:t>
      </w:r>
      <w:r w:rsidR="00EC6DDA" w:rsidRPr="00EC6DDA">
        <w:rPr>
          <w:rFonts w:ascii="David" w:hAnsi="David" w:hint="cs"/>
          <w:b/>
          <w:bCs/>
          <w:szCs w:val="24"/>
          <w:u w:val="single"/>
          <w:rtl/>
        </w:rPr>
        <w:t xml:space="preserve"> בשעה 14:00</w:t>
      </w:r>
      <w:r w:rsidR="00677907" w:rsidRPr="00113927">
        <w:rPr>
          <w:rFonts w:ascii="David" w:hAnsi="David"/>
          <w:szCs w:val="24"/>
          <w:rtl/>
        </w:rPr>
        <w:t>.</w:t>
      </w:r>
      <w:r w:rsidR="002C2EB0" w:rsidRPr="00113927">
        <w:rPr>
          <w:rFonts w:ascii="David" w:hAnsi="David"/>
          <w:szCs w:val="24"/>
          <w:rtl/>
        </w:rPr>
        <w:t xml:space="preserve"> פרטים מלאים אודות הליך הגשת ההצעה באמצעות מערכת ההגשה המקוונת </w:t>
      </w:r>
      <w:r w:rsidR="004605EE" w:rsidRPr="00113927">
        <w:rPr>
          <w:rFonts w:ascii="David" w:hAnsi="David" w:hint="eastAsia"/>
          <w:szCs w:val="24"/>
          <w:rtl/>
        </w:rPr>
        <w:t>מצויים</w:t>
      </w:r>
      <w:r w:rsidR="002C2EB0" w:rsidRPr="00113927">
        <w:rPr>
          <w:rFonts w:ascii="David" w:hAnsi="David"/>
          <w:szCs w:val="24"/>
          <w:rtl/>
        </w:rPr>
        <w:t xml:space="preserve"> ב</w:t>
      </w:r>
      <w:r w:rsidR="002C2EB0" w:rsidRPr="00113927">
        <w:rPr>
          <w:rFonts w:ascii="David" w:hAnsi="David" w:hint="eastAsia"/>
          <w:b/>
          <w:bCs/>
          <w:szCs w:val="24"/>
          <w:rtl/>
        </w:rPr>
        <w:t>נספח</w:t>
      </w:r>
      <w:r w:rsidR="002C2EB0" w:rsidRPr="00113927">
        <w:rPr>
          <w:rFonts w:ascii="David" w:hAnsi="David"/>
          <w:b/>
          <w:bCs/>
          <w:szCs w:val="24"/>
          <w:rtl/>
        </w:rPr>
        <w:t xml:space="preserve"> </w:t>
      </w:r>
      <w:r w:rsidR="002C2EB0" w:rsidRPr="00113927">
        <w:rPr>
          <w:rFonts w:ascii="David" w:hAnsi="David" w:hint="eastAsia"/>
          <w:b/>
          <w:bCs/>
          <w:szCs w:val="24"/>
          <w:rtl/>
        </w:rPr>
        <w:t>א</w:t>
      </w:r>
      <w:r w:rsidR="002C2EB0" w:rsidRPr="00113927">
        <w:rPr>
          <w:rFonts w:ascii="David" w:hAnsi="David"/>
          <w:b/>
          <w:bCs/>
          <w:szCs w:val="24"/>
          <w:rtl/>
        </w:rPr>
        <w:t>'</w:t>
      </w:r>
      <w:r w:rsidR="002C2EB0" w:rsidRPr="00113927">
        <w:rPr>
          <w:rFonts w:ascii="David" w:hAnsi="David"/>
          <w:szCs w:val="24"/>
          <w:rtl/>
        </w:rPr>
        <w:t>.</w:t>
      </w:r>
      <w:r w:rsidR="009D485A" w:rsidRPr="00113927">
        <w:rPr>
          <w:rFonts w:ascii="David" w:hAnsi="David"/>
          <w:szCs w:val="24"/>
          <w:rtl/>
        </w:rPr>
        <w:t xml:space="preserve"> </w:t>
      </w:r>
      <w:r w:rsidR="009D485A" w:rsidRPr="00113927">
        <w:rPr>
          <w:rFonts w:ascii="David" w:hAnsi="David" w:hint="eastAsia"/>
          <w:b/>
          <w:bCs/>
          <w:szCs w:val="24"/>
          <w:rtl/>
        </w:rPr>
        <w:t>יש</w:t>
      </w:r>
      <w:r w:rsidR="009D485A" w:rsidRPr="00113927">
        <w:rPr>
          <w:rFonts w:ascii="David" w:hAnsi="David"/>
          <w:b/>
          <w:bCs/>
          <w:szCs w:val="24"/>
          <w:rtl/>
        </w:rPr>
        <w:t xml:space="preserve"> </w:t>
      </w:r>
      <w:r w:rsidR="009D485A" w:rsidRPr="00113927">
        <w:rPr>
          <w:rFonts w:ascii="David" w:hAnsi="David" w:hint="eastAsia"/>
          <w:b/>
          <w:bCs/>
          <w:szCs w:val="24"/>
          <w:rtl/>
        </w:rPr>
        <w:t>לקרוא</w:t>
      </w:r>
      <w:r w:rsidR="009D485A" w:rsidRPr="00113927">
        <w:rPr>
          <w:rFonts w:ascii="David" w:hAnsi="David"/>
          <w:b/>
          <w:bCs/>
          <w:szCs w:val="24"/>
          <w:rtl/>
        </w:rPr>
        <w:t xml:space="preserve"> </w:t>
      </w:r>
      <w:r w:rsidR="009D485A" w:rsidRPr="00113927">
        <w:rPr>
          <w:rFonts w:ascii="David" w:hAnsi="David" w:hint="eastAsia"/>
          <w:b/>
          <w:bCs/>
          <w:szCs w:val="24"/>
          <w:rtl/>
        </w:rPr>
        <w:t>בעיון</w:t>
      </w:r>
      <w:r w:rsidR="009D485A" w:rsidRPr="00113927">
        <w:rPr>
          <w:rFonts w:ascii="David" w:hAnsi="David"/>
          <w:b/>
          <w:bCs/>
          <w:szCs w:val="24"/>
          <w:rtl/>
        </w:rPr>
        <w:t xml:space="preserve"> </w:t>
      </w:r>
      <w:r w:rsidR="009D485A" w:rsidRPr="00113927">
        <w:rPr>
          <w:rFonts w:ascii="David" w:hAnsi="David" w:hint="eastAsia"/>
          <w:b/>
          <w:bCs/>
          <w:szCs w:val="24"/>
          <w:rtl/>
        </w:rPr>
        <w:t>את</w:t>
      </w:r>
      <w:r w:rsidR="009D485A" w:rsidRPr="00113927">
        <w:rPr>
          <w:rFonts w:ascii="David" w:hAnsi="David"/>
          <w:b/>
          <w:bCs/>
          <w:szCs w:val="24"/>
          <w:rtl/>
        </w:rPr>
        <w:t xml:space="preserve"> </w:t>
      </w:r>
      <w:r w:rsidR="009D485A" w:rsidRPr="00113927">
        <w:rPr>
          <w:rFonts w:ascii="David" w:hAnsi="David" w:hint="eastAsia"/>
          <w:b/>
          <w:bCs/>
          <w:szCs w:val="24"/>
          <w:rtl/>
        </w:rPr>
        <w:t>ההוראות</w:t>
      </w:r>
      <w:r w:rsidR="009D485A" w:rsidRPr="00113927">
        <w:rPr>
          <w:rFonts w:ascii="David" w:hAnsi="David"/>
          <w:b/>
          <w:bCs/>
          <w:szCs w:val="24"/>
          <w:rtl/>
        </w:rPr>
        <w:t xml:space="preserve"> </w:t>
      </w:r>
      <w:r w:rsidR="009D485A" w:rsidRPr="00113927">
        <w:rPr>
          <w:rFonts w:ascii="David" w:hAnsi="David" w:hint="eastAsia"/>
          <w:b/>
          <w:bCs/>
          <w:szCs w:val="24"/>
          <w:rtl/>
        </w:rPr>
        <w:t>בנספח</w:t>
      </w:r>
      <w:r w:rsidR="009D485A" w:rsidRPr="00113927">
        <w:rPr>
          <w:rFonts w:ascii="David" w:hAnsi="David"/>
          <w:b/>
          <w:bCs/>
          <w:szCs w:val="24"/>
          <w:rtl/>
        </w:rPr>
        <w:t xml:space="preserve"> </w:t>
      </w:r>
      <w:r w:rsidR="009D485A" w:rsidRPr="00113927">
        <w:rPr>
          <w:rFonts w:ascii="David" w:hAnsi="David" w:hint="eastAsia"/>
          <w:b/>
          <w:bCs/>
          <w:szCs w:val="24"/>
          <w:rtl/>
        </w:rPr>
        <w:t>הנ</w:t>
      </w:r>
      <w:r w:rsidR="009D485A" w:rsidRPr="00113927">
        <w:rPr>
          <w:rFonts w:ascii="David" w:hAnsi="David"/>
          <w:b/>
          <w:bCs/>
          <w:szCs w:val="24"/>
          <w:rtl/>
        </w:rPr>
        <w:t>"ל</w:t>
      </w:r>
      <w:r w:rsidR="009D485A" w:rsidRPr="00113927">
        <w:rPr>
          <w:rFonts w:ascii="David" w:hAnsi="David"/>
          <w:szCs w:val="24"/>
          <w:rtl/>
        </w:rPr>
        <w:t>.</w:t>
      </w:r>
    </w:p>
    <w:p w:rsidR="00423F73" w:rsidRPr="00113927" w:rsidRDefault="00423F73" w:rsidP="001F4044">
      <w:pPr>
        <w:pStyle w:val="af5"/>
        <w:numPr>
          <w:ilvl w:val="1"/>
          <w:numId w:val="235"/>
        </w:numPr>
        <w:spacing w:line="360" w:lineRule="auto"/>
        <w:jc w:val="both"/>
        <w:outlineLvl w:val="0"/>
        <w:rPr>
          <w:rFonts w:ascii="David" w:hAnsi="David"/>
          <w:szCs w:val="24"/>
        </w:rPr>
      </w:pPr>
      <w:r w:rsidRPr="00113927">
        <w:rPr>
          <w:rFonts w:ascii="David" w:hAnsi="David" w:hint="eastAsia"/>
          <w:szCs w:val="24"/>
          <w:rtl/>
        </w:rPr>
        <w:t>החתימה</w:t>
      </w:r>
      <w:r w:rsidRPr="00113927">
        <w:rPr>
          <w:rFonts w:ascii="David" w:hAnsi="David"/>
          <w:szCs w:val="24"/>
          <w:rtl/>
        </w:rPr>
        <w:t xml:space="preserve"> </w:t>
      </w:r>
      <w:r w:rsidRPr="00113927">
        <w:rPr>
          <w:rFonts w:ascii="David" w:hAnsi="David" w:hint="eastAsia"/>
          <w:szCs w:val="24"/>
          <w:rtl/>
        </w:rPr>
        <w:t>על</w:t>
      </w:r>
      <w:r w:rsidRPr="00113927">
        <w:rPr>
          <w:rFonts w:ascii="David" w:hAnsi="David"/>
          <w:szCs w:val="24"/>
          <w:rtl/>
        </w:rPr>
        <w:t xml:space="preserve"> </w:t>
      </w:r>
      <w:r w:rsidRPr="00113927">
        <w:rPr>
          <w:rFonts w:ascii="David" w:hAnsi="David" w:hint="eastAsia"/>
          <w:szCs w:val="24"/>
          <w:rtl/>
        </w:rPr>
        <w:t>ההצעה</w:t>
      </w:r>
      <w:r w:rsidRPr="00113927">
        <w:rPr>
          <w:rFonts w:ascii="David" w:hAnsi="David"/>
          <w:szCs w:val="24"/>
          <w:rtl/>
        </w:rPr>
        <w:t xml:space="preserve"> </w:t>
      </w:r>
      <w:r w:rsidRPr="00113927">
        <w:rPr>
          <w:rFonts w:ascii="David" w:hAnsi="David" w:hint="eastAsia"/>
          <w:szCs w:val="24"/>
          <w:rtl/>
        </w:rPr>
        <w:t>על</w:t>
      </w:r>
      <w:r w:rsidRPr="00113927">
        <w:rPr>
          <w:rFonts w:ascii="David" w:hAnsi="David"/>
          <w:szCs w:val="24"/>
          <w:rtl/>
        </w:rPr>
        <w:t xml:space="preserve"> </w:t>
      </w:r>
      <w:r w:rsidRPr="00113927">
        <w:rPr>
          <w:rFonts w:ascii="David" w:hAnsi="David" w:hint="eastAsia"/>
          <w:szCs w:val="24"/>
          <w:rtl/>
        </w:rPr>
        <w:t>ידי</w:t>
      </w:r>
      <w:r w:rsidRPr="00113927">
        <w:rPr>
          <w:rFonts w:ascii="David" w:hAnsi="David"/>
          <w:szCs w:val="24"/>
          <w:rtl/>
        </w:rPr>
        <w:t xml:space="preserve"> </w:t>
      </w:r>
      <w:r w:rsidRPr="00113927">
        <w:rPr>
          <w:rFonts w:ascii="David" w:hAnsi="David" w:hint="eastAsia"/>
          <w:szCs w:val="24"/>
          <w:rtl/>
        </w:rPr>
        <w:t>המציע</w:t>
      </w:r>
      <w:r w:rsidRPr="00113927">
        <w:rPr>
          <w:rFonts w:ascii="David" w:hAnsi="David"/>
          <w:szCs w:val="24"/>
          <w:rtl/>
        </w:rPr>
        <w:t xml:space="preserve"> </w:t>
      </w:r>
      <w:r w:rsidRPr="00113927">
        <w:rPr>
          <w:rFonts w:ascii="David" w:hAnsi="David" w:hint="eastAsia"/>
          <w:szCs w:val="24"/>
          <w:rtl/>
        </w:rPr>
        <w:t>תתבצע</w:t>
      </w:r>
      <w:r w:rsidRPr="00113927">
        <w:rPr>
          <w:rFonts w:ascii="David" w:hAnsi="David"/>
          <w:szCs w:val="24"/>
          <w:rtl/>
        </w:rPr>
        <w:t xml:space="preserve"> </w:t>
      </w:r>
      <w:r w:rsidRPr="00113927">
        <w:rPr>
          <w:rFonts w:ascii="David" w:hAnsi="David" w:hint="eastAsia"/>
          <w:szCs w:val="24"/>
          <w:rtl/>
        </w:rPr>
        <w:t>באמצעות</w:t>
      </w:r>
      <w:r w:rsidRPr="00113927">
        <w:rPr>
          <w:rFonts w:ascii="David" w:hAnsi="David"/>
          <w:szCs w:val="24"/>
          <w:rtl/>
        </w:rPr>
        <w:t xml:space="preserve"> </w:t>
      </w:r>
      <w:r w:rsidRPr="00113927">
        <w:rPr>
          <w:rFonts w:ascii="David" w:hAnsi="David" w:hint="eastAsia"/>
          <w:szCs w:val="24"/>
          <w:rtl/>
        </w:rPr>
        <w:t>חתימה</w:t>
      </w:r>
      <w:r w:rsidRPr="00113927">
        <w:rPr>
          <w:rFonts w:ascii="David" w:hAnsi="David"/>
          <w:szCs w:val="24"/>
          <w:rtl/>
        </w:rPr>
        <w:t xml:space="preserve"> </w:t>
      </w:r>
      <w:r w:rsidRPr="00113927">
        <w:rPr>
          <w:rFonts w:ascii="David" w:hAnsi="David" w:hint="eastAsia"/>
          <w:szCs w:val="24"/>
          <w:rtl/>
        </w:rPr>
        <w:t>דיגיטלית</w:t>
      </w:r>
      <w:r w:rsidRPr="00113927">
        <w:rPr>
          <w:rFonts w:ascii="David" w:hAnsi="David"/>
          <w:szCs w:val="24"/>
          <w:rtl/>
        </w:rPr>
        <w:t xml:space="preserve">, </w:t>
      </w:r>
      <w:r w:rsidRPr="00113927">
        <w:rPr>
          <w:rFonts w:ascii="David" w:hAnsi="David" w:hint="eastAsia"/>
          <w:szCs w:val="24"/>
          <w:rtl/>
        </w:rPr>
        <w:t>בהתאם</w:t>
      </w:r>
      <w:r w:rsidRPr="00113927">
        <w:rPr>
          <w:rFonts w:ascii="David" w:hAnsi="David"/>
          <w:szCs w:val="24"/>
          <w:rtl/>
        </w:rPr>
        <w:t xml:space="preserve"> </w:t>
      </w:r>
      <w:r w:rsidRPr="00113927">
        <w:rPr>
          <w:rFonts w:ascii="David" w:hAnsi="David" w:hint="eastAsia"/>
          <w:szCs w:val="24"/>
          <w:rtl/>
        </w:rPr>
        <w:t>להנחיות</w:t>
      </w:r>
      <w:r w:rsidRPr="00113927">
        <w:rPr>
          <w:rFonts w:ascii="David" w:hAnsi="David"/>
          <w:szCs w:val="24"/>
          <w:rtl/>
        </w:rPr>
        <w:t xml:space="preserve"> </w:t>
      </w:r>
      <w:r w:rsidRPr="00113927">
        <w:rPr>
          <w:rFonts w:ascii="David" w:hAnsi="David" w:hint="eastAsia"/>
          <w:szCs w:val="24"/>
          <w:rtl/>
        </w:rPr>
        <w:t>להגשה</w:t>
      </w:r>
      <w:r w:rsidRPr="00113927">
        <w:rPr>
          <w:rFonts w:ascii="David" w:hAnsi="David"/>
          <w:szCs w:val="24"/>
          <w:rtl/>
        </w:rPr>
        <w:t xml:space="preserve"> </w:t>
      </w:r>
      <w:r w:rsidRPr="00113927">
        <w:rPr>
          <w:rFonts w:ascii="David" w:hAnsi="David" w:hint="eastAsia"/>
          <w:szCs w:val="24"/>
          <w:rtl/>
        </w:rPr>
        <w:t>מקוונת</w:t>
      </w:r>
      <w:r w:rsidRPr="00113927">
        <w:rPr>
          <w:rFonts w:ascii="David" w:hAnsi="David"/>
          <w:szCs w:val="24"/>
          <w:rtl/>
        </w:rPr>
        <w:t xml:space="preserve"> </w:t>
      </w:r>
      <w:r w:rsidRPr="00113927">
        <w:rPr>
          <w:rFonts w:ascii="David" w:hAnsi="David" w:hint="eastAsia"/>
          <w:szCs w:val="24"/>
          <w:rtl/>
        </w:rPr>
        <w:t>שבנספח</w:t>
      </w:r>
      <w:r w:rsidRPr="00113927">
        <w:rPr>
          <w:rFonts w:ascii="David" w:hAnsi="David"/>
          <w:szCs w:val="24"/>
          <w:rtl/>
        </w:rPr>
        <w:t xml:space="preserve"> </w:t>
      </w:r>
      <w:r w:rsidRPr="00113927">
        <w:rPr>
          <w:rFonts w:ascii="David" w:hAnsi="David" w:hint="eastAsia"/>
          <w:szCs w:val="24"/>
          <w:rtl/>
        </w:rPr>
        <w:t>א</w:t>
      </w:r>
      <w:r w:rsidRPr="00113927">
        <w:rPr>
          <w:rFonts w:ascii="David" w:hAnsi="David"/>
          <w:szCs w:val="24"/>
          <w:rtl/>
        </w:rPr>
        <w:t xml:space="preserve">'. לשם כך, יש להצטייד בכרטיס חכם ובקורא כרטיסים. </w:t>
      </w:r>
      <w:r w:rsidR="00936283" w:rsidRPr="00113927">
        <w:rPr>
          <w:rFonts w:ascii="David" w:hAnsi="David" w:hint="eastAsia"/>
          <w:szCs w:val="24"/>
          <w:rtl/>
        </w:rPr>
        <w:t>הנפקת</w:t>
      </w:r>
      <w:r w:rsidR="00936283" w:rsidRPr="00113927">
        <w:rPr>
          <w:rFonts w:ascii="David" w:hAnsi="David"/>
          <w:szCs w:val="24"/>
          <w:rtl/>
        </w:rPr>
        <w:t xml:space="preserve"> </w:t>
      </w:r>
      <w:r w:rsidR="00936283" w:rsidRPr="00113927">
        <w:rPr>
          <w:rFonts w:ascii="David" w:hAnsi="David" w:hint="eastAsia"/>
          <w:szCs w:val="24"/>
          <w:rtl/>
        </w:rPr>
        <w:t>כרטיס</w:t>
      </w:r>
      <w:r w:rsidR="00936283" w:rsidRPr="00113927">
        <w:rPr>
          <w:rFonts w:ascii="David" w:hAnsi="David"/>
          <w:szCs w:val="24"/>
          <w:rtl/>
        </w:rPr>
        <w:t xml:space="preserve"> </w:t>
      </w:r>
      <w:r w:rsidR="00936283" w:rsidRPr="00113927">
        <w:rPr>
          <w:rFonts w:ascii="David" w:hAnsi="David" w:hint="eastAsia"/>
          <w:szCs w:val="24"/>
          <w:rtl/>
        </w:rPr>
        <w:t>חכם</w:t>
      </w:r>
      <w:r w:rsidR="00936283" w:rsidRPr="00113927">
        <w:rPr>
          <w:rFonts w:ascii="David" w:hAnsi="David"/>
          <w:szCs w:val="24"/>
          <w:rtl/>
        </w:rPr>
        <w:t xml:space="preserve"> </w:t>
      </w:r>
      <w:r w:rsidR="00936283" w:rsidRPr="00113927">
        <w:rPr>
          <w:rFonts w:ascii="David" w:hAnsi="David" w:hint="eastAsia"/>
          <w:szCs w:val="24"/>
          <w:rtl/>
        </w:rPr>
        <w:t>ת</w:t>
      </w:r>
      <w:r w:rsidRPr="00113927">
        <w:rPr>
          <w:rFonts w:ascii="David" w:hAnsi="David" w:hint="eastAsia"/>
          <w:szCs w:val="24"/>
          <w:rtl/>
        </w:rPr>
        <w:t>יעשה</w:t>
      </w:r>
      <w:r w:rsidRPr="00113927">
        <w:rPr>
          <w:rFonts w:ascii="David" w:hAnsi="David"/>
          <w:szCs w:val="24"/>
          <w:rtl/>
        </w:rPr>
        <w:t xml:space="preserve"> </w:t>
      </w:r>
      <w:r w:rsidRPr="00113927">
        <w:rPr>
          <w:rFonts w:ascii="David" w:hAnsi="David" w:hint="eastAsia"/>
          <w:szCs w:val="24"/>
          <w:rtl/>
        </w:rPr>
        <w:t>באמצעות</w:t>
      </w:r>
      <w:r w:rsidRPr="00113927">
        <w:rPr>
          <w:rFonts w:ascii="David" w:hAnsi="David"/>
          <w:szCs w:val="24"/>
          <w:rtl/>
        </w:rPr>
        <w:t xml:space="preserve"> </w:t>
      </w:r>
      <w:r w:rsidRPr="00113927">
        <w:rPr>
          <w:rFonts w:ascii="David" w:hAnsi="David" w:hint="eastAsia"/>
          <w:szCs w:val="24"/>
          <w:rtl/>
        </w:rPr>
        <w:t>פנייה</w:t>
      </w:r>
      <w:r w:rsidRPr="00113927">
        <w:rPr>
          <w:rFonts w:ascii="David" w:hAnsi="David"/>
          <w:szCs w:val="24"/>
          <w:rtl/>
        </w:rPr>
        <w:t xml:space="preserve"> </w:t>
      </w:r>
      <w:r w:rsidRPr="00113927">
        <w:rPr>
          <w:rFonts w:ascii="David" w:hAnsi="David" w:hint="eastAsia"/>
          <w:szCs w:val="24"/>
          <w:rtl/>
        </w:rPr>
        <w:t>לאחד</w:t>
      </w:r>
      <w:r w:rsidRPr="00113927">
        <w:rPr>
          <w:rFonts w:ascii="David" w:hAnsi="David"/>
          <w:szCs w:val="24"/>
          <w:rtl/>
        </w:rPr>
        <w:t xml:space="preserve"> </w:t>
      </w:r>
      <w:r w:rsidRPr="00113927">
        <w:rPr>
          <w:rFonts w:ascii="David" w:hAnsi="David" w:hint="eastAsia"/>
          <w:szCs w:val="24"/>
          <w:rtl/>
        </w:rPr>
        <w:t>הגורמים</w:t>
      </w:r>
      <w:r w:rsidRPr="00113927">
        <w:rPr>
          <w:rFonts w:ascii="David" w:hAnsi="David"/>
          <w:szCs w:val="24"/>
          <w:rtl/>
        </w:rPr>
        <w:t xml:space="preserve"> </w:t>
      </w:r>
      <w:r w:rsidRPr="00113927">
        <w:rPr>
          <w:rFonts w:ascii="David" w:hAnsi="David" w:hint="eastAsia"/>
          <w:szCs w:val="24"/>
          <w:rtl/>
        </w:rPr>
        <w:t>שלהלן</w:t>
      </w:r>
      <w:r w:rsidRPr="00113927">
        <w:rPr>
          <w:rFonts w:ascii="David" w:hAnsi="David"/>
          <w:szCs w:val="24"/>
          <w:rtl/>
        </w:rPr>
        <w:t>:</w:t>
      </w:r>
    </w:p>
    <w:p w:rsidR="00936283" w:rsidRPr="00113927" w:rsidRDefault="00936283" w:rsidP="009C4B8B">
      <w:pPr>
        <w:spacing w:after="0" w:line="360" w:lineRule="auto"/>
        <w:ind w:left="72" w:firstLine="720"/>
        <w:jc w:val="both"/>
        <w:rPr>
          <w:rFonts w:ascii="David" w:hAnsi="David" w:cs="David"/>
          <w:szCs w:val="24"/>
          <w:rtl/>
        </w:rPr>
      </w:pPr>
      <w:r w:rsidRPr="00113927">
        <w:rPr>
          <w:rFonts w:ascii="David" w:eastAsia="Times New Roman" w:hAnsi="David" w:cs="David" w:hint="eastAsia"/>
          <w:sz w:val="24"/>
          <w:szCs w:val="24"/>
          <w:rtl/>
          <w:lang w:eastAsia="he-IL"/>
        </w:rPr>
        <w:t>חברת</w:t>
      </w:r>
      <w:r w:rsidRPr="00113927">
        <w:rPr>
          <w:rFonts w:ascii="David" w:eastAsia="Times New Roman" w:hAnsi="David" w:cs="David"/>
          <w:sz w:val="24"/>
          <w:szCs w:val="24"/>
          <w:rtl/>
          <w:lang w:eastAsia="he-IL"/>
        </w:rPr>
        <w:t xml:space="preserve"> </w:t>
      </w:r>
      <w:proofErr w:type="spellStart"/>
      <w:r w:rsidRPr="00113927">
        <w:rPr>
          <w:rFonts w:ascii="David" w:eastAsia="Times New Roman" w:hAnsi="David" w:cs="David" w:hint="eastAsia"/>
          <w:sz w:val="24"/>
          <w:szCs w:val="24"/>
          <w:rtl/>
          <w:lang w:eastAsia="he-IL"/>
        </w:rPr>
        <w:t>קומסיין</w:t>
      </w:r>
      <w:proofErr w:type="spellEnd"/>
      <w:r w:rsidRPr="00113927">
        <w:rPr>
          <w:rFonts w:ascii="David" w:eastAsia="Times New Roman" w:hAnsi="David" w:cs="David"/>
          <w:sz w:val="24"/>
          <w:szCs w:val="24"/>
          <w:rtl/>
          <w:lang w:eastAsia="he-IL"/>
        </w:rPr>
        <w:t xml:space="preserve">, </w:t>
      </w:r>
      <w:r w:rsidRPr="00113927">
        <w:rPr>
          <w:rFonts w:ascii="David" w:eastAsia="Times New Roman" w:hAnsi="David" w:cs="David" w:hint="eastAsia"/>
          <w:sz w:val="24"/>
          <w:szCs w:val="24"/>
          <w:rtl/>
          <w:lang w:eastAsia="he-IL"/>
        </w:rPr>
        <w:t>טלפון</w:t>
      </w:r>
      <w:r w:rsidRPr="00113927">
        <w:rPr>
          <w:rFonts w:ascii="David" w:eastAsia="Times New Roman" w:hAnsi="David" w:cs="David"/>
          <w:sz w:val="24"/>
          <w:szCs w:val="24"/>
          <w:rtl/>
          <w:lang w:eastAsia="he-IL"/>
        </w:rPr>
        <w:t xml:space="preserve">: 03-6443620, 8770*, </w:t>
      </w:r>
      <w:r w:rsidRPr="00113927">
        <w:rPr>
          <w:rFonts w:ascii="David" w:eastAsia="Times New Roman" w:hAnsi="David" w:cs="David" w:hint="eastAsia"/>
          <w:sz w:val="24"/>
          <w:szCs w:val="24"/>
          <w:rtl/>
          <w:lang w:eastAsia="he-IL"/>
        </w:rPr>
        <w:t>כתובת</w:t>
      </w:r>
      <w:r w:rsidRPr="00113927">
        <w:rPr>
          <w:rFonts w:ascii="David" w:eastAsia="Times New Roman" w:hAnsi="David" w:cs="David"/>
          <w:sz w:val="24"/>
          <w:szCs w:val="24"/>
          <w:rtl/>
          <w:lang w:eastAsia="he-IL"/>
        </w:rPr>
        <w:t xml:space="preserve"> אתר החברה:</w:t>
      </w:r>
      <w:r w:rsidRPr="00113927">
        <w:rPr>
          <w:rFonts w:ascii="David" w:hAnsi="David" w:cs="David"/>
          <w:szCs w:val="24"/>
          <w:rtl/>
        </w:rPr>
        <w:t xml:space="preserve"> </w:t>
      </w:r>
      <w:hyperlink r:id="rId16" w:history="1">
        <w:r w:rsidRPr="00113927">
          <w:rPr>
            <w:rStyle w:val="Hyperlink"/>
            <w:rFonts w:ascii="David" w:hAnsi="David" w:cs="David"/>
            <w:sz w:val="20"/>
            <w:szCs w:val="20"/>
          </w:rPr>
          <w:t>www.comsign.co.il</w:t>
        </w:r>
      </w:hyperlink>
      <w:r w:rsidR="00A86ADB">
        <w:rPr>
          <w:rFonts w:ascii="David" w:hAnsi="David" w:cs="David"/>
          <w:sz w:val="20"/>
          <w:szCs w:val="20"/>
          <w:rtl/>
        </w:rPr>
        <w:t xml:space="preserve"> </w:t>
      </w:r>
    </w:p>
    <w:p w:rsidR="00423F73" w:rsidRPr="00113927" w:rsidRDefault="00936283" w:rsidP="009C4B8B">
      <w:pPr>
        <w:spacing w:after="0" w:line="360" w:lineRule="auto"/>
        <w:ind w:left="72" w:firstLine="720"/>
        <w:jc w:val="both"/>
        <w:rPr>
          <w:rFonts w:ascii="David" w:hAnsi="David" w:cs="David"/>
          <w:szCs w:val="24"/>
        </w:rPr>
      </w:pPr>
      <w:r w:rsidRPr="00113927">
        <w:rPr>
          <w:rFonts w:ascii="David" w:eastAsia="Times New Roman" w:hAnsi="David" w:cs="David" w:hint="eastAsia"/>
          <w:sz w:val="24"/>
          <w:szCs w:val="24"/>
          <w:rtl/>
          <w:lang w:eastAsia="he-IL"/>
        </w:rPr>
        <w:t>חברת</w:t>
      </w:r>
      <w:r w:rsidRPr="00113927">
        <w:rPr>
          <w:rFonts w:ascii="David" w:eastAsia="Times New Roman" w:hAnsi="David" w:cs="David"/>
          <w:sz w:val="24"/>
          <w:szCs w:val="24"/>
          <w:rtl/>
          <w:lang w:eastAsia="he-IL"/>
        </w:rPr>
        <w:t xml:space="preserve"> </w:t>
      </w:r>
      <w:r w:rsidRPr="00113927">
        <w:rPr>
          <w:rFonts w:ascii="David" w:eastAsia="Times New Roman" w:hAnsi="David" w:cs="David" w:hint="eastAsia"/>
          <w:sz w:val="24"/>
          <w:szCs w:val="24"/>
          <w:rtl/>
          <w:lang w:eastAsia="he-IL"/>
        </w:rPr>
        <w:t>פרסונל</w:t>
      </w:r>
      <w:r w:rsidRPr="00113927">
        <w:rPr>
          <w:rFonts w:ascii="David" w:eastAsia="Times New Roman" w:hAnsi="David" w:cs="David"/>
          <w:sz w:val="24"/>
          <w:szCs w:val="24"/>
          <w:rtl/>
          <w:lang w:eastAsia="he-IL"/>
        </w:rPr>
        <w:t xml:space="preserve"> </w:t>
      </w:r>
      <w:r w:rsidRPr="00113927">
        <w:rPr>
          <w:rFonts w:ascii="David" w:eastAsia="Times New Roman" w:hAnsi="David" w:cs="David" w:hint="eastAsia"/>
          <w:sz w:val="24"/>
          <w:szCs w:val="24"/>
          <w:rtl/>
          <w:lang w:eastAsia="he-IL"/>
        </w:rPr>
        <w:t>איי</w:t>
      </w:r>
      <w:r w:rsidRPr="00113927">
        <w:rPr>
          <w:rFonts w:ascii="David" w:eastAsia="Times New Roman" w:hAnsi="David" w:cs="David"/>
          <w:sz w:val="24"/>
          <w:szCs w:val="24"/>
          <w:rtl/>
          <w:lang w:eastAsia="he-IL"/>
        </w:rPr>
        <w:t xml:space="preserve"> </w:t>
      </w:r>
      <w:r w:rsidRPr="00113927">
        <w:rPr>
          <w:rFonts w:ascii="David" w:eastAsia="Times New Roman" w:hAnsi="David" w:cs="David" w:hint="eastAsia"/>
          <w:sz w:val="24"/>
          <w:szCs w:val="24"/>
          <w:rtl/>
          <w:lang w:eastAsia="he-IL"/>
        </w:rPr>
        <w:t>די</w:t>
      </w:r>
      <w:r w:rsidRPr="00113927">
        <w:rPr>
          <w:rFonts w:ascii="David" w:eastAsia="Times New Roman" w:hAnsi="David" w:cs="David"/>
          <w:sz w:val="24"/>
          <w:szCs w:val="24"/>
          <w:rtl/>
          <w:lang w:eastAsia="he-IL"/>
        </w:rPr>
        <w:t xml:space="preserve">, טלפון: 03-7544666, </w:t>
      </w:r>
      <w:r w:rsidRPr="00113927">
        <w:rPr>
          <w:rFonts w:ascii="David" w:eastAsia="Times New Roman" w:hAnsi="David" w:cs="David" w:hint="eastAsia"/>
          <w:sz w:val="24"/>
          <w:szCs w:val="24"/>
          <w:rtl/>
          <w:lang w:eastAsia="he-IL"/>
        </w:rPr>
        <w:t>כתובת</w:t>
      </w:r>
      <w:r w:rsidRPr="00113927">
        <w:rPr>
          <w:rFonts w:ascii="David" w:eastAsia="Times New Roman" w:hAnsi="David" w:cs="David"/>
          <w:sz w:val="24"/>
          <w:szCs w:val="24"/>
          <w:rtl/>
          <w:lang w:eastAsia="he-IL"/>
        </w:rPr>
        <w:t xml:space="preserve"> </w:t>
      </w:r>
      <w:r w:rsidRPr="00113927">
        <w:rPr>
          <w:rFonts w:ascii="David" w:eastAsia="Times New Roman" w:hAnsi="David" w:cs="David" w:hint="eastAsia"/>
          <w:sz w:val="24"/>
          <w:szCs w:val="24"/>
          <w:rtl/>
          <w:lang w:eastAsia="he-IL"/>
        </w:rPr>
        <w:t>אתר</w:t>
      </w:r>
      <w:r w:rsidRPr="00113927">
        <w:rPr>
          <w:rFonts w:ascii="David" w:eastAsia="Times New Roman" w:hAnsi="David" w:cs="David"/>
          <w:sz w:val="24"/>
          <w:szCs w:val="24"/>
          <w:rtl/>
          <w:lang w:eastAsia="he-IL"/>
        </w:rPr>
        <w:t xml:space="preserve"> </w:t>
      </w:r>
      <w:r w:rsidRPr="00113927">
        <w:rPr>
          <w:rFonts w:ascii="David" w:eastAsia="Times New Roman" w:hAnsi="David" w:cs="David" w:hint="eastAsia"/>
          <w:sz w:val="24"/>
          <w:szCs w:val="24"/>
          <w:rtl/>
          <w:lang w:eastAsia="he-IL"/>
        </w:rPr>
        <w:t>החברה</w:t>
      </w:r>
      <w:r w:rsidRPr="00113927">
        <w:rPr>
          <w:rFonts w:ascii="David" w:eastAsia="Times New Roman" w:hAnsi="David" w:cs="David"/>
          <w:sz w:val="24"/>
          <w:szCs w:val="24"/>
          <w:rtl/>
          <w:lang w:eastAsia="he-IL"/>
        </w:rPr>
        <w:t>:</w:t>
      </w:r>
      <w:r w:rsidRPr="00113927">
        <w:rPr>
          <w:rFonts w:ascii="David" w:hAnsi="David" w:cs="David"/>
          <w:sz w:val="24"/>
          <w:szCs w:val="24"/>
          <w:rtl/>
        </w:rPr>
        <w:t xml:space="preserve"> </w:t>
      </w:r>
      <w:hyperlink r:id="rId17" w:history="1">
        <w:r w:rsidRPr="00113927">
          <w:rPr>
            <w:rStyle w:val="Hyperlink"/>
            <w:rFonts w:ascii="David" w:hAnsi="David" w:cs="David"/>
            <w:sz w:val="20"/>
            <w:szCs w:val="20"/>
          </w:rPr>
          <w:t>www.personalid.co.il</w:t>
        </w:r>
      </w:hyperlink>
    </w:p>
    <w:p w:rsidR="00A341A2" w:rsidRPr="00113927" w:rsidRDefault="006F5F81" w:rsidP="001F4044">
      <w:pPr>
        <w:pStyle w:val="af5"/>
        <w:numPr>
          <w:ilvl w:val="1"/>
          <w:numId w:val="235"/>
        </w:numPr>
        <w:spacing w:line="360" w:lineRule="auto"/>
        <w:jc w:val="both"/>
        <w:outlineLvl w:val="0"/>
        <w:rPr>
          <w:rFonts w:ascii="David" w:hAnsi="David"/>
          <w:szCs w:val="24"/>
        </w:rPr>
      </w:pPr>
      <w:r w:rsidRPr="00113927">
        <w:rPr>
          <w:rFonts w:ascii="David" w:hAnsi="David" w:hint="eastAsia"/>
          <w:szCs w:val="24"/>
          <w:rtl/>
        </w:rPr>
        <w:t>בנוסף</w:t>
      </w:r>
      <w:r w:rsidRPr="00113927">
        <w:rPr>
          <w:rFonts w:ascii="David" w:hAnsi="David"/>
          <w:szCs w:val="24"/>
          <w:rtl/>
        </w:rPr>
        <w:t xml:space="preserve">, עבור הצעות </w:t>
      </w:r>
      <w:r w:rsidR="00367AC3" w:rsidRPr="00113927">
        <w:rPr>
          <w:rFonts w:ascii="David" w:hAnsi="David" w:hint="eastAsia"/>
          <w:szCs w:val="24"/>
          <w:rtl/>
        </w:rPr>
        <w:t>בהן</w:t>
      </w:r>
      <w:r w:rsidR="00367AC3" w:rsidRPr="00113927">
        <w:rPr>
          <w:rFonts w:ascii="David" w:hAnsi="David"/>
          <w:szCs w:val="24"/>
          <w:rtl/>
        </w:rPr>
        <w:t xml:space="preserve"> </w:t>
      </w:r>
      <w:r w:rsidR="00367AC3" w:rsidRPr="00113927">
        <w:rPr>
          <w:rFonts w:ascii="David" w:hAnsi="David" w:hint="eastAsia"/>
          <w:szCs w:val="24"/>
          <w:rtl/>
        </w:rPr>
        <w:t>מבוקשת</w:t>
      </w:r>
      <w:r w:rsidR="00367AC3" w:rsidRPr="00113927">
        <w:rPr>
          <w:rFonts w:ascii="David" w:hAnsi="David"/>
          <w:szCs w:val="24"/>
          <w:rtl/>
        </w:rPr>
        <w:t xml:space="preserve"> </w:t>
      </w:r>
      <w:r w:rsidR="00367AC3" w:rsidRPr="00113927">
        <w:rPr>
          <w:rFonts w:ascii="David" w:hAnsi="David" w:hint="eastAsia"/>
          <w:szCs w:val="24"/>
          <w:rtl/>
        </w:rPr>
        <w:t>תמיכה</w:t>
      </w:r>
      <w:r w:rsidR="00367AC3" w:rsidRPr="00113927">
        <w:rPr>
          <w:rFonts w:ascii="David" w:hAnsi="David"/>
          <w:szCs w:val="24"/>
          <w:rtl/>
        </w:rPr>
        <w:t xml:space="preserve"> </w:t>
      </w:r>
      <w:r w:rsidR="00367AC3" w:rsidRPr="00113927">
        <w:rPr>
          <w:rFonts w:ascii="David" w:hAnsi="David" w:hint="eastAsia"/>
          <w:szCs w:val="24"/>
          <w:rtl/>
        </w:rPr>
        <w:t>של</w:t>
      </w:r>
      <w:r w:rsidR="00367AC3" w:rsidRPr="00113927">
        <w:rPr>
          <w:rFonts w:ascii="David" w:hAnsi="David"/>
          <w:szCs w:val="24"/>
          <w:rtl/>
        </w:rPr>
        <w:t xml:space="preserve"> </w:t>
      </w:r>
      <w:r w:rsidR="00367AC3" w:rsidRPr="00113927">
        <w:rPr>
          <w:rFonts w:ascii="David" w:hAnsi="David" w:hint="eastAsia"/>
          <w:szCs w:val="24"/>
          <w:rtl/>
        </w:rPr>
        <w:t>המשרד</w:t>
      </w:r>
      <w:r w:rsidR="00367AC3" w:rsidRPr="00113927">
        <w:rPr>
          <w:rFonts w:ascii="David" w:hAnsi="David"/>
          <w:szCs w:val="24"/>
          <w:rtl/>
        </w:rPr>
        <w:t xml:space="preserve"> </w:t>
      </w:r>
      <w:r w:rsidR="00367AC3" w:rsidRPr="00113927">
        <w:rPr>
          <w:rFonts w:ascii="David" w:hAnsi="David" w:hint="eastAsia"/>
          <w:szCs w:val="24"/>
          <w:rtl/>
        </w:rPr>
        <w:t>בסכום</w:t>
      </w:r>
      <w:r w:rsidR="00367AC3" w:rsidRPr="00113927">
        <w:rPr>
          <w:rFonts w:ascii="David" w:hAnsi="David"/>
          <w:szCs w:val="24"/>
          <w:rtl/>
        </w:rPr>
        <w:t xml:space="preserve"> </w:t>
      </w:r>
      <w:r w:rsidR="00367AC3" w:rsidRPr="00113927">
        <w:rPr>
          <w:rFonts w:ascii="David" w:hAnsi="David" w:hint="eastAsia"/>
          <w:szCs w:val="24"/>
          <w:rtl/>
        </w:rPr>
        <w:t>הגבוה</w:t>
      </w:r>
      <w:r w:rsidRPr="00113927">
        <w:rPr>
          <w:rFonts w:ascii="David" w:hAnsi="David"/>
          <w:szCs w:val="24"/>
          <w:rtl/>
        </w:rPr>
        <w:t xml:space="preserve"> </w:t>
      </w:r>
      <w:r w:rsidR="00367AC3" w:rsidRPr="00113927">
        <w:rPr>
          <w:rFonts w:ascii="David" w:hAnsi="David" w:hint="eastAsia"/>
          <w:szCs w:val="24"/>
          <w:rtl/>
        </w:rPr>
        <w:t>מ</w:t>
      </w:r>
      <w:r w:rsidRPr="00113927">
        <w:rPr>
          <w:rFonts w:ascii="David" w:hAnsi="David"/>
          <w:szCs w:val="24"/>
          <w:rtl/>
        </w:rPr>
        <w:t xml:space="preserve">-500,000 </w:t>
      </w:r>
      <w:r w:rsidR="00367AC3" w:rsidRPr="00113927">
        <w:rPr>
          <w:rFonts w:ascii="David" w:hAnsi="David" w:hint="eastAsia"/>
          <w:szCs w:val="24"/>
          <w:rtl/>
        </w:rPr>
        <w:t>₪</w:t>
      </w:r>
      <w:r w:rsidRPr="00113927">
        <w:rPr>
          <w:rFonts w:ascii="David" w:hAnsi="David"/>
          <w:szCs w:val="24"/>
          <w:rtl/>
        </w:rPr>
        <w:t xml:space="preserve">, יש </w:t>
      </w:r>
      <w:r w:rsidR="004E21DC" w:rsidRPr="00113927">
        <w:rPr>
          <w:rFonts w:ascii="David" w:hAnsi="David" w:hint="eastAsia"/>
          <w:szCs w:val="24"/>
          <w:rtl/>
        </w:rPr>
        <w:t>להגיש</w:t>
      </w:r>
      <w:r w:rsidRPr="00113927">
        <w:rPr>
          <w:rFonts w:ascii="David" w:hAnsi="David"/>
          <w:szCs w:val="24"/>
          <w:rtl/>
        </w:rPr>
        <w:t xml:space="preserve"> </w:t>
      </w:r>
      <w:r w:rsidR="004E21DC" w:rsidRPr="00113927">
        <w:rPr>
          <w:rFonts w:ascii="David" w:hAnsi="David" w:hint="eastAsia"/>
          <w:szCs w:val="24"/>
          <w:rtl/>
        </w:rPr>
        <w:t>את</w:t>
      </w:r>
      <w:r w:rsidR="004E21DC" w:rsidRPr="00113927">
        <w:rPr>
          <w:rFonts w:ascii="David" w:hAnsi="David"/>
          <w:szCs w:val="24"/>
          <w:rtl/>
        </w:rPr>
        <w:t xml:space="preserve"> </w:t>
      </w:r>
      <w:r w:rsidR="004E21DC" w:rsidRPr="00113927">
        <w:rPr>
          <w:rFonts w:ascii="David" w:hAnsi="David" w:hint="eastAsia"/>
          <w:szCs w:val="24"/>
          <w:rtl/>
        </w:rPr>
        <w:t>הערבות</w:t>
      </w:r>
      <w:r w:rsidR="004E21DC" w:rsidRPr="00113927">
        <w:rPr>
          <w:rFonts w:ascii="David" w:hAnsi="David"/>
          <w:szCs w:val="24"/>
          <w:rtl/>
        </w:rPr>
        <w:t xml:space="preserve"> </w:t>
      </w:r>
      <w:r w:rsidR="004E21DC" w:rsidRPr="00113927">
        <w:rPr>
          <w:rFonts w:ascii="David" w:hAnsi="David" w:hint="eastAsia"/>
          <w:szCs w:val="24"/>
          <w:rtl/>
        </w:rPr>
        <w:t>המקורית</w:t>
      </w:r>
      <w:r w:rsidR="004E21DC" w:rsidRPr="00113927">
        <w:rPr>
          <w:rFonts w:ascii="David" w:hAnsi="David"/>
          <w:szCs w:val="24"/>
          <w:rtl/>
        </w:rPr>
        <w:t xml:space="preserve"> </w:t>
      </w:r>
      <w:r w:rsidR="004E21DC" w:rsidRPr="00113927">
        <w:rPr>
          <w:rFonts w:ascii="David" w:hAnsi="David" w:hint="eastAsia"/>
          <w:szCs w:val="24"/>
          <w:rtl/>
        </w:rPr>
        <w:t>בנוסח</w:t>
      </w:r>
      <w:r w:rsidR="004E21DC" w:rsidRPr="00113927">
        <w:rPr>
          <w:rFonts w:ascii="David" w:hAnsi="David"/>
          <w:szCs w:val="24"/>
          <w:rtl/>
        </w:rPr>
        <w:t xml:space="preserve"> </w:t>
      </w:r>
      <w:r w:rsidR="004E21DC" w:rsidRPr="00113927">
        <w:rPr>
          <w:rFonts w:ascii="David" w:hAnsi="David" w:hint="eastAsia"/>
          <w:szCs w:val="24"/>
          <w:rtl/>
        </w:rPr>
        <w:t>הנדרש</w:t>
      </w:r>
      <w:r w:rsidR="004E21DC" w:rsidRPr="00113927">
        <w:rPr>
          <w:rFonts w:ascii="David" w:hAnsi="David"/>
          <w:szCs w:val="24"/>
          <w:rtl/>
        </w:rPr>
        <w:t xml:space="preserve"> </w:t>
      </w:r>
      <w:r w:rsidR="004E21DC" w:rsidRPr="00113927">
        <w:rPr>
          <w:rFonts w:ascii="David" w:hAnsi="David" w:hint="eastAsia"/>
          <w:szCs w:val="24"/>
          <w:rtl/>
        </w:rPr>
        <w:t>ב</w:t>
      </w:r>
      <w:r w:rsidR="004E21DC" w:rsidRPr="00113927">
        <w:rPr>
          <w:rFonts w:ascii="David" w:hAnsi="David" w:hint="eastAsia"/>
          <w:b/>
          <w:bCs/>
          <w:szCs w:val="24"/>
          <w:rtl/>
        </w:rPr>
        <w:t>נספח</w:t>
      </w:r>
      <w:r w:rsidR="004E21DC" w:rsidRPr="00113927">
        <w:rPr>
          <w:rFonts w:ascii="David" w:hAnsi="David"/>
          <w:b/>
          <w:bCs/>
          <w:szCs w:val="24"/>
          <w:rtl/>
        </w:rPr>
        <w:t xml:space="preserve"> </w:t>
      </w:r>
      <w:r w:rsidR="004E21DC" w:rsidRPr="00113927">
        <w:rPr>
          <w:rFonts w:ascii="David" w:hAnsi="David" w:hint="eastAsia"/>
          <w:b/>
          <w:bCs/>
          <w:szCs w:val="24"/>
          <w:rtl/>
        </w:rPr>
        <w:t>ג</w:t>
      </w:r>
      <w:r w:rsidR="004E21DC" w:rsidRPr="00113927">
        <w:rPr>
          <w:rFonts w:ascii="David" w:hAnsi="David"/>
          <w:b/>
          <w:bCs/>
          <w:szCs w:val="24"/>
          <w:rtl/>
        </w:rPr>
        <w:t>'</w:t>
      </w:r>
      <w:r w:rsidR="004E21DC" w:rsidRPr="00113927">
        <w:rPr>
          <w:rFonts w:ascii="David" w:hAnsi="David"/>
          <w:szCs w:val="24"/>
          <w:rtl/>
        </w:rPr>
        <w:t xml:space="preserve">. </w:t>
      </w:r>
      <w:r w:rsidR="002F19D9" w:rsidRPr="00113927">
        <w:rPr>
          <w:rFonts w:ascii="David" w:hAnsi="David" w:hint="eastAsia"/>
          <w:szCs w:val="24"/>
          <w:rtl/>
        </w:rPr>
        <w:t>במקרה</w:t>
      </w:r>
      <w:r w:rsidR="002F19D9" w:rsidRPr="00113927">
        <w:rPr>
          <w:rFonts w:ascii="David" w:hAnsi="David"/>
          <w:szCs w:val="24"/>
          <w:rtl/>
        </w:rPr>
        <w:t xml:space="preserve"> זה, נא לציין בנפרד </w:t>
      </w:r>
      <w:r w:rsidR="002F19D9" w:rsidRPr="00113927">
        <w:rPr>
          <w:rFonts w:ascii="David" w:hAnsi="David" w:hint="eastAsia"/>
          <w:b/>
          <w:bCs/>
          <w:szCs w:val="24"/>
          <w:rtl/>
        </w:rPr>
        <w:t>בתוך</w:t>
      </w:r>
      <w:r w:rsidR="002F19D9" w:rsidRPr="00113927">
        <w:rPr>
          <w:rFonts w:ascii="David" w:hAnsi="David"/>
          <w:b/>
          <w:bCs/>
          <w:szCs w:val="24"/>
          <w:rtl/>
        </w:rPr>
        <w:t xml:space="preserve"> </w:t>
      </w:r>
      <w:r w:rsidR="002F19D9" w:rsidRPr="00113927">
        <w:rPr>
          <w:rFonts w:ascii="David" w:hAnsi="David" w:hint="eastAsia"/>
          <w:b/>
          <w:bCs/>
          <w:szCs w:val="24"/>
          <w:rtl/>
        </w:rPr>
        <w:t>המעטפה</w:t>
      </w:r>
      <w:r w:rsidR="002F19D9" w:rsidRPr="00113927">
        <w:rPr>
          <w:rFonts w:ascii="David" w:hAnsi="David"/>
          <w:szCs w:val="24"/>
          <w:rtl/>
        </w:rPr>
        <w:t xml:space="preserve"> את מספר ההגשה המקוונת המתאימה לערבות זו.</w:t>
      </w:r>
    </w:p>
    <w:p w:rsidR="00A341A2" w:rsidRPr="00113927" w:rsidRDefault="00A341A2" w:rsidP="001F4044">
      <w:pPr>
        <w:pStyle w:val="af5"/>
        <w:numPr>
          <w:ilvl w:val="1"/>
          <w:numId w:val="235"/>
        </w:numPr>
        <w:spacing w:line="360" w:lineRule="auto"/>
        <w:jc w:val="both"/>
        <w:outlineLvl w:val="0"/>
        <w:rPr>
          <w:rFonts w:ascii="David" w:hAnsi="David"/>
          <w:szCs w:val="24"/>
        </w:rPr>
      </w:pPr>
      <w:r w:rsidRPr="00113927">
        <w:rPr>
          <w:rFonts w:ascii="David" w:hAnsi="David"/>
          <w:szCs w:val="24"/>
          <w:rtl/>
        </w:rPr>
        <w:t xml:space="preserve">את </w:t>
      </w:r>
      <w:r w:rsidR="004E21DC" w:rsidRPr="00113927">
        <w:rPr>
          <w:rFonts w:ascii="David" w:hAnsi="David" w:hint="eastAsia"/>
          <w:szCs w:val="24"/>
          <w:rtl/>
        </w:rPr>
        <w:t>הערבות</w:t>
      </w:r>
      <w:r w:rsidR="004E21DC" w:rsidRPr="00113927">
        <w:rPr>
          <w:rFonts w:ascii="David" w:hAnsi="David"/>
          <w:szCs w:val="24"/>
          <w:rtl/>
        </w:rPr>
        <w:t xml:space="preserve"> </w:t>
      </w:r>
      <w:r w:rsidR="004E21DC" w:rsidRPr="00113927">
        <w:rPr>
          <w:rFonts w:ascii="David" w:hAnsi="David" w:hint="eastAsia"/>
          <w:szCs w:val="24"/>
          <w:rtl/>
        </w:rPr>
        <w:t>המקורית</w:t>
      </w:r>
      <w:r w:rsidRPr="00113927">
        <w:rPr>
          <w:rFonts w:ascii="David" w:hAnsi="David"/>
          <w:szCs w:val="24"/>
          <w:rtl/>
        </w:rPr>
        <w:t xml:space="preserve"> יש להכניס לתוך מעטפה סגורה, </w:t>
      </w:r>
      <w:r w:rsidRPr="00113927">
        <w:rPr>
          <w:rFonts w:ascii="David" w:hAnsi="David"/>
          <w:b/>
          <w:bCs/>
          <w:szCs w:val="24"/>
          <w:u w:val="single"/>
          <w:rtl/>
        </w:rPr>
        <w:t>שעליה יצוין מספר המכרז בלבד. אין לציין את שם המציע על גבי המעטפה</w:t>
      </w:r>
      <w:r w:rsidRPr="00113927">
        <w:rPr>
          <w:rFonts w:ascii="David" w:hAnsi="David"/>
          <w:szCs w:val="24"/>
          <w:rtl/>
        </w:rPr>
        <w:t xml:space="preserve">. </w:t>
      </w:r>
    </w:p>
    <w:p w:rsidR="00A341A2" w:rsidRPr="00113927" w:rsidRDefault="00A341A2" w:rsidP="00C51635">
      <w:pPr>
        <w:pStyle w:val="af5"/>
        <w:numPr>
          <w:ilvl w:val="1"/>
          <w:numId w:val="235"/>
        </w:numPr>
        <w:spacing w:line="360" w:lineRule="auto"/>
        <w:jc w:val="both"/>
        <w:outlineLvl w:val="0"/>
        <w:rPr>
          <w:rFonts w:ascii="David" w:hAnsi="David"/>
          <w:szCs w:val="24"/>
        </w:rPr>
      </w:pPr>
      <w:r w:rsidRPr="00113927">
        <w:rPr>
          <w:rFonts w:ascii="David" w:hAnsi="David"/>
          <w:szCs w:val="24"/>
          <w:rtl/>
        </w:rPr>
        <w:t xml:space="preserve">את המעטפה יש להכניס לתיבת המכרזים, הנמצאת במשרד האנרגיה, </w:t>
      </w:r>
      <w:r w:rsidR="004A4D6F">
        <w:rPr>
          <w:rFonts w:ascii="David" w:hAnsi="David" w:hint="cs"/>
          <w:szCs w:val="24"/>
          <w:rtl/>
        </w:rPr>
        <w:t xml:space="preserve">בנין </w:t>
      </w:r>
      <w:proofErr w:type="spellStart"/>
      <w:r w:rsidR="004A4D6F">
        <w:rPr>
          <w:rFonts w:ascii="David" w:hAnsi="David" w:hint="cs"/>
          <w:szCs w:val="24"/>
          <w:rtl/>
        </w:rPr>
        <w:t>ג'נרי</w:t>
      </w:r>
      <w:proofErr w:type="spellEnd"/>
      <w:r w:rsidR="004A4D6F">
        <w:rPr>
          <w:rFonts w:ascii="David" w:hAnsi="David" w:hint="cs"/>
          <w:szCs w:val="24"/>
          <w:rtl/>
        </w:rPr>
        <w:t xml:space="preserve"> 2, רח' בנק ישראל 7, ירושלים, קומה 1-</w:t>
      </w:r>
      <w:r w:rsidRPr="00113927">
        <w:rPr>
          <w:rFonts w:ascii="David" w:hAnsi="David"/>
          <w:szCs w:val="24"/>
          <w:rtl/>
        </w:rPr>
        <w:t xml:space="preserve">, </w:t>
      </w:r>
      <w:r w:rsidRPr="00113927">
        <w:rPr>
          <w:rFonts w:ascii="David" w:hAnsi="David"/>
          <w:b/>
          <w:bCs/>
          <w:szCs w:val="24"/>
          <w:u w:val="single"/>
          <w:rtl/>
        </w:rPr>
        <w:t xml:space="preserve">לא יאוחר מיום </w:t>
      </w:r>
      <w:r w:rsidR="00C51635">
        <w:rPr>
          <w:rFonts w:ascii="David" w:hAnsi="David" w:hint="cs"/>
          <w:b/>
          <w:bCs/>
          <w:szCs w:val="24"/>
          <w:u w:val="single"/>
          <w:rtl/>
        </w:rPr>
        <w:t>8</w:t>
      </w:r>
      <w:r w:rsidR="00233271">
        <w:rPr>
          <w:rFonts w:ascii="David" w:hAnsi="David" w:hint="cs"/>
          <w:b/>
          <w:bCs/>
          <w:szCs w:val="24"/>
          <w:u w:val="single"/>
          <w:rtl/>
        </w:rPr>
        <w:t>.10.18</w:t>
      </w:r>
      <w:r w:rsidRPr="00113927">
        <w:rPr>
          <w:rFonts w:ascii="David" w:hAnsi="David"/>
          <w:b/>
          <w:bCs/>
          <w:szCs w:val="24"/>
          <w:u w:val="single"/>
          <w:rtl/>
        </w:rPr>
        <w:t xml:space="preserve"> בשעה 14:00</w:t>
      </w:r>
      <w:r w:rsidRPr="00113927">
        <w:rPr>
          <w:rFonts w:ascii="David" w:hAnsi="David"/>
          <w:szCs w:val="24"/>
          <w:rtl/>
        </w:rPr>
        <w:t>.</w:t>
      </w:r>
    </w:p>
    <w:p w:rsidR="004605EE" w:rsidRPr="00113927" w:rsidRDefault="004605EE" w:rsidP="001F4044">
      <w:pPr>
        <w:pStyle w:val="af5"/>
        <w:numPr>
          <w:ilvl w:val="1"/>
          <w:numId w:val="235"/>
        </w:numPr>
        <w:spacing w:line="360" w:lineRule="auto"/>
        <w:jc w:val="both"/>
        <w:outlineLvl w:val="0"/>
        <w:rPr>
          <w:rFonts w:ascii="David" w:hAnsi="David"/>
          <w:szCs w:val="24"/>
        </w:rPr>
      </w:pPr>
      <w:r w:rsidRPr="00113927">
        <w:rPr>
          <w:rFonts w:ascii="David" w:hAnsi="David" w:hint="eastAsia"/>
          <w:szCs w:val="24"/>
          <w:rtl/>
        </w:rPr>
        <w:t>מציע</w:t>
      </w:r>
      <w:r w:rsidRPr="00113927">
        <w:rPr>
          <w:rFonts w:ascii="David" w:hAnsi="David"/>
          <w:szCs w:val="24"/>
          <w:rtl/>
        </w:rPr>
        <w:t xml:space="preserve"> המגיש הוראת קיזוז במקום ערבות, בהתאם לאמור בסעיף 2.1.7.1, </w:t>
      </w:r>
      <w:r w:rsidRPr="00113927">
        <w:rPr>
          <w:rFonts w:ascii="David" w:hAnsi="David" w:hint="eastAsia"/>
          <w:b/>
          <w:bCs/>
          <w:szCs w:val="24"/>
          <w:rtl/>
        </w:rPr>
        <w:t>אינו</w:t>
      </w:r>
      <w:r w:rsidRPr="00113927">
        <w:rPr>
          <w:rFonts w:ascii="David" w:hAnsi="David"/>
          <w:b/>
          <w:bCs/>
          <w:szCs w:val="24"/>
          <w:rtl/>
        </w:rPr>
        <w:t xml:space="preserve"> </w:t>
      </w:r>
      <w:r w:rsidRPr="00113927">
        <w:rPr>
          <w:rFonts w:ascii="David" w:hAnsi="David" w:hint="eastAsia"/>
          <w:b/>
          <w:bCs/>
          <w:szCs w:val="24"/>
          <w:rtl/>
        </w:rPr>
        <w:t>צריך</w:t>
      </w:r>
      <w:r w:rsidRPr="00113927">
        <w:rPr>
          <w:rFonts w:ascii="David" w:hAnsi="David"/>
          <w:szCs w:val="24"/>
          <w:rtl/>
        </w:rPr>
        <w:t xml:space="preserve"> לשלוח את הוראת הקיזוז במעטפה, אלא יגיש את הוראת הקיזוז באמצעות מערכת ההגשה המקוונת בלבד.</w:t>
      </w:r>
    </w:p>
    <w:p w:rsidR="00A341A2" w:rsidRPr="00113927" w:rsidRDefault="00A341A2" w:rsidP="001F4044">
      <w:pPr>
        <w:pStyle w:val="af5"/>
        <w:numPr>
          <w:ilvl w:val="1"/>
          <w:numId w:val="235"/>
        </w:numPr>
        <w:spacing w:line="360" w:lineRule="auto"/>
        <w:jc w:val="both"/>
        <w:outlineLvl w:val="0"/>
        <w:rPr>
          <w:rFonts w:ascii="David" w:hAnsi="David"/>
          <w:szCs w:val="24"/>
          <w:rtl/>
        </w:rPr>
      </w:pPr>
      <w:r w:rsidRPr="00113927">
        <w:rPr>
          <w:rFonts w:ascii="David" w:hAnsi="David"/>
          <w:szCs w:val="24"/>
          <w:rtl/>
        </w:rPr>
        <w:lastRenderedPageBreak/>
        <w:t>אם המציע מחליט לשלוח את המעטפה באמצעות שליח, לרבות באמצעות הדואר, עליו להכניסה בתוך מעטפה שנייה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w:t>
      </w:r>
    </w:p>
    <w:p w:rsidR="00A341A2" w:rsidRPr="00113927" w:rsidRDefault="00A341A2" w:rsidP="00A341A2">
      <w:pPr>
        <w:pStyle w:val="af5"/>
        <w:autoSpaceDE w:val="0"/>
        <w:autoSpaceDN w:val="0"/>
        <w:adjustRightInd w:val="0"/>
        <w:spacing w:line="360" w:lineRule="auto"/>
        <w:ind w:left="1080"/>
        <w:jc w:val="both"/>
        <w:rPr>
          <w:rFonts w:ascii="David" w:hAnsi="David"/>
          <w:szCs w:val="24"/>
          <w:rtl/>
          <w:lang w:eastAsia="en-US"/>
        </w:rPr>
      </w:pPr>
    </w:p>
    <w:p w:rsidR="00A341A2" w:rsidRPr="00113927" w:rsidRDefault="00A341A2" w:rsidP="00FC2D32">
      <w:pPr>
        <w:pStyle w:val="af5"/>
        <w:numPr>
          <w:ilvl w:val="0"/>
          <w:numId w:val="235"/>
        </w:numPr>
        <w:spacing w:line="360" w:lineRule="auto"/>
        <w:ind w:left="169"/>
        <w:jc w:val="both"/>
        <w:outlineLvl w:val="0"/>
        <w:rPr>
          <w:rFonts w:ascii="David" w:hAnsi="David"/>
          <w:b/>
          <w:bCs/>
          <w:sz w:val="28"/>
          <w:szCs w:val="28"/>
          <w:u w:val="single"/>
        </w:rPr>
      </w:pPr>
      <w:r w:rsidRPr="00113927">
        <w:rPr>
          <w:rFonts w:ascii="David" w:hAnsi="David"/>
          <w:b/>
          <w:bCs/>
          <w:sz w:val="28"/>
          <w:szCs w:val="28"/>
          <w:u w:val="single"/>
          <w:rtl/>
        </w:rPr>
        <w:t xml:space="preserve">אמות מידה ותהליך לבחירת </w:t>
      </w:r>
      <w:r w:rsidR="00B447FF" w:rsidRPr="00113927">
        <w:rPr>
          <w:rFonts w:ascii="David" w:hAnsi="David"/>
          <w:b/>
          <w:bCs/>
          <w:sz w:val="28"/>
          <w:szCs w:val="28"/>
          <w:u w:val="single"/>
          <w:rtl/>
        </w:rPr>
        <w:t>הזו</w:t>
      </w:r>
      <w:r w:rsidR="00B447FF" w:rsidRPr="00113927">
        <w:rPr>
          <w:rFonts w:ascii="David" w:hAnsi="David" w:hint="eastAsia"/>
          <w:b/>
          <w:bCs/>
          <w:sz w:val="28"/>
          <w:szCs w:val="28"/>
          <w:u w:val="single"/>
          <w:rtl/>
        </w:rPr>
        <w:t>כים</w:t>
      </w:r>
      <w:r w:rsidRPr="00113927">
        <w:rPr>
          <w:rFonts w:ascii="David" w:hAnsi="David"/>
          <w:b/>
          <w:bCs/>
          <w:sz w:val="28"/>
          <w:szCs w:val="28"/>
          <w:u w:val="single"/>
          <w:rtl/>
        </w:rPr>
        <w:t>:</w:t>
      </w:r>
    </w:p>
    <w:p w:rsidR="00E50900" w:rsidRPr="00113927" w:rsidRDefault="00E50900" w:rsidP="00FC2D32">
      <w:pPr>
        <w:pStyle w:val="af5"/>
        <w:numPr>
          <w:ilvl w:val="1"/>
          <w:numId w:val="235"/>
        </w:numPr>
        <w:spacing w:line="360" w:lineRule="auto"/>
        <w:jc w:val="both"/>
        <w:outlineLvl w:val="0"/>
        <w:rPr>
          <w:rFonts w:ascii="David" w:hAnsi="David"/>
          <w:u w:val="single"/>
        </w:rPr>
      </w:pPr>
      <w:bookmarkStart w:id="11" w:name="_Toc444602339"/>
      <w:bookmarkStart w:id="12" w:name="_Ref444614691"/>
      <w:bookmarkStart w:id="13" w:name="_Ref448410407"/>
      <w:r w:rsidRPr="00113927">
        <w:rPr>
          <w:rFonts w:ascii="David" w:hAnsi="David" w:hint="eastAsia"/>
          <w:b/>
          <w:bCs/>
          <w:szCs w:val="24"/>
          <w:rtl/>
        </w:rPr>
        <w:t>תיאור</w:t>
      </w:r>
      <w:r w:rsidRPr="00113927">
        <w:rPr>
          <w:rFonts w:ascii="David" w:hAnsi="David"/>
          <w:b/>
          <w:bCs/>
          <w:szCs w:val="24"/>
          <w:rtl/>
        </w:rPr>
        <w:t xml:space="preserve"> תהליך </w:t>
      </w:r>
      <w:bookmarkEnd w:id="11"/>
      <w:bookmarkEnd w:id="12"/>
      <w:bookmarkEnd w:id="13"/>
      <w:r w:rsidRPr="00113927">
        <w:rPr>
          <w:rFonts w:ascii="David" w:hAnsi="David" w:hint="eastAsia"/>
          <w:b/>
          <w:bCs/>
          <w:szCs w:val="24"/>
          <w:rtl/>
        </w:rPr>
        <w:t>בחינת</w:t>
      </w:r>
      <w:r w:rsidRPr="00113927">
        <w:rPr>
          <w:rFonts w:ascii="David" w:hAnsi="David"/>
          <w:b/>
          <w:bCs/>
          <w:szCs w:val="24"/>
          <w:rtl/>
        </w:rPr>
        <w:t xml:space="preserve"> </w:t>
      </w:r>
      <w:r w:rsidRPr="00113927">
        <w:rPr>
          <w:rFonts w:ascii="David" w:hAnsi="David" w:hint="eastAsia"/>
          <w:b/>
          <w:bCs/>
          <w:szCs w:val="24"/>
          <w:rtl/>
        </w:rPr>
        <w:t>ההצעות</w:t>
      </w:r>
      <w:r w:rsidRPr="00113927">
        <w:rPr>
          <w:rFonts w:ascii="David" w:hAnsi="David"/>
          <w:b/>
          <w:bCs/>
          <w:szCs w:val="24"/>
          <w:rtl/>
        </w:rPr>
        <w:t>:</w:t>
      </w:r>
    </w:p>
    <w:p w:rsidR="00E50900" w:rsidRPr="00113927" w:rsidRDefault="008D750D" w:rsidP="00FC2D32">
      <w:pPr>
        <w:pStyle w:val="af5"/>
        <w:numPr>
          <w:ilvl w:val="2"/>
          <w:numId w:val="235"/>
        </w:numPr>
        <w:spacing w:line="360" w:lineRule="auto"/>
        <w:ind w:left="1587" w:hanging="867"/>
        <w:jc w:val="both"/>
        <w:outlineLvl w:val="0"/>
        <w:rPr>
          <w:rFonts w:ascii="David" w:hAnsi="David"/>
          <w:u w:val="single"/>
        </w:rPr>
      </w:pPr>
      <w:r w:rsidRPr="00113927">
        <w:rPr>
          <w:rFonts w:ascii="David" w:hAnsi="David" w:hint="eastAsia"/>
          <w:szCs w:val="24"/>
          <w:rtl/>
        </w:rPr>
        <w:t>המשרד</w:t>
      </w:r>
      <w:r w:rsidRPr="00113927">
        <w:rPr>
          <w:rFonts w:ascii="David" w:hAnsi="David"/>
          <w:szCs w:val="24"/>
          <w:rtl/>
        </w:rPr>
        <w:t xml:space="preserve"> </w:t>
      </w:r>
      <w:r w:rsidR="00E50900" w:rsidRPr="00113927">
        <w:rPr>
          <w:rFonts w:ascii="David" w:hAnsi="David"/>
          <w:szCs w:val="24"/>
          <w:rtl/>
        </w:rPr>
        <w:t>יבחן את ההצעות ויהיה רשאי (אך לא חייב) בכל עת, לפי שיקול דעתו, לפנות לכל המציעים או לחלקם או אפילו למציע בודד ולדרוש לקבל מידע, הבהרות, השלמות, מסמכים או כל דבר אחר הנחוץ לדעתו בכדי לדון בהצעה ספציפית או בכל ההצעות ביחד ובכלל זה, להופיע בפניו. מבלי לגרוע מכלליות האמור, יהיה המשרד רשאי לדרוש אישור או חוות דעת מרפרנט בלתי תלוי בקשר לכל פרט שהועבר למשרד במסגרת ההצעה. כמו כן, יהיה המשרד רשאי לחזור למציעים או למי מהם</w:t>
      </w:r>
      <w:r w:rsidR="00824F06" w:rsidRPr="00113927">
        <w:rPr>
          <w:rFonts w:ascii="David" w:hAnsi="David"/>
          <w:szCs w:val="24"/>
          <w:rtl/>
        </w:rPr>
        <w:t xml:space="preserve"> </w:t>
      </w:r>
      <w:r w:rsidR="00E50900" w:rsidRPr="00113927">
        <w:rPr>
          <w:rFonts w:ascii="David" w:hAnsi="David"/>
          <w:szCs w:val="24"/>
          <w:rtl/>
        </w:rPr>
        <w:t>לשם קביעת עמדתו הסופית ביחס להצעה. במסגרת פניות המשרד, יהיה המשרד רשאי לקבוע לוח זמנים לקבלתם וכן לקבוע שאי עמידה בלוח הזמנים תביא לטיפול בהצעה ללא מידע זה או אף לדחיית ההצעה.</w:t>
      </w:r>
    </w:p>
    <w:p w:rsidR="00E50900" w:rsidRPr="00113927" w:rsidRDefault="00E50900" w:rsidP="00AE6C7F">
      <w:pPr>
        <w:pStyle w:val="af5"/>
        <w:numPr>
          <w:ilvl w:val="2"/>
          <w:numId w:val="235"/>
        </w:numPr>
        <w:spacing w:line="360" w:lineRule="auto"/>
        <w:ind w:left="1587" w:hanging="867"/>
        <w:jc w:val="both"/>
        <w:outlineLvl w:val="0"/>
        <w:rPr>
          <w:rFonts w:ascii="David" w:hAnsi="David"/>
        </w:rPr>
      </w:pPr>
      <w:r w:rsidRPr="00113927">
        <w:rPr>
          <w:rFonts w:ascii="David" w:hAnsi="David"/>
          <w:szCs w:val="24"/>
          <w:rtl/>
        </w:rPr>
        <w:t xml:space="preserve">ועדת המכרזים, באמצעות ועדת המשנה שתוגדר כוועדת השיפוט של יחידת המדען הראשי, תבחן את כל התכניות ותנקדן כמפורט </w:t>
      </w:r>
      <w:r w:rsidR="003B6A29" w:rsidRPr="00113927">
        <w:rPr>
          <w:rFonts w:ascii="David" w:hAnsi="David" w:hint="eastAsia"/>
          <w:b/>
          <w:bCs/>
          <w:szCs w:val="24"/>
          <w:rtl/>
        </w:rPr>
        <w:t>בטבלה</w:t>
      </w:r>
      <w:r w:rsidR="008D750D" w:rsidRPr="00113927">
        <w:rPr>
          <w:rFonts w:ascii="David" w:hAnsi="David"/>
          <w:b/>
          <w:bCs/>
          <w:szCs w:val="24"/>
          <w:rtl/>
        </w:rPr>
        <w:t xml:space="preserve"> 1</w:t>
      </w:r>
      <w:r w:rsidR="00A86ADB">
        <w:rPr>
          <w:rFonts w:ascii="David" w:hAnsi="David"/>
          <w:szCs w:val="24"/>
          <w:rtl/>
        </w:rPr>
        <w:t xml:space="preserve"> </w:t>
      </w:r>
      <w:r w:rsidRPr="00113927">
        <w:rPr>
          <w:rFonts w:ascii="David" w:hAnsi="David"/>
          <w:szCs w:val="24"/>
          <w:rtl/>
        </w:rPr>
        <w:t>להלן.</w:t>
      </w:r>
    </w:p>
    <w:p w:rsidR="00E50900" w:rsidRPr="00113927" w:rsidRDefault="00E50900" w:rsidP="00CE2CDA">
      <w:pPr>
        <w:pStyle w:val="af5"/>
        <w:numPr>
          <w:ilvl w:val="2"/>
          <w:numId w:val="235"/>
        </w:numPr>
        <w:spacing w:line="360" w:lineRule="auto"/>
        <w:ind w:left="1587" w:hanging="867"/>
        <w:jc w:val="both"/>
        <w:outlineLvl w:val="0"/>
        <w:rPr>
          <w:rFonts w:ascii="David" w:hAnsi="David"/>
          <w:szCs w:val="24"/>
          <w:rtl/>
        </w:rPr>
      </w:pPr>
      <w:r w:rsidRPr="00113927">
        <w:rPr>
          <w:rFonts w:ascii="David" w:hAnsi="David"/>
          <w:szCs w:val="24"/>
          <w:rtl/>
        </w:rPr>
        <w:t xml:space="preserve">בסמכות הועדה, על-פי שיקול דעתה בלבד, להחליט כי חלק מההצעות שהוגשו במכרז יועברו לרפרנט. זהותו וחוות דעתו של הרפרנט תהא חסויה בפני מגישי ההצעה ואין מגיש ההצעה זכאי לעיין בה. יובהר כי הרפרנטים יתחייבו מראש להיעדר ניגוד אינטרסים ולשמירת סודיות ביחס להצעות שיימסרו להם. </w:t>
      </w:r>
      <w:r w:rsidRPr="00113927">
        <w:rPr>
          <w:rFonts w:ascii="David" w:hAnsi="David" w:hint="eastAsia"/>
          <w:szCs w:val="24"/>
          <w:rtl/>
        </w:rPr>
        <w:t>כמו</w:t>
      </w:r>
      <w:r w:rsidRPr="00113927">
        <w:rPr>
          <w:rFonts w:ascii="David" w:hAnsi="David"/>
          <w:szCs w:val="24"/>
          <w:rtl/>
        </w:rPr>
        <w:t xml:space="preserve"> </w:t>
      </w:r>
      <w:r w:rsidRPr="00113927">
        <w:rPr>
          <w:rFonts w:ascii="David" w:hAnsi="David" w:hint="eastAsia"/>
          <w:szCs w:val="24"/>
          <w:rtl/>
        </w:rPr>
        <w:t>כן</w:t>
      </w:r>
      <w:r w:rsidRPr="00113927">
        <w:rPr>
          <w:rFonts w:ascii="David" w:hAnsi="David"/>
          <w:szCs w:val="24"/>
          <w:rtl/>
        </w:rPr>
        <w:t xml:space="preserve"> </w:t>
      </w:r>
      <w:r w:rsidRPr="00113927">
        <w:rPr>
          <w:rFonts w:ascii="David" w:hAnsi="David" w:hint="eastAsia"/>
          <w:szCs w:val="24"/>
          <w:rtl/>
        </w:rPr>
        <w:t>תוכל</w:t>
      </w:r>
      <w:r w:rsidRPr="00113927">
        <w:rPr>
          <w:rFonts w:ascii="David" w:hAnsi="David"/>
          <w:szCs w:val="24"/>
          <w:rtl/>
        </w:rPr>
        <w:t xml:space="preserve"> </w:t>
      </w:r>
      <w:r w:rsidRPr="00113927">
        <w:rPr>
          <w:rFonts w:ascii="David" w:hAnsi="David" w:hint="eastAsia"/>
          <w:szCs w:val="24"/>
          <w:rtl/>
        </w:rPr>
        <w:t>הועדה</w:t>
      </w:r>
      <w:r w:rsidRPr="00113927">
        <w:rPr>
          <w:rFonts w:ascii="David" w:hAnsi="David"/>
          <w:szCs w:val="24"/>
          <w:rtl/>
        </w:rPr>
        <w:t xml:space="preserve"> </w:t>
      </w:r>
      <w:r w:rsidRPr="00113927">
        <w:rPr>
          <w:rFonts w:ascii="David" w:hAnsi="David" w:hint="eastAsia"/>
          <w:szCs w:val="24"/>
          <w:rtl/>
        </w:rPr>
        <w:t>לבקש</w:t>
      </w:r>
      <w:r w:rsidRPr="00113927">
        <w:rPr>
          <w:rFonts w:ascii="David" w:hAnsi="David"/>
          <w:szCs w:val="24"/>
          <w:rtl/>
        </w:rPr>
        <w:t xml:space="preserve"> </w:t>
      </w:r>
      <w:r w:rsidRPr="00113927">
        <w:rPr>
          <w:rFonts w:ascii="David" w:hAnsi="David" w:hint="eastAsia"/>
          <w:szCs w:val="24"/>
          <w:rtl/>
        </w:rPr>
        <w:t>חוות</w:t>
      </w:r>
      <w:r w:rsidRPr="00113927">
        <w:rPr>
          <w:rFonts w:ascii="David" w:hAnsi="David"/>
          <w:szCs w:val="24"/>
          <w:rtl/>
        </w:rPr>
        <w:t xml:space="preserve"> </w:t>
      </w:r>
      <w:r w:rsidRPr="00113927">
        <w:rPr>
          <w:rFonts w:ascii="David" w:hAnsi="David" w:hint="eastAsia"/>
          <w:szCs w:val="24"/>
          <w:rtl/>
        </w:rPr>
        <w:t>דעת</w:t>
      </w:r>
      <w:r w:rsidRPr="00113927">
        <w:rPr>
          <w:rFonts w:ascii="David" w:hAnsi="David"/>
          <w:szCs w:val="24"/>
          <w:rtl/>
        </w:rPr>
        <w:t xml:space="preserve"> </w:t>
      </w:r>
      <w:r w:rsidRPr="00113927">
        <w:rPr>
          <w:rFonts w:ascii="David" w:hAnsi="David" w:hint="eastAsia"/>
          <w:szCs w:val="24"/>
          <w:rtl/>
        </w:rPr>
        <w:t>מגורמים</w:t>
      </w:r>
      <w:r w:rsidRPr="00113927">
        <w:rPr>
          <w:rFonts w:ascii="David" w:hAnsi="David"/>
          <w:szCs w:val="24"/>
          <w:rtl/>
        </w:rPr>
        <w:t xml:space="preserve"> </w:t>
      </w:r>
      <w:r w:rsidRPr="00113927">
        <w:rPr>
          <w:rFonts w:ascii="David" w:hAnsi="David" w:hint="eastAsia"/>
          <w:szCs w:val="24"/>
          <w:rtl/>
        </w:rPr>
        <w:t>פנים</w:t>
      </w:r>
      <w:r w:rsidRPr="00113927">
        <w:rPr>
          <w:rFonts w:ascii="David" w:hAnsi="David"/>
          <w:szCs w:val="24"/>
          <w:rtl/>
        </w:rPr>
        <w:t xml:space="preserve"> </w:t>
      </w:r>
      <w:r w:rsidRPr="00113927">
        <w:rPr>
          <w:rFonts w:ascii="David" w:hAnsi="David" w:hint="eastAsia"/>
          <w:szCs w:val="24"/>
          <w:rtl/>
        </w:rPr>
        <w:t>ממשלתיים</w:t>
      </w:r>
      <w:r w:rsidRPr="00113927">
        <w:rPr>
          <w:rFonts w:ascii="David" w:hAnsi="David"/>
          <w:szCs w:val="24"/>
          <w:rtl/>
        </w:rPr>
        <w:t xml:space="preserve"> </w:t>
      </w:r>
      <w:r w:rsidRPr="00113927">
        <w:rPr>
          <w:rFonts w:ascii="David" w:hAnsi="David" w:hint="eastAsia"/>
          <w:szCs w:val="24"/>
          <w:rtl/>
        </w:rPr>
        <w:t>אחרים</w:t>
      </w:r>
      <w:r w:rsidRPr="00113927">
        <w:rPr>
          <w:rFonts w:ascii="David" w:hAnsi="David"/>
          <w:szCs w:val="24"/>
          <w:rtl/>
        </w:rPr>
        <w:t xml:space="preserve">, </w:t>
      </w:r>
      <w:r w:rsidRPr="00113927">
        <w:rPr>
          <w:rFonts w:ascii="David" w:hAnsi="David" w:hint="eastAsia"/>
          <w:szCs w:val="24"/>
          <w:rtl/>
        </w:rPr>
        <w:t>כגון</w:t>
      </w:r>
      <w:r w:rsidRPr="00113927">
        <w:rPr>
          <w:rFonts w:ascii="David" w:hAnsi="David"/>
          <w:szCs w:val="24"/>
          <w:rtl/>
        </w:rPr>
        <w:t xml:space="preserve"> משרד התחבורה, המשרד להגנת הסביבה ואחרים.</w:t>
      </w:r>
    </w:p>
    <w:p w:rsidR="00E50900" w:rsidRPr="00113927" w:rsidRDefault="00E50900" w:rsidP="00CE2CDA">
      <w:pPr>
        <w:pStyle w:val="af5"/>
        <w:numPr>
          <w:ilvl w:val="2"/>
          <w:numId w:val="235"/>
        </w:numPr>
        <w:spacing w:line="360" w:lineRule="auto"/>
        <w:ind w:left="1587" w:hanging="867"/>
        <w:jc w:val="both"/>
        <w:outlineLvl w:val="0"/>
        <w:rPr>
          <w:rFonts w:ascii="David" w:hAnsi="David"/>
          <w:rtl/>
        </w:rPr>
      </w:pPr>
      <w:r w:rsidRPr="00113927">
        <w:rPr>
          <w:rFonts w:ascii="David" w:hAnsi="David"/>
          <w:szCs w:val="24"/>
          <w:rtl/>
        </w:rPr>
        <w:t>חוות הדעת שתוגש למשרד תשמש כחומר עזר בלבד לבחינת ההצעה ואין המשרד מתחייב לאמץ את חוות דעתו של הרפרנט. חברי הועדה יבחנו את מכלול השיקולים שנקבעו במכרז שפורסם ולא יתייחסו רק לאמור בחוות הדעת. סמכות ההחלטה לקביעת איכות ההצעה תהא מסורה לחברי הוועדה בלבד.</w:t>
      </w:r>
    </w:p>
    <w:p w:rsidR="00E50900" w:rsidRPr="00113927" w:rsidRDefault="00E50900" w:rsidP="00FC2D32">
      <w:pPr>
        <w:pStyle w:val="af5"/>
        <w:numPr>
          <w:ilvl w:val="2"/>
          <w:numId w:val="235"/>
        </w:numPr>
        <w:spacing w:line="360" w:lineRule="auto"/>
        <w:ind w:left="1587" w:hanging="867"/>
        <w:jc w:val="both"/>
        <w:outlineLvl w:val="0"/>
        <w:rPr>
          <w:rFonts w:ascii="David" w:hAnsi="David"/>
        </w:rPr>
      </w:pPr>
      <w:r w:rsidRPr="00113927">
        <w:rPr>
          <w:rFonts w:ascii="David" w:hAnsi="David"/>
          <w:szCs w:val="24"/>
          <w:rtl/>
        </w:rPr>
        <w:t>לפי שיקול דעתו, רשאי המשרד למנות נציג מטעמו – חבר בפאנל השיפוט, איש המשרד, או רפרנט לביצוע ביקור באתר המציע לשם גיבוש חוות דעת ביחס להצעתו</w:t>
      </w:r>
      <w:r w:rsidRPr="00113927">
        <w:rPr>
          <w:rFonts w:ascii="David" w:hAnsi="David"/>
          <w:rtl/>
        </w:rPr>
        <w:t>.</w:t>
      </w:r>
    </w:p>
    <w:p w:rsidR="002F55EF" w:rsidRPr="00113927" w:rsidRDefault="00E50900" w:rsidP="00FC2D32">
      <w:pPr>
        <w:pStyle w:val="af5"/>
        <w:numPr>
          <w:ilvl w:val="2"/>
          <w:numId w:val="235"/>
        </w:numPr>
        <w:spacing w:line="360" w:lineRule="auto"/>
        <w:ind w:left="1587" w:hanging="867"/>
        <w:jc w:val="both"/>
        <w:outlineLvl w:val="0"/>
        <w:rPr>
          <w:rFonts w:ascii="David" w:hAnsi="David"/>
          <w:szCs w:val="24"/>
          <w:rtl/>
        </w:rPr>
      </w:pPr>
      <w:bookmarkStart w:id="14" w:name="_Ref448410430"/>
      <w:bookmarkStart w:id="15" w:name="_Ref506799707"/>
      <w:r w:rsidRPr="00113927">
        <w:rPr>
          <w:rFonts w:ascii="David" w:hAnsi="David"/>
          <w:szCs w:val="24"/>
          <w:rtl/>
        </w:rPr>
        <w:t xml:space="preserve">ועדת השיפוט תבחן את סבירות ההוצאות במפרט המוצע, ומוקנית לה זכות לדרוש שינויים. המשרד לא יכיר בהוצאות אשר אינן משרתות באופן ישיר את </w:t>
      </w:r>
      <w:bookmarkEnd w:id="14"/>
      <w:r w:rsidR="0088306E" w:rsidRPr="00113927">
        <w:rPr>
          <w:rFonts w:ascii="David" w:hAnsi="David" w:hint="eastAsia"/>
          <w:szCs w:val="24"/>
          <w:rtl/>
        </w:rPr>
        <w:t>המחקר</w:t>
      </w:r>
      <w:r w:rsidR="00384967" w:rsidRPr="00113927">
        <w:rPr>
          <w:rFonts w:ascii="David" w:hAnsi="David"/>
          <w:rtl/>
        </w:rPr>
        <w:t xml:space="preserve">. </w:t>
      </w:r>
      <w:bookmarkEnd w:id="15"/>
      <w:r w:rsidR="002F55EF" w:rsidRPr="00113927">
        <w:rPr>
          <w:rFonts w:ascii="David" w:hAnsi="David" w:hint="eastAsia"/>
          <w:szCs w:val="24"/>
          <w:rtl/>
        </w:rPr>
        <w:t>בין</w:t>
      </w:r>
      <w:r w:rsidR="002F55EF" w:rsidRPr="00113927">
        <w:rPr>
          <w:rFonts w:ascii="David" w:hAnsi="David"/>
          <w:szCs w:val="24"/>
          <w:rtl/>
        </w:rPr>
        <w:t xml:space="preserve"> </w:t>
      </w:r>
      <w:r w:rsidR="002F55EF" w:rsidRPr="00113927">
        <w:rPr>
          <w:rFonts w:ascii="David" w:hAnsi="David" w:hint="eastAsia"/>
          <w:szCs w:val="24"/>
          <w:rtl/>
        </w:rPr>
        <w:t>היתר</w:t>
      </w:r>
      <w:r w:rsidR="002F55EF" w:rsidRPr="00113927">
        <w:rPr>
          <w:rFonts w:ascii="David" w:hAnsi="David"/>
          <w:szCs w:val="24"/>
          <w:rtl/>
        </w:rPr>
        <w:t xml:space="preserve"> </w:t>
      </w:r>
      <w:r w:rsidR="002F55EF" w:rsidRPr="00113927">
        <w:rPr>
          <w:rFonts w:ascii="David" w:hAnsi="David" w:hint="eastAsia"/>
          <w:szCs w:val="24"/>
          <w:rtl/>
        </w:rPr>
        <w:t>תוכל</w:t>
      </w:r>
      <w:r w:rsidR="002F55EF" w:rsidRPr="00113927">
        <w:rPr>
          <w:rFonts w:ascii="David" w:hAnsi="David"/>
          <w:szCs w:val="24"/>
          <w:rtl/>
        </w:rPr>
        <w:t xml:space="preserve"> </w:t>
      </w:r>
      <w:r w:rsidR="002F55EF" w:rsidRPr="00113927">
        <w:rPr>
          <w:rFonts w:ascii="David" w:hAnsi="David" w:hint="eastAsia"/>
          <w:szCs w:val="24"/>
          <w:rtl/>
        </w:rPr>
        <w:t>הועדה</w:t>
      </w:r>
      <w:r w:rsidR="002F55EF" w:rsidRPr="00113927">
        <w:rPr>
          <w:rFonts w:ascii="David" w:hAnsi="David"/>
          <w:szCs w:val="24"/>
          <w:rtl/>
        </w:rPr>
        <w:t xml:space="preserve"> </w:t>
      </w:r>
      <w:r w:rsidR="002F55EF" w:rsidRPr="00113927">
        <w:rPr>
          <w:rFonts w:ascii="David" w:hAnsi="David" w:hint="eastAsia"/>
          <w:szCs w:val="24"/>
          <w:rtl/>
        </w:rPr>
        <w:t>להתחשב</w:t>
      </w:r>
      <w:r w:rsidR="002F55EF" w:rsidRPr="00113927">
        <w:rPr>
          <w:rFonts w:ascii="David" w:hAnsi="David"/>
          <w:szCs w:val="24"/>
          <w:rtl/>
        </w:rPr>
        <w:t xml:space="preserve"> </w:t>
      </w:r>
      <w:r w:rsidR="002F55EF" w:rsidRPr="00113927">
        <w:rPr>
          <w:rFonts w:ascii="David" w:hAnsi="David" w:hint="eastAsia"/>
          <w:szCs w:val="24"/>
          <w:rtl/>
        </w:rPr>
        <w:t>בשיקולים</w:t>
      </w:r>
      <w:r w:rsidR="002F55EF" w:rsidRPr="00113927">
        <w:rPr>
          <w:rFonts w:ascii="David" w:hAnsi="David"/>
          <w:szCs w:val="24"/>
          <w:rtl/>
        </w:rPr>
        <w:t xml:space="preserve"> </w:t>
      </w:r>
      <w:r w:rsidR="002F55EF" w:rsidRPr="00113927">
        <w:rPr>
          <w:rFonts w:ascii="David" w:hAnsi="David" w:hint="eastAsia"/>
          <w:szCs w:val="24"/>
          <w:rtl/>
        </w:rPr>
        <w:t>הבאים</w:t>
      </w:r>
      <w:r w:rsidR="002F55EF" w:rsidRPr="00113927">
        <w:rPr>
          <w:rFonts w:ascii="David" w:hAnsi="David"/>
          <w:szCs w:val="24"/>
          <w:rtl/>
        </w:rPr>
        <w:t>:</w:t>
      </w:r>
    </w:p>
    <w:p w:rsidR="002F55EF" w:rsidRPr="00113927" w:rsidRDefault="002F55EF" w:rsidP="00E70E11">
      <w:pPr>
        <w:pStyle w:val="af5"/>
        <w:numPr>
          <w:ilvl w:val="3"/>
          <w:numId w:val="235"/>
        </w:numPr>
        <w:spacing w:after="120" w:line="360" w:lineRule="auto"/>
        <w:ind w:left="2494" w:hanging="851"/>
        <w:jc w:val="both"/>
        <w:rPr>
          <w:rFonts w:ascii="David" w:hAnsi="David"/>
          <w:szCs w:val="24"/>
        </w:rPr>
      </w:pPr>
      <w:r w:rsidRPr="00113927">
        <w:rPr>
          <w:rFonts w:ascii="David" w:hAnsi="David" w:hint="eastAsia"/>
          <w:szCs w:val="24"/>
          <w:rtl/>
        </w:rPr>
        <w:t>ועדת</w:t>
      </w:r>
      <w:r w:rsidRPr="00113927">
        <w:rPr>
          <w:rFonts w:ascii="David" w:hAnsi="David"/>
          <w:szCs w:val="24"/>
          <w:rtl/>
        </w:rPr>
        <w:t xml:space="preserve"> </w:t>
      </w:r>
      <w:r w:rsidRPr="00113927">
        <w:rPr>
          <w:rFonts w:ascii="David" w:hAnsi="David" w:hint="eastAsia"/>
          <w:szCs w:val="24"/>
          <w:rtl/>
        </w:rPr>
        <w:t>השיפוט</w:t>
      </w:r>
      <w:r w:rsidRPr="00113927">
        <w:rPr>
          <w:rFonts w:ascii="David" w:hAnsi="David"/>
          <w:szCs w:val="24"/>
          <w:rtl/>
        </w:rPr>
        <w:t xml:space="preserve"> </w:t>
      </w:r>
      <w:r w:rsidRPr="00113927">
        <w:rPr>
          <w:rFonts w:ascii="David" w:hAnsi="David" w:hint="eastAsia"/>
          <w:szCs w:val="24"/>
          <w:rtl/>
        </w:rPr>
        <w:t>קבעה</w:t>
      </w:r>
      <w:r w:rsidRPr="00113927">
        <w:rPr>
          <w:rFonts w:ascii="David" w:hAnsi="David"/>
          <w:szCs w:val="24"/>
          <w:rtl/>
        </w:rPr>
        <w:t xml:space="preserve"> </w:t>
      </w:r>
      <w:r w:rsidRPr="00113927">
        <w:rPr>
          <w:rFonts w:ascii="David" w:hAnsi="David" w:hint="eastAsia"/>
          <w:szCs w:val="24"/>
          <w:rtl/>
        </w:rPr>
        <w:t>כי</w:t>
      </w:r>
      <w:r w:rsidRPr="00113927">
        <w:rPr>
          <w:rFonts w:ascii="David" w:hAnsi="David"/>
          <w:szCs w:val="24"/>
          <w:rtl/>
        </w:rPr>
        <w:t xml:space="preserve"> </w:t>
      </w:r>
      <w:r w:rsidRPr="00113927">
        <w:rPr>
          <w:rFonts w:ascii="David" w:hAnsi="David" w:hint="eastAsia"/>
          <w:szCs w:val="24"/>
          <w:rtl/>
        </w:rPr>
        <w:t>סכום</w:t>
      </w:r>
      <w:r w:rsidRPr="00113927">
        <w:rPr>
          <w:rFonts w:ascii="David" w:hAnsi="David"/>
          <w:szCs w:val="24"/>
          <w:rtl/>
        </w:rPr>
        <w:t xml:space="preserve"> </w:t>
      </w:r>
      <w:r w:rsidRPr="00113927">
        <w:rPr>
          <w:rFonts w:ascii="David" w:hAnsi="David" w:hint="eastAsia"/>
          <w:szCs w:val="24"/>
          <w:rtl/>
        </w:rPr>
        <w:t>המימון</w:t>
      </w:r>
      <w:r w:rsidRPr="00113927">
        <w:rPr>
          <w:rFonts w:ascii="David" w:hAnsi="David"/>
          <w:szCs w:val="24"/>
          <w:rtl/>
        </w:rPr>
        <w:t xml:space="preserve"> </w:t>
      </w:r>
      <w:r w:rsidRPr="00113927">
        <w:rPr>
          <w:rFonts w:ascii="David" w:hAnsi="David" w:hint="eastAsia"/>
          <w:szCs w:val="24"/>
          <w:rtl/>
        </w:rPr>
        <w:t>המתאים</w:t>
      </w:r>
      <w:r w:rsidRPr="00113927">
        <w:rPr>
          <w:rFonts w:ascii="David" w:hAnsi="David"/>
          <w:szCs w:val="24"/>
          <w:rtl/>
        </w:rPr>
        <w:t xml:space="preserve"> </w:t>
      </w:r>
      <w:r w:rsidRPr="00113927">
        <w:rPr>
          <w:rFonts w:ascii="David" w:hAnsi="David" w:hint="eastAsia"/>
          <w:szCs w:val="24"/>
          <w:rtl/>
        </w:rPr>
        <w:t>לביצוע</w:t>
      </w:r>
      <w:r w:rsidRPr="00113927">
        <w:rPr>
          <w:rFonts w:ascii="David" w:hAnsi="David"/>
          <w:szCs w:val="24"/>
          <w:rtl/>
        </w:rPr>
        <w:t xml:space="preserve"> </w:t>
      </w:r>
      <w:r w:rsidRPr="00113927">
        <w:rPr>
          <w:rFonts w:ascii="David" w:hAnsi="David" w:hint="eastAsia"/>
          <w:szCs w:val="24"/>
          <w:rtl/>
        </w:rPr>
        <w:t>תכולת</w:t>
      </w:r>
      <w:r w:rsidRPr="00113927">
        <w:rPr>
          <w:rFonts w:ascii="David" w:hAnsi="David"/>
          <w:szCs w:val="24"/>
          <w:rtl/>
        </w:rPr>
        <w:t xml:space="preserve"> </w:t>
      </w:r>
      <w:r w:rsidRPr="00113927">
        <w:rPr>
          <w:rFonts w:ascii="David" w:hAnsi="David" w:hint="eastAsia"/>
          <w:szCs w:val="24"/>
          <w:rtl/>
        </w:rPr>
        <w:t>העבודה</w:t>
      </w:r>
      <w:r w:rsidRPr="00113927">
        <w:rPr>
          <w:rFonts w:ascii="David" w:hAnsi="David"/>
          <w:szCs w:val="24"/>
          <w:rtl/>
        </w:rPr>
        <w:t xml:space="preserve"> </w:t>
      </w:r>
      <w:r w:rsidRPr="00113927">
        <w:rPr>
          <w:rFonts w:ascii="David" w:hAnsi="David" w:hint="eastAsia"/>
          <w:szCs w:val="24"/>
          <w:rtl/>
        </w:rPr>
        <w:t>נמוך</w:t>
      </w:r>
      <w:r w:rsidRPr="00113927">
        <w:rPr>
          <w:rFonts w:ascii="David" w:hAnsi="David"/>
          <w:szCs w:val="24"/>
          <w:rtl/>
        </w:rPr>
        <w:t xml:space="preserve"> </w:t>
      </w:r>
      <w:r w:rsidRPr="00113927">
        <w:rPr>
          <w:rFonts w:ascii="David" w:hAnsi="David" w:hint="eastAsia"/>
          <w:szCs w:val="24"/>
          <w:rtl/>
        </w:rPr>
        <w:t>מהסכום</w:t>
      </w:r>
      <w:r w:rsidRPr="00113927">
        <w:rPr>
          <w:rFonts w:ascii="David" w:hAnsi="David"/>
          <w:szCs w:val="24"/>
          <w:rtl/>
        </w:rPr>
        <w:t xml:space="preserve"> </w:t>
      </w:r>
      <w:r w:rsidRPr="00113927">
        <w:rPr>
          <w:rFonts w:ascii="David" w:hAnsi="David" w:hint="eastAsia"/>
          <w:szCs w:val="24"/>
          <w:rtl/>
        </w:rPr>
        <w:t>המבוקש</w:t>
      </w:r>
      <w:r w:rsidRPr="00113927">
        <w:rPr>
          <w:rFonts w:ascii="David" w:hAnsi="David"/>
          <w:szCs w:val="24"/>
          <w:rtl/>
        </w:rPr>
        <w:t>.</w:t>
      </w:r>
    </w:p>
    <w:p w:rsidR="002F55EF" w:rsidRPr="00113927" w:rsidRDefault="002F55EF" w:rsidP="00E70E11">
      <w:pPr>
        <w:pStyle w:val="af5"/>
        <w:numPr>
          <w:ilvl w:val="3"/>
          <w:numId w:val="235"/>
        </w:numPr>
        <w:spacing w:after="120" w:line="360" w:lineRule="auto"/>
        <w:ind w:left="2494" w:hanging="851"/>
        <w:jc w:val="both"/>
        <w:rPr>
          <w:rFonts w:ascii="David" w:hAnsi="David"/>
          <w:szCs w:val="24"/>
        </w:rPr>
      </w:pPr>
      <w:r w:rsidRPr="00113927">
        <w:rPr>
          <w:rFonts w:ascii="David" w:hAnsi="David" w:hint="eastAsia"/>
          <w:szCs w:val="24"/>
          <w:rtl/>
        </w:rPr>
        <w:lastRenderedPageBreak/>
        <w:t>ועדת</w:t>
      </w:r>
      <w:r w:rsidRPr="00113927">
        <w:rPr>
          <w:rFonts w:ascii="David" w:hAnsi="David"/>
          <w:szCs w:val="24"/>
          <w:rtl/>
        </w:rPr>
        <w:t xml:space="preserve"> </w:t>
      </w:r>
      <w:r w:rsidRPr="00113927">
        <w:rPr>
          <w:rFonts w:ascii="David" w:hAnsi="David" w:hint="eastAsia"/>
          <w:szCs w:val="24"/>
          <w:rtl/>
        </w:rPr>
        <w:t>השיפוט</w:t>
      </w:r>
      <w:r w:rsidRPr="00113927">
        <w:rPr>
          <w:rFonts w:ascii="David" w:hAnsi="David"/>
          <w:szCs w:val="24"/>
          <w:rtl/>
        </w:rPr>
        <w:t xml:space="preserve"> </w:t>
      </w:r>
      <w:r w:rsidRPr="00113927">
        <w:rPr>
          <w:rFonts w:ascii="David" w:hAnsi="David" w:hint="eastAsia"/>
          <w:szCs w:val="24"/>
          <w:rtl/>
        </w:rPr>
        <w:t>מצאה</w:t>
      </w:r>
      <w:r w:rsidRPr="00113927">
        <w:rPr>
          <w:rFonts w:ascii="David" w:hAnsi="David"/>
          <w:szCs w:val="24"/>
          <w:rtl/>
        </w:rPr>
        <w:t xml:space="preserve"> </w:t>
      </w:r>
      <w:r w:rsidRPr="00113927">
        <w:rPr>
          <w:rFonts w:ascii="David" w:hAnsi="David" w:hint="eastAsia"/>
          <w:szCs w:val="24"/>
          <w:rtl/>
        </w:rPr>
        <w:t>לנכון</w:t>
      </w:r>
      <w:r w:rsidRPr="00113927">
        <w:rPr>
          <w:rFonts w:ascii="David" w:hAnsi="David"/>
          <w:szCs w:val="24"/>
          <w:rtl/>
        </w:rPr>
        <w:t xml:space="preserve"> </w:t>
      </w:r>
      <w:r w:rsidRPr="00113927">
        <w:rPr>
          <w:rFonts w:ascii="David" w:hAnsi="David" w:hint="eastAsia"/>
          <w:szCs w:val="24"/>
          <w:rtl/>
        </w:rPr>
        <w:t>לממן</w:t>
      </w:r>
      <w:r w:rsidRPr="00113927">
        <w:rPr>
          <w:rFonts w:ascii="David" w:hAnsi="David"/>
          <w:szCs w:val="24"/>
          <w:rtl/>
        </w:rPr>
        <w:t xml:space="preserve"> </w:t>
      </w:r>
      <w:r w:rsidRPr="00113927">
        <w:rPr>
          <w:rFonts w:ascii="David" w:hAnsi="David" w:hint="eastAsia"/>
          <w:szCs w:val="24"/>
          <w:rtl/>
        </w:rPr>
        <w:t>ביצוע</w:t>
      </w:r>
      <w:r w:rsidRPr="00113927">
        <w:rPr>
          <w:rFonts w:ascii="David" w:hAnsi="David"/>
          <w:szCs w:val="24"/>
          <w:rtl/>
        </w:rPr>
        <w:t xml:space="preserve"> </w:t>
      </w:r>
      <w:r w:rsidRPr="00113927">
        <w:rPr>
          <w:rFonts w:ascii="David" w:hAnsi="David" w:hint="eastAsia"/>
          <w:szCs w:val="24"/>
          <w:rtl/>
        </w:rPr>
        <w:t>חלקי</w:t>
      </w:r>
      <w:r w:rsidRPr="00113927">
        <w:rPr>
          <w:rFonts w:ascii="David" w:hAnsi="David"/>
          <w:szCs w:val="24"/>
          <w:rtl/>
        </w:rPr>
        <w:t xml:space="preserve"> </w:t>
      </w:r>
      <w:r w:rsidRPr="00113927">
        <w:rPr>
          <w:rFonts w:ascii="David" w:hAnsi="David" w:hint="eastAsia"/>
          <w:szCs w:val="24"/>
          <w:rtl/>
        </w:rPr>
        <w:t>של</w:t>
      </w:r>
      <w:r w:rsidRPr="00113927">
        <w:rPr>
          <w:rFonts w:ascii="David" w:hAnsi="David"/>
          <w:szCs w:val="24"/>
          <w:rtl/>
        </w:rPr>
        <w:t xml:space="preserve"> </w:t>
      </w:r>
      <w:r w:rsidRPr="00113927">
        <w:rPr>
          <w:rFonts w:ascii="David" w:hAnsi="David" w:hint="eastAsia"/>
          <w:szCs w:val="24"/>
          <w:rtl/>
        </w:rPr>
        <w:t>תכולת</w:t>
      </w:r>
      <w:r w:rsidRPr="00113927">
        <w:rPr>
          <w:rFonts w:ascii="David" w:hAnsi="David"/>
          <w:szCs w:val="24"/>
          <w:rtl/>
        </w:rPr>
        <w:t xml:space="preserve"> </w:t>
      </w:r>
      <w:r w:rsidRPr="00113927">
        <w:rPr>
          <w:rFonts w:ascii="David" w:hAnsi="David" w:hint="eastAsia"/>
          <w:szCs w:val="24"/>
          <w:rtl/>
        </w:rPr>
        <w:t>העבודה</w:t>
      </w:r>
      <w:r w:rsidRPr="00113927">
        <w:rPr>
          <w:rFonts w:ascii="David" w:hAnsi="David"/>
          <w:szCs w:val="24"/>
          <w:rtl/>
        </w:rPr>
        <w:t xml:space="preserve"> </w:t>
      </w:r>
      <w:r w:rsidRPr="00113927">
        <w:rPr>
          <w:rFonts w:ascii="David" w:hAnsi="David" w:hint="eastAsia"/>
          <w:szCs w:val="24"/>
          <w:rtl/>
        </w:rPr>
        <w:t>שבהצעה</w:t>
      </w:r>
      <w:r w:rsidRPr="00113927">
        <w:rPr>
          <w:rFonts w:ascii="David" w:hAnsi="David"/>
          <w:szCs w:val="24"/>
          <w:rtl/>
        </w:rPr>
        <w:t>.</w:t>
      </w:r>
    </w:p>
    <w:p w:rsidR="002F55EF" w:rsidRPr="00113927" w:rsidRDefault="002F55EF" w:rsidP="00E70E11">
      <w:pPr>
        <w:pStyle w:val="af5"/>
        <w:numPr>
          <w:ilvl w:val="3"/>
          <w:numId w:val="235"/>
        </w:numPr>
        <w:spacing w:after="120" w:line="360" w:lineRule="auto"/>
        <w:ind w:left="2494" w:hanging="851"/>
        <w:jc w:val="both"/>
        <w:rPr>
          <w:rFonts w:ascii="David" w:hAnsi="David"/>
          <w:szCs w:val="24"/>
        </w:rPr>
      </w:pPr>
      <w:r w:rsidRPr="00113927">
        <w:rPr>
          <w:rFonts w:ascii="David" w:hAnsi="David" w:hint="eastAsia"/>
          <w:szCs w:val="24"/>
          <w:rtl/>
        </w:rPr>
        <w:t>יתרת</w:t>
      </w:r>
      <w:r w:rsidRPr="00113927">
        <w:rPr>
          <w:rFonts w:ascii="David" w:hAnsi="David"/>
          <w:szCs w:val="24"/>
          <w:rtl/>
        </w:rPr>
        <w:t xml:space="preserve"> </w:t>
      </w:r>
      <w:r w:rsidRPr="00113927">
        <w:rPr>
          <w:rFonts w:ascii="David" w:hAnsi="David" w:hint="eastAsia"/>
          <w:szCs w:val="24"/>
          <w:rtl/>
        </w:rPr>
        <w:t>התקציב</w:t>
      </w:r>
      <w:r w:rsidRPr="00113927">
        <w:rPr>
          <w:rFonts w:ascii="David" w:hAnsi="David"/>
          <w:szCs w:val="24"/>
          <w:rtl/>
        </w:rPr>
        <w:t xml:space="preserve"> </w:t>
      </w:r>
      <w:r w:rsidRPr="00113927">
        <w:rPr>
          <w:rFonts w:ascii="David" w:hAnsi="David" w:hint="eastAsia"/>
          <w:szCs w:val="24"/>
          <w:rtl/>
        </w:rPr>
        <w:t>מאפשרת</w:t>
      </w:r>
      <w:r w:rsidRPr="00113927">
        <w:rPr>
          <w:rFonts w:ascii="David" w:hAnsi="David"/>
          <w:szCs w:val="24"/>
          <w:rtl/>
        </w:rPr>
        <w:t xml:space="preserve"> </w:t>
      </w:r>
      <w:r w:rsidRPr="00113927">
        <w:rPr>
          <w:rFonts w:ascii="David" w:hAnsi="David" w:hint="eastAsia"/>
          <w:szCs w:val="24"/>
          <w:rtl/>
        </w:rPr>
        <w:t>מימון</w:t>
      </w:r>
      <w:r w:rsidRPr="00113927">
        <w:rPr>
          <w:rFonts w:ascii="David" w:hAnsi="David"/>
          <w:szCs w:val="24"/>
          <w:rtl/>
        </w:rPr>
        <w:t xml:space="preserve"> </w:t>
      </w:r>
      <w:r w:rsidRPr="00113927">
        <w:rPr>
          <w:rFonts w:ascii="David" w:hAnsi="David" w:hint="eastAsia"/>
          <w:szCs w:val="24"/>
          <w:rtl/>
        </w:rPr>
        <w:t>חלקי</w:t>
      </w:r>
      <w:r w:rsidRPr="00113927">
        <w:rPr>
          <w:rFonts w:ascii="David" w:hAnsi="David"/>
          <w:szCs w:val="24"/>
          <w:rtl/>
        </w:rPr>
        <w:t xml:space="preserve"> </w:t>
      </w:r>
      <w:r w:rsidRPr="00113927">
        <w:rPr>
          <w:rFonts w:ascii="David" w:hAnsi="David" w:hint="eastAsia"/>
          <w:szCs w:val="24"/>
          <w:rtl/>
        </w:rPr>
        <w:t>בלבד</w:t>
      </w:r>
      <w:r w:rsidRPr="00113927">
        <w:rPr>
          <w:rFonts w:ascii="David" w:hAnsi="David"/>
          <w:szCs w:val="24"/>
          <w:rtl/>
        </w:rPr>
        <w:t>.</w:t>
      </w:r>
    </w:p>
    <w:p w:rsidR="00E50900" w:rsidRPr="00113927" w:rsidRDefault="002F55EF" w:rsidP="00E70E11">
      <w:pPr>
        <w:pStyle w:val="af5"/>
        <w:numPr>
          <w:ilvl w:val="3"/>
          <w:numId w:val="235"/>
        </w:numPr>
        <w:spacing w:after="120" w:line="360" w:lineRule="auto"/>
        <w:ind w:left="2494" w:hanging="851"/>
        <w:jc w:val="both"/>
        <w:rPr>
          <w:rFonts w:ascii="David" w:hAnsi="David"/>
          <w:szCs w:val="24"/>
        </w:rPr>
      </w:pPr>
      <w:r w:rsidRPr="00113927">
        <w:rPr>
          <w:rFonts w:ascii="David" w:hAnsi="David" w:hint="eastAsia"/>
          <w:szCs w:val="24"/>
          <w:rtl/>
        </w:rPr>
        <w:t>ועדת</w:t>
      </w:r>
      <w:r w:rsidRPr="00113927">
        <w:rPr>
          <w:rFonts w:ascii="David" w:hAnsi="David"/>
          <w:szCs w:val="24"/>
          <w:rtl/>
        </w:rPr>
        <w:t xml:space="preserve"> </w:t>
      </w:r>
      <w:r w:rsidRPr="00113927">
        <w:rPr>
          <w:rFonts w:ascii="David" w:hAnsi="David" w:hint="eastAsia"/>
          <w:szCs w:val="24"/>
          <w:rtl/>
        </w:rPr>
        <w:t>השיפוט</w:t>
      </w:r>
      <w:r w:rsidRPr="00113927">
        <w:rPr>
          <w:rFonts w:ascii="David" w:hAnsi="David"/>
          <w:szCs w:val="24"/>
          <w:rtl/>
        </w:rPr>
        <w:t xml:space="preserve"> </w:t>
      </w:r>
      <w:r w:rsidRPr="00113927">
        <w:rPr>
          <w:rFonts w:ascii="David" w:hAnsi="David" w:hint="eastAsia"/>
          <w:szCs w:val="24"/>
          <w:rtl/>
        </w:rPr>
        <w:t>מצאה</w:t>
      </w:r>
      <w:r w:rsidRPr="00113927">
        <w:rPr>
          <w:rFonts w:ascii="David" w:hAnsi="David"/>
          <w:szCs w:val="24"/>
          <w:rtl/>
        </w:rPr>
        <w:t xml:space="preserve"> </w:t>
      </w:r>
      <w:r w:rsidRPr="00113927">
        <w:rPr>
          <w:rFonts w:ascii="David" w:hAnsi="David" w:hint="eastAsia"/>
          <w:szCs w:val="24"/>
          <w:rtl/>
        </w:rPr>
        <w:t>כי</w:t>
      </w:r>
      <w:r w:rsidRPr="00113927">
        <w:rPr>
          <w:rFonts w:ascii="David" w:hAnsi="David"/>
          <w:szCs w:val="24"/>
          <w:rtl/>
        </w:rPr>
        <w:t xml:space="preserve"> </w:t>
      </w:r>
      <w:r w:rsidRPr="00113927">
        <w:rPr>
          <w:rFonts w:ascii="David" w:hAnsi="David" w:hint="eastAsia"/>
          <w:szCs w:val="24"/>
          <w:rtl/>
        </w:rPr>
        <w:t>ראוי</w:t>
      </w:r>
      <w:r w:rsidRPr="00113927">
        <w:rPr>
          <w:rFonts w:ascii="David" w:hAnsi="David"/>
          <w:szCs w:val="24"/>
          <w:rtl/>
        </w:rPr>
        <w:t xml:space="preserve"> </w:t>
      </w:r>
      <w:r w:rsidRPr="00113927">
        <w:rPr>
          <w:rFonts w:ascii="David" w:hAnsi="David" w:hint="eastAsia"/>
          <w:szCs w:val="24"/>
          <w:rtl/>
        </w:rPr>
        <w:t>שהמציע</w:t>
      </w:r>
      <w:r w:rsidRPr="00113927">
        <w:rPr>
          <w:rFonts w:ascii="David" w:hAnsi="David"/>
          <w:szCs w:val="24"/>
          <w:rtl/>
        </w:rPr>
        <w:t xml:space="preserve"> </w:t>
      </w:r>
      <w:r w:rsidRPr="00113927">
        <w:rPr>
          <w:rFonts w:ascii="David" w:hAnsi="David" w:hint="eastAsia"/>
          <w:szCs w:val="24"/>
          <w:rtl/>
        </w:rPr>
        <w:t>יממן</w:t>
      </w:r>
      <w:r w:rsidRPr="00113927">
        <w:rPr>
          <w:rFonts w:ascii="David" w:hAnsi="David"/>
          <w:szCs w:val="24"/>
          <w:rtl/>
        </w:rPr>
        <w:t xml:space="preserve"> </w:t>
      </w:r>
      <w:r w:rsidRPr="00113927">
        <w:rPr>
          <w:rFonts w:ascii="David" w:hAnsi="David" w:hint="eastAsia"/>
          <w:szCs w:val="24"/>
          <w:rtl/>
        </w:rPr>
        <w:t>את</w:t>
      </w:r>
      <w:r w:rsidRPr="00113927">
        <w:rPr>
          <w:rFonts w:ascii="David" w:hAnsi="David"/>
          <w:szCs w:val="24"/>
          <w:rtl/>
        </w:rPr>
        <w:t xml:space="preserve"> </w:t>
      </w:r>
      <w:r w:rsidRPr="00113927">
        <w:rPr>
          <w:rFonts w:ascii="David" w:hAnsi="David" w:hint="eastAsia"/>
          <w:szCs w:val="24"/>
          <w:rtl/>
        </w:rPr>
        <w:t>העלות</w:t>
      </w:r>
      <w:r w:rsidRPr="00113927">
        <w:rPr>
          <w:rFonts w:ascii="David" w:hAnsi="David"/>
          <w:szCs w:val="24"/>
          <w:rtl/>
        </w:rPr>
        <w:t xml:space="preserve"> </w:t>
      </w:r>
      <w:r w:rsidRPr="00113927">
        <w:rPr>
          <w:rFonts w:ascii="David" w:hAnsi="David" w:hint="eastAsia"/>
          <w:szCs w:val="24"/>
          <w:rtl/>
        </w:rPr>
        <w:t>של</w:t>
      </w:r>
      <w:r w:rsidRPr="00113927">
        <w:rPr>
          <w:rFonts w:ascii="David" w:hAnsi="David"/>
          <w:szCs w:val="24"/>
          <w:rtl/>
        </w:rPr>
        <w:t xml:space="preserve"> </w:t>
      </w:r>
      <w:r w:rsidRPr="00113927">
        <w:rPr>
          <w:rFonts w:ascii="David" w:hAnsi="David" w:hint="eastAsia"/>
          <w:szCs w:val="24"/>
          <w:rtl/>
        </w:rPr>
        <w:t>סעיפים</w:t>
      </w:r>
      <w:r w:rsidRPr="00113927">
        <w:rPr>
          <w:rFonts w:ascii="David" w:hAnsi="David"/>
          <w:szCs w:val="24"/>
          <w:rtl/>
        </w:rPr>
        <w:t xml:space="preserve"> </w:t>
      </w:r>
      <w:r w:rsidRPr="00113927">
        <w:rPr>
          <w:rFonts w:ascii="David" w:hAnsi="David" w:hint="eastAsia"/>
          <w:szCs w:val="24"/>
          <w:rtl/>
        </w:rPr>
        <w:t>מסוימים</w:t>
      </w:r>
      <w:r w:rsidRPr="00113927">
        <w:rPr>
          <w:rFonts w:ascii="David" w:hAnsi="David"/>
          <w:szCs w:val="24"/>
          <w:rtl/>
        </w:rPr>
        <w:t xml:space="preserve"> </w:t>
      </w:r>
      <w:r w:rsidRPr="00113927">
        <w:rPr>
          <w:rFonts w:ascii="David" w:hAnsi="David" w:hint="eastAsia"/>
          <w:szCs w:val="24"/>
          <w:rtl/>
        </w:rPr>
        <w:t>בהצעתו</w:t>
      </w:r>
      <w:r w:rsidR="00ED0382" w:rsidRPr="00113927">
        <w:rPr>
          <w:rFonts w:ascii="David" w:hAnsi="David"/>
          <w:szCs w:val="24"/>
          <w:rtl/>
        </w:rPr>
        <w:t>.</w:t>
      </w:r>
    </w:p>
    <w:p w:rsidR="002F55EF" w:rsidRPr="00113927" w:rsidRDefault="002F55EF" w:rsidP="00A42425">
      <w:pPr>
        <w:spacing w:line="360" w:lineRule="auto"/>
        <w:ind w:left="1587"/>
        <w:jc w:val="both"/>
        <w:outlineLvl w:val="0"/>
        <w:rPr>
          <w:rFonts w:ascii="David" w:hAnsi="David" w:cs="David"/>
          <w:szCs w:val="24"/>
        </w:rPr>
      </w:pPr>
      <w:r w:rsidRPr="00627FC6">
        <w:rPr>
          <w:rFonts w:ascii="David" w:hAnsi="David" w:cs="David" w:hint="eastAsia"/>
          <w:szCs w:val="24"/>
          <w:rtl/>
        </w:rPr>
        <w:t>הועדה</w:t>
      </w:r>
      <w:r w:rsidRPr="00627FC6">
        <w:rPr>
          <w:rFonts w:ascii="David" w:hAnsi="David" w:cs="David"/>
          <w:szCs w:val="24"/>
          <w:rtl/>
        </w:rPr>
        <w:t xml:space="preserve"> תקבע </w:t>
      </w:r>
      <w:r w:rsidRPr="00627FC6">
        <w:rPr>
          <w:rFonts w:ascii="David" w:hAnsi="David" w:cs="David" w:hint="eastAsia"/>
          <w:szCs w:val="24"/>
          <w:rtl/>
        </w:rPr>
        <w:t>ל</w:t>
      </w:r>
      <w:r w:rsidR="0088306E" w:rsidRPr="00627FC6">
        <w:rPr>
          <w:rFonts w:ascii="David" w:hAnsi="David" w:cs="David" w:hint="eastAsia"/>
          <w:szCs w:val="24"/>
          <w:rtl/>
        </w:rPr>
        <w:t>מחקר</w:t>
      </w:r>
      <w:r w:rsidRPr="00627FC6">
        <w:rPr>
          <w:rFonts w:ascii="David" w:hAnsi="David" w:cs="David"/>
          <w:szCs w:val="24"/>
          <w:rtl/>
        </w:rPr>
        <w:t xml:space="preserve"> "</w:t>
      </w:r>
      <w:r w:rsidRPr="00627FC6">
        <w:rPr>
          <w:rFonts w:ascii="David" w:hAnsi="David" w:cs="David" w:hint="eastAsia"/>
          <w:b/>
          <w:bCs/>
          <w:szCs w:val="24"/>
          <w:rtl/>
        </w:rPr>
        <w:t>תקציב</w:t>
      </w:r>
      <w:r w:rsidRPr="00627FC6">
        <w:rPr>
          <w:rFonts w:ascii="David" w:hAnsi="David" w:cs="David"/>
          <w:b/>
          <w:bCs/>
          <w:szCs w:val="24"/>
          <w:rtl/>
        </w:rPr>
        <w:t xml:space="preserve"> </w:t>
      </w:r>
      <w:r w:rsidRPr="00627FC6">
        <w:rPr>
          <w:rFonts w:ascii="David" w:hAnsi="David" w:cs="David" w:hint="eastAsia"/>
          <w:b/>
          <w:bCs/>
          <w:szCs w:val="24"/>
          <w:rtl/>
        </w:rPr>
        <w:t>מאושר</w:t>
      </w:r>
      <w:r w:rsidRPr="00627FC6">
        <w:rPr>
          <w:rFonts w:ascii="David" w:hAnsi="David" w:cs="David"/>
          <w:szCs w:val="24"/>
          <w:rtl/>
        </w:rPr>
        <w:t xml:space="preserve">", </w:t>
      </w:r>
      <w:r w:rsidRPr="00627FC6">
        <w:rPr>
          <w:rFonts w:ascii="David" w:hAnsi="David" w:cs="David" w:hint="eastAsia"/>
          <w:szCs w:val="24"/>
          <w:rtl/>
        </w:rPr>
        <w:t>שממנו</w:t>
      </w:r>
      <w:r w:rsidRPr="00627FC6">
        <w:rPr>
          <w:rFonts w:ascii="David" w:hAnsi="David" w:cs="David"/>
          <w:szCs w:val="24"/>
          <w:rtl/>
        </w:rPr>
        <w:t xml:space="preserve"> </w:t>
      </w:r>
      <w:r w:rsidRPr="00627FC6">
        <w:rPr>
          <w:rFonts w:ascii="David" w:hAnsi="David" w:cs="David" w:hint="eastAsia"/>
          <w:szCs w:val="24"/>
          <w:rtl/>
        </w:rPr>
        <w:t>י</w:t>
      </w:r>
      <w:r w:rsidR="007C0F3C" w:rsidRPr="00627FC6">
        <w:rPr>
          <w:rFonts w:ascii="David" w:hAnsi="David" w:cs="David" w:hint="eastAsia"/>
          <w:szCs w:val="24"/>
          <w:rtl/>
        </w:rPr>
        <w:t>י</w:t>
      </w:r>
      <w:r w:rsidRPr="00627FC6">
        <w:rPr>
          <w:rFonts w:ascii="David" w:hAnsi="David" w:cs="David" w:hint="eastAsia"/>
          <w:szCs w:val="24"/>
          <w:rtl/>
        </w:rPr>
        <w:t>גזר</w:t>
      </w:r>
      <w:r w:rsidRPr="00627FC6">
        <w:rPr>
          <w:rFonts w:ascii="David" w:hAnsi="David" w:cs="David"/>
          <w:szCs w:val="24"/>
          <w:rtl/>
        </w:rPr>
        <w:t xml:space="preserve"> "</w:t>
      </w:r>
      <w:r w:rsidRPr="00627FC6">
        <w:rPr>
          <w:rFonts w:ascii="David" w:hAnsi="David" w:cs="David" w:hint="eastAsia"/>
          <w:b/>
          <w:bCs/>
          <w:szCs w:val="24"/>
          <w:rtl/>
        </w:rPr>
        <w:t>התקציב</w:t>
      </w:r>
      <w:r w:rsidRPr="00627FC6">
        <w:rPr>
          <w:rFonts w:ascii="David" w:hAnsi="David" w:cs="David"/>
          <w:b/>
          <w:bCs/>
          <w:szCs w:val="24"/>
          <w:rtl/>
        </w:rPr>
        <w:t xml:space="preserve"> </w:t>
      </w:r>
      <w:r w:rsidRPr="00627FC6">
        <w:rPr>
          <w:rFonts w:ascii="David" w:hAnsi="David" w:cs="David" w:hint="eastAsia"/>
          <w:b/>
          <w:bCs/>
          <w:szCs w:val="24"/>
          <w:rtl/>
        </w:rPr>
        <w:t>הסופי</w:t>
      </w:r>
      <w:r w:rsidRPr="00627FC6">
        <w:rPr>
          <w:rFonts w:ascii="David" w:hAnsi="David" w:cs="David"/>
          <w:szCs w:val="24"/>
          <w:rtl/>
        </w:rPr>
        <w:t xml:space="preserve">" </w:t>
      </w:r>
      <w:r w:rsidRPr="00627FC6">
        <w:rPr>
          <w:rFonts w:ascii="David" w:hAnsi="David" w:cs="David" w:hint="eastAsia"/>
          <w:szCs w:val="24"/>
          <w:rtl/>
        </w:rPr>
        <w:t>של</w:t>
      </w:r>
      <w:r w:rsidRPr="00627FC6">
        <w:rPr>
          <w:rFonts w:ascii="David" w:hAnsi="David" w:cs="David"/>
          <w:szCs w:val="24"/>
          <w:rtl/>
        </w:rPr>
        <w:t xml:space="preserve"> </w:t>
      </w:r>
      <w:r w:rsidR="0088306E" w:rsidRPr="00627FC6">
        <w:rPr>
          <w:rFonts w:ascii="David" w:hAnsi="David" w:cs="David" w:hint="eastAsia"/>
          <w:szCs w:val="24"/>
          <w:rtl/>
        </w:rPr>
        <w:t>המחקר</w:t>
      </w:r>
      <w:r w:rsidR="0088306E" w:rsidRPr="00627FC6">
        <w:rPr>
          <w:rFonts w:ascii="David" w:hAnsi="David" w:cs="David"/>
          <w:szCs w:val="24"/>
          <w:rtl/>
        </w:rPr>
        <w:t xml:space="preserve"> </w:t>
      </w:r>
      <w:r w:rsidRPr="00627FC6">
        <w:rPr>
          <w:rFonts w:ascii="David" w:hAnsi="David" w:cs="David" w:hint="eastAsia"/>
          <w:szCs w:val="24"/>
          <w:rtl/>
        </w:rPr>
        <w:t>בהתאם</w:t>
      </w:r>
      <w:r w:rsidRPr="00627FC6">
        <w:rPr>
          <w:rFonts w:ascii="David" w:hAnsi="David" w:cs="David"/>
          <w:szCs w:val="24"/>
          <w:rtl/>
        </w:rPr>
        <w:t xml:space="preserve"> </w:t>
      </w:r>
      <w:r w:rsidRPr="00627FC6">
        <w:rPr>
          <w:rFonts w:ascii="David" w:hAnsi="David" w:cs="David" w:hint="eastAsia"/>
          <w:szCs w:val="24"/>
          <w:rtl/>
        </w:rPr>
        <w:t>ל</w:t>
      </w:r>
      <w:r w:rsidR="00ED0382" w:rsidRPr="00627FC6">
        <w:rPr>
          <w:rFonts w:ascii="David" w:hAnsi="David" w:cs="David" w:hint="eastAsia"/>
          <w:szCs w:val="24"/>
          <w:rtl/>
        </w:rPr>
        <w:t>מעבר</w:t>
      </w:r>
      <w:r w:rsidR="00ED0382" w:rsidRPr="00627FC6">
        <w:rPr>
          <w:rFonts w:ascii="David" w:hAnsi="David" w:cs="David"/>
          <w:szCs w:val="24"/>
          <w:rtl/>
        </w:rPr>
        <w:t xml:space="preserve"> ציון סף, </w:t>
      </w:r>
      <w:r w:rsidRPr="00627FC6">
        <w:rPr>
          <w:rFonts w:ascii="David" w:hAnsi="David" w:cs="David" w:hint="eastAsia"/>
          <w:szCs w:val="24"/>
          <w:rtl/>
        </w:rPr>
        <w:t>דירוג</w:t>
      </w:r>
      <w:r w:rsidR="00ED0382" w:rsidRPr="00627FC6">
        <w:rPr>
          <w:rFonts w:ascii="David" w:hAnsi="David" w:cs="David"/>
          <w:szCs w:val="24"/>
          <w:rtl/>
        </w:rPr>
        <w:t xml:space="preserve"> ההצעה</w:t>
      </w:r>
      <w:r w:rsidRPr="00627FC6">
        <w:rPr>
          <w:rFonts w:ascii="David" w:hAnsi="David" w:cs="David"/>
          <w:szCs w:val="24"/>
          <w:rtl/>
        </w:rPr>
        <w:t xml:space="preserve"> </w:t>
      </w:r>
      <w:r w:rsidRPr="00627FC6">
        <w:rPr>
          <w:rFonts w:ascii="David" w:hAnsi="David" w:cs="David" w:hint="eastAsia"/>
          <w:szCs w:val="24"/>
          <w:rtl/>
        </w:rPr>
        <w:t>ולזמינות</w:t>
      </w:r>
      <w:r w:rsidRPr="00627FC6">
        <w:rPr>
          <w:rFonts w:ascii="David" w:hAnsi="David" w:cs="David"/>
          <w:szCs w:val="24"/>
          <w:rtl/>
        </w:rPr>
        <w:t xml:space="preserve"> </w:t>
      </w:r>
      <w:r w:rsidRPr="00627FC6">
        <w:rPr>
          <w:rFonts w:ascii="David" w:hAnsi="David" w:cs="David" w:hint="eastAsia"/>
          <w:szCs w:val="24"/>
          <w:rtl/>
        </w:rPr>
        <w:t>תקציבי</w:t>
      </w:r>
      <w:r w:rsidRPr="00627FC6">
        <w:rPr>
          <w:rFonts w:ascii="David" w:hAnsi="David" w:cs="David"/>
          <w:szCs w:val="24"/>
          <w:rtl/>
        </w:rPr>
        <w:t xml:space="preserve"> </w:t>
      </w:r>
      <w:r w:rsidRPr="00627FC6">
        <w:rPr>
          <w:rFonts w:ascii="David" w:hAnsi="David" w:cs="David" w:hint="eastAsia"/>
          <w:szCs w:val="24"/>
          <w:rtl/>
        </w:rPr>
        <w:t>תמיכה</w:t>
      </w:r>
      <w:r w:rsidRPr="00627FC6">
        <w:rPr>
          <w:rFonts w:ascii="David" w:hAnsi="David" w:cs="David"/>
          <w:szCs w:val="24"/>
          <w:rtl/>
        </w:rPr>
        <w:t>.</w:t>
      </w:r>
    </w:p>
    <w:p w:rsidR="002F55EF" w:rsidRPr="00113927" w:rsidRDefault="002F55EF" w:rsidP="00FC2D32">
      <w:pPr>
        <w:pStyle w:val="af5"/>
        <w:numPr>
          <w:ilvl w:val="2"/>
          <w:numId w:val="235"/>
        </w:numPr>
        <w:spacing w:line="360" w:lineRule="auto"/>
        <w:ind w:left="1587" w:hanging="867"/>
        <w:jc w:val="both"/>
        <w:outlineLvl w:val="0"/>
        <w:rPr>
          <w:rFonts w:ascii="David" w:hAnsi="David"/>
        </w:rPr>
      </w:pPr>
      <w:bookmarkStart w:id="16" w:name="_Ref506291039"/>
      <w:r w:rsidRPr="00113927">
        <w:rPr>
          <w:rFonts w:ascii="David" w:hAnsi="David" w:hint="eastAsia"/>
          <w:szCs w:val="24"/>
          <w:rtl/>
        </w:rPr>
        <w:t>כאמור</w:t>
      </w:r>
      <w:r w:rsidRPr="00113927">
        <w:rPr>
          <w:rFonts w:ascii="David" w:hAnsi="David"/>
          <w:szCs w:val="24"/>
          <w:rtl/>
        </w:rPr>
        <w:t xml:space="preserve">, לעיתים הסכום המאושר ע"י המשרד יהיה נמוך מהסכום המבוקש ע"י המציע עבור </w:t>
      </w:r>
      <w:r w:rsidR="0088306E" w:rsidRPr="00113927">
        <w:rPr>
          <w:rFonts w:ascii="David" w:hAnsi="David" w:hint="eastAsia"/>
          <w:szCs w:val="24"/>
          <w:rtl/>
        </w:rPr>
        <w:t>המחקר</w:t>
      </w:r>
      <w:r w:rsidRPr="00113927">
        <w:rPr>
          <w:rFonts w:ascii="David" w:hAnsi="David"/>
          <w:szCs w:val="24"/>
          <w:rtl/>
        </w:rPr>
        <w:t>. עקב כך, לאחר אישור היקף המענק על ידי ועדת המכרזים, ואם הסכום המאושר אכן נמוך מהבקשה הראשונית, יידרש המציע להעביר מפרט עדכני של תכנית המחקר ופריסת תקציב תואמת לסכום המאושר, לא יאוחר מ-10 ימי עבודה מיום עדכון המשרד לסכום זה. במקרה של הפחתה כזו, למציע שמורה הזכות לוותר על הזכייה מבלי שתחולט ערבות ההצעה, ובתנאי שהודיע המציע על הוויתור בהודעה בכתב תוך 10 ימים מיום שליחת הודעת הזכייה על ידי המשרד.</w:t>
      </w:r>
    </w:p>
    <w:p w:rsidR="00E50900" w:rsidRPr="00113927" w:rsidRDefault="00E50900" w:rsidP="00FC2D32">
      <w:pPr>
        <w:pStyle w:val="af5"/>
        <w:numPr>
          <w:ilvl w:val="2"/>
          <w:numId w:val="235"/>
        </w:numPr>
        <w:spacing w:line="360" w:lineRule="auto"/>
        <w:ind w:left="1587" w:hanging="867"/>
        <w:jc w:val="both"/>
        <w:outlineLvl w:val="0"/>
        <w:rPr>
          <w:rFonts w:ascii="David" w:hAnsi="David"/>
        </w:rPr>
      </w:pPr>
      <w:r w:rsidRPr="00113927">
        <w:rPr>
          <w:rFonts w:ascii="David" w:hAnsi="David"/>
          <w:b/>
          <w:bCs/>
          <w:szCs w:val="24"/>
          <w:u w:val="single"/>
          <w:rtl/>
        </w:rPr>
        <w:t>ציון הסף</w:t>
      </w:r>
      <w:r w:rsidRPr="00113927">
        <w:rPr>
          <w:rFonts w:ascii="David" w:hAnsi="David"/>
          <w:szCs w:val="24"/>
          <w:rtl/>
        </w:rPr>
        <w:t xml:space="preserve"> הכולל הנדרש לשם אישור השקעה של המשרד הינו </w:t>
      </w:r>
      <w:r w:rsidR="0088306E" w:rsidRPr="00113927">
        <w:rPr>
          <w:rFonts w:ascii="David" w:hAnsi="David"/>
          <w:szCs w:val="24"/>
          <w:rtl/>
        </w:rPr>
        <w:t xml:space="preserve">70 </w:t>
      </w:r>
      <w:r w:rsidRPr="00113927">
        <w:rPr>
          <w:rFonts w:ascii="David" w:hAnsi="David"/>
          <w:szCs w:val="24"/>
          <w:rtl/>
        </w:rPr>
        <w:t xml:space="preserve">נקודות לפחות ו-60 </w:t>
      </w:r>
      <w:r w:rsidR="008D750D" w:rsidRPr="00113927">
        <w:rPr>
          <w:rFonts w:ascii="David" w:hAnsi="David" w:hint="eastAsia"/>
          <w:szCs w:val="24"/>
          <w:rtl/>
        </w:rPr>
        <w:t>אחוז</w:t>
      </w:r>
      <w:r w:rsidR="0088306E" w:rsidRPr="00113927">
        <w:rPr>
          <w:rFonts w:ascii="David" w:hAnsi="David" w:hint="eastAsia"/>
          <w:szCs w:val="24"/>
          <w:rtl/>
        </w:rPr>
        <w:t>ים</w:t>
      </w:r>
      <w:r w:rsidRPr="00113927">
        <w:rPr>
          <w:rFonts w:ascii="David" w:hAnsi="David"/>
          <w:szCs w:val="24"/>
          <w:rtl/>
        </w:rPr>
        <w:t xml:space="preserve"> לפחות </w:t>
      </w:r>
      <w:r w:rsidR="008D750D" w:rsidRPr="00113927">
        <w:rPr>
          <w:rFonts w:ascii="David" w:hAnsi="David" w:hint="eastAsia"/>
          <w:szCs w:val="24"/>
          <w:rtl/>
        </w:rPr>
        <w:t>מ</w:t>
      </w:r>
      <w:r w:rsidRPr="00113927">
        <w:rPr>
          <w:rFonts w:ascii="David" w:hAnsi="David"/>
          <w:szCs w:val="24"/>
          <w:rtl/>
        </w:rPr>
        <w:t>כל סעיף בודד.</w:t>
      </w:r>
      <w:bookmarkEnd w:id="16"/>
    </w:p>
    <w:p w:rsidR="00E50900" w:rsidRPr="00113927" w:rsidRDefault="00E50900" w:rsidP="00FC2D32">
      <w:pPr>
        <w:pStyle w:val="af5"/>
        <w:numPr>
          <w:ilvl w:val="2"/>
          <w:numId w:val="235"/>
        </w:numPr>
        <w:spacing w:line="360" w:lineRule="auto"/>
        <w:ind w:left="1587" w:hanging="867"/>
        <w:jc w:val="both"/>
        <w:outlineLvl w:val="0"/>
        <w:rPr>
          <w:rFonts w:ascii="David" w:hAnsi="David"/>
          <w:rtl/>
        </w:rPr>
      </w:pPr>
      <w:r w:rsidRPr="00113927">
        <w:rPr>
          <w:rFonts w:ascii="David" w:hAnsi="David"/>
          <w:szCs w:val="24"/>
          <w:rtl/>
        </w:rPr>
        <w:t>מציעים שעברו את</w:t>
      </w:r>
      <w:r w:rsidR="00B152A9" w:rsidRPr="00113927">
        <w:rPr>
          <w:rFonts w:ascii="David" w:hAnsi="David"/>
          <w:szCs w:val="24"/>
          <w:rtl/>
        </w:rPr>
        <w:t xml:space="preserve"> ציוני הסף יזכו בהשקעה לפי סדר </w:t>
      </w:r>
      <w:r w:rsidRPr="00113927">
        <w:rPr>
          <w:rFonts w:ascii="David" w:hAnsi="David"/>
          <w:szCs w:val="24"/>
          <w:rtl/>
        </w:rPr>
        <w:t xml:space="preserve">דירוג הציונים, עד לניצול מלא של תקציב המשרד לאותה שנה. </w:t>
      </w:r>
      <w:r w:rsidR="00B152A9" w:rsidRPr="00113927">
        <w:rPr>
          <w:rFonts w:ascii="David" w:hAnsi="David" w:hint="eastAsia"/>
          <w:szCs w:val="24"/>
          <w:rtl/>
        </w:rPr>
        <w:t>אי</w:t>
      </w:r>
      <w:r w:rsidR="00B152A9" w:rsidRPr="00113927">
        <w:rPr>
          <w:rFonts w:ascii="David" w:hAnsi="David"/>
          <w:szCs w:val="24"/>
          <w:rtl/>
        </w:rPr>
        <w:t xml:space="preserve"> לכך, </w:t>
      </w:r>
      <w:r w:rsidRPr="00113927">
        <w:rPr>
          <w:rFonts w:ascii="David" w:hAnsi="David"/>
          <w:szCs w:val="24"/>
          <w:rtl/>
        </w:rPr>
        <w:t>ייתכנו מציעים בעלי ציון גבוה מ</w:t>
      </w:r>
      <w:r w:rsidR="00BC7159" w:rsidRPr="00113927">
        <w:rPr>
          <w:rFonts w:ascii="David" w:hAnsi="David"/>
          <w:szCs w:val="24"/>
          <w:rtl/>
        </w:rPr>
        <w:noBreakHyphen/>
      </w:r>
      <w:r w:rsidR="0088306E" w:rsidRPr="00113927">
        <w:rPr>
          <w:rFonts w:ascii="David" w:hAnsi="David"/>
          <w:szCs w:val="24"/>
          <w:rtl/>
        </w:rPr>
        <w:t xml:space="preserve">70 </w:t>
      </w:r>
      <w:r w:rsidR="00B152A9" w:rsidRPr="00113927">
        <w:rPr>
          <w:rFonts w:ascii="David" w:hAnsi="David" w:hint="eastAsia"/>
          <w:szCs w:val="24"/>
          <w:rtl/>
        </w:rPr>
        <w:t>נקודות</w:t>
      </w:r>
      <w:r w:rsidR="00B152A9" w:rsidRPr="00113927">
        <w:rPr>
          <w:rFonts w:ascii="David" w:hAnsi="David"/>
          <w:szCs w:val="24"/>
          <w:rtl/>
        </w:rPr>
        <w:t xml:space="preserve"> </w:t>
      </w:r>
      <w:r w:rsidRPr="00113927">
        <w:rPr>
          <w:rFonts w:ascii="David" w:hAnsi="David"/>
          <w:szCs w:val="24"/>
          <w:rtl/>
        </w:rPr>
        <w:t>שלא יזכו להשתתפות מפאת ניצול מלוא התקציב.</w:t>
      </w:r>
    </w:p>
    <w:p w:rsidR="007F73B9" w:rsidRPr="00113927" w:rsidRDefault="007F73B9" w:rsidP="00FC2D32">
      <w:pPr>
        <w:pStyle w:val="af5"/>
        <w:numPr>
          <w:ilvl w:val="2"/>
          <w:numId w:val="235"/>
        </w:numPr>
        <w:spacing w:line="360" w:lineRule="auto"/>
        <w:ind w:left="1587" w:hanging="867"/>
        <w:jc w:val="both"/>
        <w:outlineLvl w:val="0"/>
        <w:rPr>
          <w:rFonts w:ascii="David" w:hAnsi="David"/>
          <w:szCs w:val="24"/>
          <w:rtl/>
        </w:rPr>
      </w:pPr>
      <w:r w:rsidRPr="00113927">
        <w:rPr>
          <w:rFonts w:ascii="David" w:hAnsi="David" w:hint="eastAsia"/>
          <w:szCs w:val="24"/>
          <w:rtl/>
        </w:rPr>
        <w:t>המשרד</w:t>
      </w:r>
      <w:r w:rsidRPr="00113927">
        <w:rPr>
          <w:rFonts w:ascii="David" w:hAnsi="David"/>
          <w:szCs w:val="24"/>
          <w:rtl/>
        </w:rPr>
        <w:t xml:space="preserve"> </w:t>
      </w:r>
      <w:r w:rsidRPr="00113927">
        <w:rPr>
          <w:rFonts w:ascii="David" w:hAnsi="David" w:hint="eastAsia"/>
          <w:szCs w:val="24"/>
          <w:rtl/>
        </w:rPr>
        <w:t>רשאי</w:t>
      </w:r>
      <w:r w:rsidRPr="00113927">
        <w:rPr>
          <w:rFonts w:ascii="David" w:hAnsi="David"/>
          <w:szCs w:val="24"/>
          <w:rtl/>
        </w:rPr>
        <w:t>, על פי שיקול דעתו הבלעדי, וללא חובת הנמקה, לה</w:t>
      </w:r>
      <w:r w:rsidRPr="00113927">
        <w:rPr>
          <w:rFonts w:ascii="David" w:hAnsi="David" w:hint="eastAsia"/>
          <w:szCs w:val="24"/>
          <w:rtl/>
        </w:rPr>
        <w:t>עניק</w:t>
      </w:r>
      <w:r w:rsidRPr="00113927">
        <w:rPr>
          <w:rFonts w:ascii="David" w:hAnsi="David"/>
          <w:szCs w:val="24"/>
          <w:rtl/>
        </w:rPr>
        <w:t xml:space="preserve"> </w:t>
      </w:r>
      <w:r w:rsidR="00835398" w:rsidRPr="00113927">
        <w:rPr>
          <w:rFonts w:ascii="David" w:hAnsi="David" w:hint="eastAsia"/>
          <w:szCs w:val="24"/>
          <w:rtl/>
        </w:rPr>
        <w:t>בונוס</w:t>
      </w:r>
      <w:r w:rsidRPr="00113927">
        <w:rPr>
          <w:rFonts w:ascii="David" w:hAnsi="David"/>
          <w:szCs w:val="24"/>
          <w:rtl/>
        </w:rPr>
        <w:t xml:space="preserve"> </w:t>
      </w:r>
      <w:r w:rsidRPr="00113927">
        <w:rPr>
          <w:rFonts w:ascii="David" w:hAnsi="David" w:hint="eastAsia"/>
          <w:szCs w:val="24"/>
          <w:rtl/>
        </w:rPr>
        <w:t>של</w:t>
      </w:r>
      <w:r w:rsidRPr="00113927">
        <w:rPr>
          <w:rFonts w:ascii="David" w:hAnsi="David"/>
          <w:szCs w:val="24"/>
          <w:rtl/>
        </w:rPr>
        <w:t xml:space="preserve"> עד 10% </w:t>
      </w:r>
      <w:r w:rsidRPr="00113927">
        <w:rPr>
          <w:rFonts w:ascii="David" w:hAnsi="David" w:hint="eastAsia"/>
          <w:szCs w:val="24"/>
          <w:rtl/>
        </w:rPr>
        <w:t>לציון</w:t>
      </w:r>
      <w:r w:rsidRPr="00113927">
        <w:rPr>
          <w:rFonts w:ascii="David" w:hAnsi="David"/>
          <w:szCs w:val="24"/>
          <w:rtl/>
        </w:rPr>
        <w:t xml:space="preserve"> הכללי, </w:t>
      </w:r>
      <w:r w:rsidRPr="00113927">
        <w:rPr>
          <w:rFonts w:ascii="David" w:hAnsi="David" w:hint="eastAsia"/>
          <w:szCs w:val="24"/>
          <w:rtl/>
        </w:rPr>
        <w:t>למחקרים</w:t>
      </w:r>
      <w:r w:rsidRPr="00113927">
        <w:rPr>
          <w:rFonts w:ascii="David" w:hAnsi="David"/>
          <w:szCs w:val="24"/>
          <w:rtl/>
        </w:rPr>
        <w:t xml:space="preserve"> </w:t>
      </w:r>
      <w:r w:rsidRPr="00113927">
        <w:rPr>
          <w:rFonts w:ascii="David" w:hAnsi="David" w:hint="eastAsia"/>
          <w:szCs w:val="24"/>
          <w:rtl/>
        </w:rPr>
        <w:t>הכוללים</w:t>
      </w:r>
      <w:r w:rsidRPr="00113927">
        <w:rPr>
          <w:rFonts w:ascii="David" w:hAnsi="David"/>
          <w:szCs w:val="24"/>
          <w:rtl/>
        </w:rPr>
        <w:t xml:space="preserve"> </w:t>
      </w:r>
      <w:r w:rsidRPr="00113927">
        <w:rPr>
          <w:rFonts w:ascii="David" w:hAnsi="David" w:hint="eastAsia"/>
          <w:szCs w:val="24"/>
          <w:rtl/>
        </w:rPr>
        <w:t>שיתוף</w:t>
      </w:r>
      <w:r w:rsidRPr="00113927">
        <w:rPr>
          <w:rFonts w:ascii="David" w:hAnsi="David"/>
          <w:szCs w:val="24"/>
          <w:rtl/>
        </w:rPr>
        <w:t xml:space="preserve"> </w:t>
      </w:r>
      <w:r w:rsidRPr="00113927">
        <w:rPr>
          <w:rFonts w:ascii="David" w:hAnsi="David" w:hint="eastAsia"/>
          <w:szCs w:val="24"/>
          <w:rtl/>
        </w:rPr>
        <w:t>פעולה</w:t>
      </w:r>
      <w:r w:rsidRPr="00113927">
        <w:rPr>
          <w:rFonts w:ascii="David" w:hAnsi="David"/>
          <w:szCs w:val="24"/>
        </w:rPr>
        <w:t xml:space="preserve"> </w:t>
      </w:r>
      <w:r w:rsidRPr="00113927">
        <w:rPr>
          <w:rFonts w:ascii="David" w:hAnsi="David" w:hint="eastAsia"/>
          <w:szCs w:val="24"/>
          <w:rtl/>
        </w:rPr>
        <w:t>בין</w:t>
      </w:r>
      <w:r w:rsidRPr="00113927">
        <w:rPr>
          <w:rFonts w:ascii="David" w:hAnsi="David"/>
          <w:szCs w:val="24"/>
        </w:rPr>
        <w:t xml:space="preserve"> </w:t>
      </w:r>
      <w:r w:rsidRPr="00113927">
        <w:rPr>
          <w:rFonts w:ascii="David" w:hAnsi="David" w:hint="eastAsia"/>
          <w:szCs w:val="24"/>
          <w:rtl/>
        </w:rPr>
        <w:t>האקדמיה</w:t>
      </w:r>
      <w:r w:rsidRPr="00113927">
        <w:rPr>
          <w:rFonts w:ascii="David" w:hAnsi="David"/>
          <w:szCs w:val="24"/>
        </w:rPr>
        <w:t xml:space="preserve"> </w:t>
      </w:r>
      <w:r w:rsidRPr="00113927">
        <w:rPr>
          <w:rFonts w:ascii="David" w:hAnsi="David" w:hint="eastAsia"/>
          <w:szCs w:val="24"/>
          <w:rtl/>
        </w:rPr>
        <w:t>לבין</w:t>
      </w:r>
      <w:r w:rsidRPr="00113927">
        <w:rPr>
          <w:rFonts w:ascii="David" w:hAnsi="David"/>
          <w:szCs w:val="24"/>
        </w:rPr>
        <w:t xml:space="preserve"> </w:t>
      </w:r>
      <w:r w:rsidRPr="00113927">
        <w:rPr>
          <w:rFonts w:ascii="David" w:hAnsi="David" w:hint="eastAsia"/>
          <w:szCs w:val="24"/>
          <w:rtl/>
        </w:rPr>
        <w:t>התעשייה</w:t>
      </w:r>
      <w:r w:rsidRPr="00113927">
        <w:rPr>
          <w:rFonts w:ascii="David" w:hAnsi="David"/>
          <w:szCs w:val="24"/>
          <w:rtl/>
        </w:rPr>
        <w:t xml:space="preserve"> (על</w:t>
      </w:r>
      <w:r w:rsidRPr="00113927">
        <w:rPr>
          <w:rFonts w:ascii="David" w:hAnsi="David"/>
          <w:szCs w:val="24"/>
        </w:rPr>
        <w:t xml:space="preserve"> </w:t>
      </w:r>
      <w:r w:rsidRPr="00113927">
        <w:rPr>
          <w:rFonts w:ascii="David" w:hAnsi="David" w:hint="eastAsia"/>
          <w:szCs w:val="24"/>
          <w:rtl/>
        </w:rPr>
        <w:t>מנת</w:t>
      </w:r>
      <w:r w:rsidRPr="00113927">
        <w:rPr>
          <w:rFonts w:ascii="David" w:hAnsi="David"/>
          <w:szCs w:val="24"/>
        </w:rPr>
        <w:t xml:space="preserve"> </w:t>
      </w:r>
      <w:r w:rsidRPr="00113927">
        <w:rPr>
          <w:rFonts w:ascii="David" w:hAnsi="David" w:hint="eastAsia"/>
          <w:szCs w:val="24"/>
          <w:rtl/>
        </w:rPr>
        <w:t>לשפר</w:t>
      </w:r>
      <w:r w:rsidRPr="00113927">
        <w:rPr>
          <w:rFonts w:ascii="David" w:hAnsi="David"/>
          <w:szCs w:val="24"/>
        </w:rPr>
        <w:t xml:space="preserve"> </w:t>
      </w:r>
      <w:r w:rsidRPr="00113927">
        <w:rPr>
          <w:rFonts w:ascii="David" w:hAnsi="David" w:hint="eastAsia"/>
          <w:szCs w:val="24"/>
          <w:rtl/>
        </w:rPr>
        <w:t>את</w:t>
      </w:r>
      <w:r w:rsidRPr="00113927">
        <w:rPr>
          <w:rFonts w:ascii="David" w:hAnsi="David"/>
          <w:szCs w:val="24"/>
        </w:rPr>
        <w:t xml:space="preserve"> </w:t>
      </w:r>
      <w:r w:rsidRPr="00113927">
        <w:rPr>
          <w:rFonts w:ascii="David" w:hAnsi="David" w:hint="eastAsia"/>
          <w:szCs w:val="24"/>
          <w:rtl/>
        </w:rPr>
        <w:t>מעבר</w:t>
      </w:r>
      <w:r w:rsidRPr="00113927">
        <w:rPr>
          <w:rFonts w:ascii="David" w:hAnsi="David"/>
          <w:szCs w:val="24"/>
        </w:rPr>
        <w:t xml:space="preserve"> </w:t>
      </w:r>
      <w:r w:rsidRPr="00113927">
        <w:rPr>
          <w:rFonts w:ascii="David" w:hAnsi="David" w:hint="eastAsia"/>
          <w:szCs w:val="24"/>
          <w:rtl/>
        </w:rPr>
        <w:t>הטכנולוגיה</w:t>
      </w:r>
      <w:r w:rsidRPr="00113927">
        <w:rPr>
          <w:rFonts w:ascii="David" w:hAnsi="David"/>
          <w:szCs w:val="24"/>
        </w:rPr>
        <w:t xml:space="preserve"> </w:t>
      </w:r>
      <w:r w:rsidRPr="00113927">
        <w:rPr>
          <w:rFonts w:ascii="David" w:hAnsi="David" w:hint="eastAsia"/>
          <w:szCs w:val="24"/>
          <w:rtl/>
        </w:rPr>
        <w:t>משלב</w:t>
      </w:r>
      <w:r w:rsidRPr="00113927">
        <w:rPr>
          <w:rFonts w:ascii="David" w:hAnsi="David"/>
          <w:szCs w:val="24"/>
        </w:rPr>
        <w:t xml:space="preserve"> </w:t>
      </w:r>
      <w:r w:rsidRPr="00113927">
        <w:rPr>
          <w:rFonts w:ascii="David" w:hAnsi="David" w:hint="eastAsia"/>
          <w:szCs w:val="24"/>
          <w:rtl/>
        </w:rPr>
        <w:t>המחקר</w:t>
      </w:r>
      <w:r w:rsidRPr="00113927">
        <w:rPr>
          <w:rFonts w:ascii="David" w:hAnsi="David"/>
          <w:szCs w:val="24"/>
        </w:rPr>
        <w:t xml:space="preserve"> </w:t>
      </w:r>
      <w:r w:rsidRPr="00113927">
        <w:rPr>
          <w:rFonts w:ascii="David" w:hAnsi="David" w:hint="eastAsia"/>
          <w:szCs w:val="24"/>
          <w:rtl/>
        </w:rPr>
        <w:t>ליישום</w:t>
      </w:r>
      <w:r w:rsidRPr="00113927">
        <w:rPr>
          <w:rFonts w:ascii="David" w:hAnsi="David"/>
          <w:szCs w:val="24"/>
          <w:rtl/>
        </w:rPr>
        <w:t xml:space="preserve">), </w:t>
      </w:r>
      <w:r w:rsidRPr="00113927">
        <w:rPr>
          <w:rFonts w:ascii="David" w:hAnsi="David" w:hint="eastAsia"/>
          <w:szCs w:val="24"/>
          <w:rtl/>
        </w:rPr>
        <w:t>ולמחקרים</w:t>
      </w:r>
      <w:r w:rsidRPr="00113927">
        <w:rPr>
          <w:rFonts w:ascii="David" w:hAnsi="David"/>
          <w:szCs w:val="24"/>
          <w:rtl/>
        </w:rPr>
        <w:t xml:space="preserve"> הכוללים </w:t>
      </w:r>
      <w:r w:rsidRPr="00113927">
        <w:rPr>
          <w:rFonts w:ascii="David" w:hAnsi="David" w:hint="eastAsia"/>
          <w:szCs w:val="24"/>
          <w:rtl/>
        </w:rPr>
        <w:t>שיתוף</w:t>
      </w:r>
      <w:r w:rsidRPr="00113927">
        <w:rPr>
          <w:rFonts w:ascii="David" w:hAnsi="David"/>
          <w:szCs w:val="24"/>
        </w:rPr>
        <w:t xml:space="preserve"> </w:t>
      </w:r>
      <w:r w:rsidRPr="00113927">
        <w:rPr>
          <w:rFonts w:ascii="David" w:hAnsi="David" w:hint="eastAsia"/>
          <w:szCs w:val="24"/>
          <w:rtl/>
        </w:rPr>
        <w:t>פעולה</w:t>
      </w:r>
      <w:r w:rsidRPr="00113927">
        <w:rPr>
          <w:rFonts w:ascii="David" w:hAnsi="David"/>
          <w:szCs w:val="24"/>
        </w:rPr>
        <w:t xml:space="preserve"> </w:t>
      </w:r>
      <w:r w:rsidR="0009425A" w:rsidRPr="00113927">
        <w:rPr>
          <w:rFonts w:ascii="David" w:hAnsi="David" w:hint="eastAsia"/>
          <w:szCs w:val="24"/>
          <w:rtl/>
        </w:rPr>
        <w:t>הן</w:t>
      </w:r>
      <w:r w:rsidR="0009425A" w:rsidRPr="00113927">
        <w:rPr>
          <w:rFonts w:ascii="David" w:hAnsi="David"/>
          <w:szCs w:val="24"/>
          <w:rtl/>
        </w:rPr>
        <w:t xml:space="preserve"> פנים </w:t>
      </w:r>
      <w:r w:rsidRPr="00113927">
        <w:rPr>
          <w:rFonts w:ascii="David" w:hAnsi="David" w:hint="eastAsia"/>
          <w:szCs w:val="24"/>
          <w:rtl/>
        </w:rPr>
        <w:t>מוסדי</w:t>
      </w:r>
      <w:r w:rsidRPr="00113927">
        <w:rPr>
          <w:rFonts w:ascii="David" w:hAnsi="David"/>
          <w:szCs w:val="24"/>
        </w:rPr>
        <w:t xml:space="preserve"> </w:t>
      </w:r>
      <w:r w:rsidR="0009425A" w:rsidRPr="00113927">
        <w:rPr>
          <w:rFonts w:ascii="David" w:hAnsi="David" w:hint="eastAsia"/>
          <w:szCs w:val="24"/>
          <w:rtl/>
        </w:rPr>
        <w:t>והן</w:t>
      </w:r>
      <w:r w:rsidR="00A86ADB">
        <w:rPr>
          <w:rFonts w:ascii="David" w:hAnsi="David"/>
          <w:szCs w:val="24"/>
          <w:rtl/>
        </w:rPr>
        <w:t xml:space="preserve"> </w:t>
      </w:r>
      <w:r w:rsidRPr="00113927">
        <w:rPr>
          <w:rFonts w:ascii="David" w:hAnsi="David"/>
          <w:szCs w:val="24"/>
        </w:rPr>
        <w:t xml:space="preserve"> </w:t>
      </w:r>
      <w:r w:rsidRPr="00113927">
        <w:rPr>
          <w:rFonts w:ascii="David" w:hAnsi="David" w:hint="eastAsia"/>
          <w:szCs w:val="24"/>
          <w:rtl/>
        </w:rPr>
        <w:t>בין</w:t>
      </w:r>
      <w:r w:rsidRPr="00113927">
        <w:rPr>
          <w:rFonts w:ascii="David" w:hAnsi="David"/>
          <w:szCs w:val="24"/>
        </w:rPr>
        <w:t>-</w:t>
      </w:r>
      <w:r w:rsidRPr="00113927">
        <w:rPr>
          <w:rFonts w:ascii="David" w:hAnsi="David" w:hint="eastAsia"/>
          <w:szCs w:val="24"/>
          <w:rtl/>
        </w:rPr>
        <w:t>מוסדי</w:t>
      </w:r>
      <w:r w:rsidRPr="00113927">
        <w:rPr>
          <w:rFonts w:ascii="David" w:hAnsi="David"/>
          <w:szCs w:val="24"/>
        </w:rPr>
        <w:t xml:space="preserve"> </w:t>
      </w:r>
      <w:r w:rsidRPr="00113927">
        <w:rPr>
          <w:rFonts w:ascii="David" w:hAnsi="David" w:hint="eastAsia"/>
          <w:szCs w:val="24"/>
          <w:rtl/>
        </w:rPr>
        <w:t>ובינלאומי</w:t>
      </w:r>
      <w:r w:rsidRPr="00113927">
        <w:rPr>
          <w:rFonts w:ascii="David" w:hAnsi="David"/>
          <w:szCs w:val="24"/>
          <w:rtl/>
        </w:rPr>
        <w:t>. תוספת ניקוד זו תוענק על סמך שיקול דעתם המקצועי של צוות הבדיקה בהתייחס לתרומת שיתוף הפעולה לקידום אמות המידה דלעיל.</w:t>
      </w:r>
      <w:r w:rsidRPr="00113927">
        <w:rPr>
          <w:rFonts w:ascii="David" w:hAnsi="David"/>
          <w:szCs w:val="24"/>
        </w:rPr>
        <w:t xml:space="preserve"> </w:t>
      </w:r>
      <w:r w:rsidRPr="00113927">
        <w:rPr>
          <w:rFonts w:ascii="David" w:hAnsi="David" w:hint="eastAsia"/>
          <w:szCs w:val="24"/>
          <w:rtl/>
        </w:rPr>
        <w:t>יעדי</w:t>
      </w:r>
      <w:r w:rsidRPr="00113927">
        <w:rPr>
          <w:rFonts w:ascii="David" w:hAnsi="David"/>
          <w:szCs w:val="24"/>
        </w:rPr>
        <w:t xml:space="preserve"> </w:t>
      </w:r>
      <w:r w:rsidRPr="00113927">
        <w:rPr>
          <w:rFonts w:ascii="David" w:hAnsi="David" w:hint="eastAsia"/>
          <w:szCs w:val="24"/>
          <w:rtl/>
        </w:rPr>
        <w:t>שיתוף</w:t>
      </w:r>
      <w:r w:rsidRPr="00113927">
        <w:rPr>
          <w:rFonts w:ascii="David" w:hAnsi="David"/>
          <w:szCs w:val="24"/>
          <w:rtl/>
        </w:rPr>
        <w:t xml:space="preserve"> </w:t>
      </w:r>
      <w:r w:rsidRPr="00113927">
        <w:rPr>
          <w:rFonts w:ascii="David" w:hAnsi="David" w:hint="eastAsia"/>
          <w:szCs w:val="24"/>
          <w:rtl/>
        </w:rPr>
        <w:t>הפעולה</w:t>
      </w:r>
      <w:r w:rsidRPr="00113927">
        <w:rPr>
          <w:rFonts w:ascii="David" w:hAnsi="David"/>
          <w:szCs w:val="24"/>
        </w:rPr>
        <w:t xml:space="preserve"> </w:t>
      </w:r>
      <w:r w:rsidRPr="00113927">
        <w:rPr>
          <w:rFonts w:ascii="David" w:hAnsi="David" w:hint="eastAsia"/>
          <w:szCs w:val="24"/>
          <w:rtl/>
        </w:rPr>
        <w:t>ודרכי</w:t>
      </w:r>
      <w:r w:rsidRPr="00113927">
        <w:rPr>
          <w:rFonts w:ascii="David" w:hAnsi="David"/>
          <w:szCs w:val="24"/>
        </w:rPr>
        <w:t xml:space="preserve"> </w:t>
      </w:r>
      <w:r w:rsidRPr="00113927">
        <w:rPr>
          <w:rFonts w:ascii="David" w:hAnsi="David" w:hint="eastAsia"/>
          <w:szCs w:val="24"/>
          <w:rtl/>
        </w:rPr>
        <w:t>יישומן</w:t>
      </w:r>
      <w:r w:rsidRPr="00113927">
        <w:rPr>
          <w:rFonts w:ascii="David" w:hAnsi="David"/>
          <w:szCs w:val="24"/>
        </w:rPr>
        <w:t xml:space="preserve"> </w:t>
      </w:r>
      <w:r w:rsidRPr="00113927">
        <w:rPr>
          <w:rFonts w:ascii="David" w:hAnsi="David" w:hint="eastAsia"/>
          <w:szCs w:val="24"/>
          <w:rtl/>
        </w:rPr>
        <w:t>יפורטו</w:t>
      </w:r>
      <w:r w:rsidRPr="00113927">
        <w:rPr>
          <w:rFonts w:ascii="David" w:hAnsi="David"/>
          <w:szCs w:val="24"/>
        </w:rPr>
        <w:t xml:space="preserve"> </w:t>
      </w:r>
      <w:r w:rsidRPr="00113927">
        <w:rPr>
          <w:rFonts w:ascii="David" w:hAnsi="David" w:hint="eastAsia"/>
          <w:szCs w:val="24"/>
          <w:rtl/>
        </w:rPr>
        <w:t>בתכנית</w:t>
      </w:r>
      <w:r w:rsidRPr="00113927">
        <w:rPr>
          <w:rFonts w:ascii="David" w:hAnsi="David"/>
          <w:szCs w:val="24"/>
        </w:rPr>
        <w:t xml:space="preserve"> </w:t>
      </w:r>
      <w:r w:rsidRPr="00113927">
        <w:rPr>
          <w:rFonts w:ascii="David" w:hAnsi="David" w:hint="eastAsia"/>
          <w:szCs w:val="24"/>
          <w:rtl/>
        </w:rPr>
        <w:t>העבודה</w:t>
      </w:r>
      <w:r w:rsidRPr="00113927">
        <w:rPr>
          <w:rFonts w:ascii="David" w:hAnsi="David"/>
          <w:szCs w:val="24"/>
          <w:rtl/>
        </w:rPr>
        <w:t xml:space="preserve"> מטעם המציע</w:t>
      </w:r>
      <w:r w:rsidRPr="00113927">
        <w:rPr>
          <w:rFonts w:ascii="David" w:hAnsi="David"/>
          <w:szCs w:val="24"/>
        </w:rPr>
        <w:t>.</w:t>
      </w:r>
      <w:r w:rsidRPr="00113927">
        <w:rPr>
          <w:rFonts w:ascii="David" w:hAnsi="David"/>
          <w:szCs w:val="24"/>
          <w:rtl/>
        </w:rPr>
        <w:t xml:space="preserve"> אחוז</w:t>
      </w:r>
      <w:r w:rsidRPr="00113927">
        <w:rPr>
          <w:rFonts w:ascii="David" w:hAnsi="David"/>
          <w:szCs w:val="24"/>
        </w:rPr>
        <w:t xml:space="preserve"> </w:t>
      </w:r>
      <w:r w:rsidRPr="00113927">
        <w:rPr>
          <w:rFonts w:ascii="David" w:hAnsi="David" w:hint="eastAsia"/>
          <w:szCs w:val="24"/>
          <w:rtl/>
        </w:rPr>
        <w:t>התוספת</w:t>
      </w:r>
      <w:r w:rsidRPr="00113927">
        <w:rPr>
          <w:rFonts w:ascii="David" w:hAnsi="David"/>
          <w:szCs w:val="24"/>
          <w:rtl/>
        </w:rPr>
        <w:t xml:space="preserve"> </w:t>
      </w:r>
      <w:r w:rsidRPr="00113927">
        <w:rPr>
          <w:rFonts w:ascii="David" w:hAnsi="David" w:hint="eastAsia"/>
          <w:szCs w:val="24"/>
          <w:rtl/>
        </w:rPr>
        <w:t>יקבע</w:t>
      </w:r>
      <w:r w:rsidRPr="00113927">
        <w:rPr>
          <w:rFonts w:ascii="David" w:hAnsi="David"/>
          <w:szCs w:val="24"/>
        </w:rPr>
        <w:t xml:space="preserve"> </w:t>
      </w:r>
      <w:r w:rsidRPr="00113927">
        <w:rPr>
          <w:rFonts w:ascii="David" w:hAnsi="David" w:hint="eastAsia"/>
          <w:szCs w:val="24"/>
          <w:rtl/>
        </w:rPr>
        <w:t>בין</w:t>
      </w:r>
      <w:r w:rsidRPr="00113927">
        <w:rPr>
          <w:rFonts w:ascii="David" w:hAnsi="David"/>
          <w:szCs w:val="24"/>
          <w:rtl/>
        </w:rPr>
        <w:t xml:space="preserve"> היתר </w:t>
      </w:r>
      <w:r w:rsidRPr="00113927">
        <w:rPr>
          <w:rFonts w:ascii="David" w:hAnsi="David" w:hint="eastAsia"/>
          <w:szCs w:val="24"/>
          <w:rtl/>
        </w:rPr>
        <w:t>עפ</w:t>
      </w:r>
      <w:r w:rsidRPr="00113927">
        <w:rPr>
          <w:rFonts w:ascii="David" w:hAnsi="David"/>
          <w:szCs w:val="24"/>
          <w:rtl/>
        </w:rPr>
        <w:t>"י</w:t>
      </w:r>
      <w:r w:rsidRPr="00113927">
        <w:rPr>
          <w:rFonts w:ascii="David" w:hAnsi="David"/>
          <w:szCs w:val="24"/>
        </w:rPr>
        <w:t xml:space="preserve"> </w:t>
      </w:r>
      <w:r w:rsidRPr="00113927">
        <w:rPr>
          <w:rFonts w:ascii="David" w:hAnsi="David" w:hint="eastAsia"/>
          <w:szCs w:val="24"/>
          <w:rtl/>
        </w:rPr>
        <w:t>הערכה</w:t>
      </w:r>
      <w:r w:rsidRPr="00113927">
        <w:rPr>
          <w:rFonts w:ascii="David" w:hAnsi="David"/>
          <w:szCs w:val="24"/>
        </w:rPr>
        <w:t xml:space="preserve"> </w:t>
      </w:r>
      <w:r w:rsidRPr="00113927">
        <w:rPr>
          <w:rFonts w:ascii="David" w:hAnsi="David" w:hint="eastAsia"/>
          <w:szCs w:val="24"/>
          <w:rtl/>
        </w:rPr>
        <w:t>של</w:t>
      </w:r>
      <w:r w:rsidRPr="00113927">
        <w:rPr>
          <w:rFonts w:ascii="David" w:hAnsi="David"/>
          <w:szCs w:val="24"/>
        </w:rPr>
        <w:t xml:space="preserve"> </w:t>
      </w:r>
      <w:r w:rsidRPr="00113927">
        <w:rPr>
          <w:rFonts w:ascii="David" w:hAnsi="David" w:hint="eastAsia"/>
          <w:szCs w:val="24"/>
          <w:rtl/>
        </w:rPr>
        <w:t>מידת</w:t>
      </w:r>
      <w:r w:rsidRPr="00113927">
        <w:rPr>
          <w:rFonts w:ascii="David" w:hAnsi="David"/>
          <w:szCs w:val="24"/>
        </w:rPr>
        <w:t xml:space="preserve"> </w:t>
      </w:r>
      <w:r w:rsidRPr="00113927">
        <w:rPr>
          <w:rFonts w:ascii="David" w:hAnsi="David" w:hint="eastAsia"/>
          <w:szCs w:val="24"/>
          <w:rtl/>
        </w:rPr>
        <w:t>התועלת</w:t>
      </w:r>
      <w:r w:rsidRPr="00113927">
        <w:rPr>
          <w:rFonts w:ascii="David" w:hAnsi="David"/>
          <w:szCs w:val="24"/>
        </w:rPr>
        <w:t xml:space="preserve"> </w:t>
      </w:r>
      <w:r w:rsidRPr="00113927">
        <w:rPr>
          <w:rFonts w:ascii="David" w:hAnsi="David" w:hint="eastAsia"/>
          <w:szCs w:val="24"/>
          <w:rtl/>
        </w:rPr>
        <w:t>הסינרגטית</w:t>
      </w:r>
      <w:r w:rsidRPr="00113927">
        <w:rPr>
          <w:rFonts w:ascii="David" w:hAnsi="David"/>
          <w:szCs w:val="24"/>
        </w:rPr>
        <w:t xml:space="preserve"> </w:t>
      </w:r>
      <w:r w:rsidRPr="00113927">
        <w:rPr>
          <w:rFonts w:ascii="David" w:hAnsi="David" w:hint="eastAsia"/>
          <w:szCs w:val="24"/>
          <w:rtl/>
        </w:rPr>
        <w:t>של</w:t>
      </w:r>
      <w:r w:rsidRPr="00113927">
        <w:rPr>
          <w:rFonts w:ascii="David" w:hAnsi="David"/>
          <w:szCs w:val="24"/>
        </w:rPr>
        <w:t xml:space="preserve"> </w:t>
      </w:r>
      <w:proofErr w:type="spellStart"/>
      <w:r w:rsidRPr="00113927">
        <w:rPr>
          <w:rFonts w:ascii="David" w:hAnsi="David" w:hint="eastAsia"/>
          <w:szCs w:val="24"/>
          <w:rtl/>
        </w:rPr>
        <w:t>השת</w:t>
      </w:r>
      <w:r w:rsidRPr="00113927">
        <w:rPr>
          <w:rFonts w:ascii="David" w:hAnsi="David"/>
          <w:szCs w:val="24"/>
          <w:rtl/>
        </w:rPr>
        <w:t>"פ</w:t>
      </w:r>
      <w:proofErr w:type="spellEnd"/>
      <w:r w:rsidRPr="00113927">
        <w:rPr>
          <w:rFonts w:ascii="David" w:hAnsi="David"/>
          <w:szCs w:val="24"/>
        </w:rPr>
        <w:t xml:space="preserve"> </w:t>
      </w:r>
      <w:r w:rsidRPr="00113927">
        <w:rPr>
          <w:rFonts w:ascii="David" w:hAnsi="David" w:hint="eastAsia"/>
          <w:szCs w:val="24"/>
          <w:rtl/>
        </w:rPr>
        <w:t>המוצע</w:t>
      </w:r>
      <w:r w:rsidRPr="00113927">
        <w:rPr>
          <w:rFonts w:ascii="David" w:hAnsi="David"/>
          <w:szCs w:val="24"/>
          <w:rtl/>
        </w:rPr>
        <w:t xml:space="preserve"> (איכות </w:t>
      </w:r>
      <w:r w:rsidRPr="00113927">
        <w:rPr>
          <w:rFonts w:ascii="David" w:hAnsi="David" w:hint="eastAsia"/>
          <w:szCs w:val="24"/>
          <w:rtl/>
        </w:rPr>
        <w:t>השותפים</w:t>
      </w:r>
      <w:r w:rsidRPr="00113927">
        <w:rPr>
          <w:rFonts w:ascii="David" w:hAnsi="David"/>
          <w:szCs w:val="24"/>
          <w:rtl/>
        </w:rPr>
        <w:t xml:space="preserve">, </w:t>
      </w:r>
      <w:r w:rsidRPr="00113927">
        <w:rPr>
          <w:rFonts w:ascii="David" w:hAnsi="David" w:hint="eastAsia"/>
          <w:szCs w:val="24"/>
          <w:rtl/>
        </w:rPr>
        <w:t>מידת</w:t>
      </w:r>
      <w:r w:rsidRPr="00113927">
        <w:rPr>
          <w:rFonts w:ascii="David" w:hAnsi="David"/>
          <w:szCs w:val="24"/>
        </w:rPr>
        <w:t xml:space="preserve"> </w:t>
      </w:r>
      <w:r w:rsidRPr="00113927">
        <w:rPr>
          <w:rFonts w:ascii="David" w:hAnsi="David" w:hint="eastAsia"/>
          <w:szCs w:val="24"/>
          <w:rtl/>
        </w:rPr>
        <w:t>תוספת</w:t>
      </w:r>
      <w:r w:rsidRPr="00113927">
        <w:rPr>
          <w:rFonts w:ascii="David" w:hAnsi="David"/>
          <w:szCs w:val="24"/>
        </w:rPr>
        <w:t xml:space="preserve"> </w:t>
      </w:r>
      <w:r w:rsidRPr="00113927">
        <w:rPr>
          <w:rFonts w:ascii="David" w:hAnsi="David" w:hint="eastAsia"/>
          <w:szCs w:val="24"/>
          <w:rtl/>
        </w:rPr>
        <w:t>הכישורים</w:t>
      </w:r>
      <w:r w:rsidRPr="00113927">
        <w:rPr>
          <w:rFonts w:ascii="David" w:hAnsi="David"/>
          <w:szCs w:val="24"/>
        </w:rPr>
        <w:t xml:space="preserve"> </w:t>
      </w:r>
      <w:r w:rsidRPr="00113927">
        <w:rPr>
          <w:rFonts w:ascii="David" w:hAnsi="David" w:hint="eastAsia"/>
          <w:szCs w:val="24"/>
          <w:rtl/>
        </w:rPr>
        <w:t>התורמים</w:t>
      </w:r>
      <w:r w:rsidRPr="00113927">
        <w:rPr>
          <w:rFonts w:ascii="David" w:hAnsi="David"/>
          <w:szCs w:val="24"/>
        </w:rPr>
        <w:t xml:space="preserve"> </w:t>
      </w:r>
      <w:r w:rsidRPr="00113927">
        <w:rPr>
          <w:rFonts w:ascii="David" w:hAnsi="David" w:hint="eastAsia"/>
          <w:szCs w:val="24"/>
          <w:rtl/>
        </w:rPr>
        <w:t>למחקר</w:t>
      </w:r>
      <w:r w:rsidRPr="00113927">
        <w:rPr>
          <w:rFonts w:ascii="David" w:hAnsi="David"/>
          <w:szCs w:val="24"/>
          <w:rtl/>
        </w:rPr>
        <w:t xml:space="preserve">, </w:t>
      </w:r>
      <w:r w:rsidRPr="00113927">
        <w:rPr>
          <w:rFonts w:ascii="David" w:hAnsi="David" w:hint="eastAsia"/>
          <w:szCs w:val="24"/>
          <w:rtl/>
        </w:rPr>
        <w:t>תוספת</w:t>
      </w:r>
      <w:r w:rsidRPr="00113927">
        <w:rPr>
          <w:rFonts w:ascii="David" w:hAnsi="David"/>
          <w:szCs w:val="24"/>
        </w:rPr>
        <w:t xml:space="preserve"> </w:t>
      </w:r>
      <w:r w:rsidRPr="00113927">
        <w:rPr>
          <w:rFonts w:ascii="David" w:hAnsi="David" w:hint="eastAsia"/>
          <w:szCs w:val="24"/>
          <w:rtl/>
        </w:rPr>
        <w:t>המשאבים</w:t>
      </w:r>
      <w:r w:rsidRPr="00113927">
        <w:rPr>
          <w:rFonts w:ascii="David" w:hAnsi="David"/>
          <w:szCs w:val="24"/>
        </w:rPr>
        <w:t xml:space="preserve"> </w:t>
      </w:r>
      <w:r w:rsidRPr="00113927">
        <w:rPr>
          <w:rFonts w:ascii="David" w:hAnsi="David" w:hint="eastAsia"/>
          <w:szCs w:val="24"/>
          <w:rtl/>
        </w:rPr>
        <w:t>הזמינים</w:t>
      </w:r>
      <w:r w:rsidRPr="00113927">
        <w:rPr>
          <w:rFonts w:ascii="David" w:hAnsi="David"/>
          <w:szCs w:val="24"/>
        </w:rPr>
        <w:t xml:space="preserve"> </w:t>
      </w:r>
      <w:r w:rsidRPr="00113927">
        <w:rPr>
          <w:rFonts w:ascii="David" w:hAnsi="David" w:hint="eastAsia"/>
          <w:szCs w:val="24"/>
          <w:rtl/>
        </w:rPr>
        <w:t>למחקר</w:t>
      </w:r>
      <w:r w:rsidRPr="00113927">
        <w:rPr>
          <w:rFonts w:ascii="David" w:hAnsi="David"/>
          <w:szCs w:val="24"/>
          <w:rtl/>
        </w:rPr>
        <w:t xml:space="preserve"> כתוצאה מן </w:t>
      </w:r>
      <w:proofErr w:type="spellStart"/>
      <w:r w:rsidRPr="00113927">
        <w:rPr>
          <w:rFonts w:ascii="David" w:hAnsi="David"/>
          <w:szCs w:val="24"/>
          <w:rtl/>
        </w:rPr>
        <w:t>השת"פ</w:t>
      </w:r>
      <w:proofErr w:type="spellEnd"/>
      <w:r w:rsidRPr="00113927">
        <w:rPr>
          <w:rFonts w:ascii="David" w:hAnsi="David"/>
          <w:szCs w:val="24"/>
          <w:rtl/>
        </w:rPr>
        <w:t xml:space="preserve">). </w:t>
      </w:r>
    </w:p>
    <w:p w:rsidR="00E50900" w:rsidRPr="00113927" w:rsidRDefault="00E50900" w:rsidP="00FC2D32">
      <w:pPr>
        <w:pStyle w:val="af5"/>
        <w:numPr>
          <w:ilvl w:val="2"/>
          <w:numId w:val="235"/>
        </w:numPr>
        <w:spacing w:line="360" w:lineRule="auto"/>
        <w:ind w:left="1587" w:hanging="867"/>
        <w:jc w:val="both"/>
        <w:outlineLvl w:val="0"/>
        <w:rPr>
          <w:rFonts w:ascii="David" w:hAnsi="David"/>
        </w:rPr>
      </w:pPr>
      <w:r w:rsidRPr="00113927">
        <w:rPr>
          <w:rFonts w:ascii="David" w:hAnsi="David"/>
          <w:szCs w:val="24"/>
          <w:rtl/>
        </w:rPr>
        <w:t xml:space="preserve">דירוג המציעים יישאר בתוקף עד לתום שנת התקציב, ואם יחליט המשרד לייחד סכומי כסף נוספים </w:t>
      </w:r>
      <w:r w:rsidR="003C3906" w:rsidRPr="00113927">
        <w:rPr>
          <w:rFonts w:ascii="David" w:hAnsi="David" w:hint="eastAsia"/>
          <w:szCs w:val="24"/>
          <w:rtl/>
        </w:rPr>
        <w:t>לתכנית</w:t>
      </w:r>
      <w:r w:rsidR="003C3906" w:rsidRPr="00113927">
        <w:rPr>
          <w:rFonts w:ascii="David" w:hAnsi="David"/>
          <w:szCs w:val="24"/>
          <w:rtl/>
        </w:rPr>
        <w:t xml:space="preserve"> </w:t>
      </w:r>
      <w:r w:rsidR="003C3906" w:rsidRPr="00113927">
        <w:rPr>
          <w:rFonts w:ascii="David" w:hAnsi="David" w:hint="eastAsia"/>
          <w:szCs w:val="24"/>
          <w:rtl/>
        </w:rPr>
        <w:t>זו</w:t>
      </w:r>
      <w:r w:rsidRPr="00113927">
        <w:rPr>
          <w:rFonts w:ascii="David" w:hAnsi="David"/>
          <w:szCs w:val="24"/>
          <w:rtl/>
        </w:rPr>
        <w:t>, המשרד יהיה רשאי לפנות למציעים שזכו בציון 75 ומעלה אך לא זכו להשקעה באותה שנה, לפי הדירוג, בהצעה להשקעה בתנאים הקבועים במכרז זה והוראותיו. אין המציעים חייבים לקבל את פניית המשרד בסבב הנוסף. היה ויוותרו על מימוש זכייתם במצב זה, לא תחולט ערבות ההצעה.</w:t>
      </w:r>
    </w:p>
    <w:p w:rsidR="00E50900" w:rsidRPr="00C41883" w:rsidRDefault="00537604" w:rsidP="00DC2602">
      <w:pPr>
        <w:pStyle w:val="af5"/>
        <w:numPr>
          <w:ilvl w:val="2"/>
          <w:numId w:val="235"/>
        </w:numPr>
        <w:spacing w:line="360" w:lineRule="auto"/>
        <w:ind w:left="1587" w:hanging="867"/>
        <w:jc w:val="both"/>
        <w:outlineLvl w:val="0"/>
        <w:rPr>
          <w:rFonts w:asciiTheme="majorBidi" w:hAnsiTheme="majorBidi"/>
        </w:rPr>
      </w:pPr>
      <w:r>
        <w:rPr>
          <w:rFonts w:ascii="David" w:hAnsi="David" w:hint="cs"/>
          <w:szCs w:val="24"/>
          <w:rtl/>
        </w:rPr>
        <w:lastRenderedPageBreak/>
        <w:t xml:space="preserve">במקרים בהם יקבל המשרד </w:t>
      </w:r>
      <w:r w:rsidR="00E50900" w:rsidRPr="00113927">
        <w:rPr>
          <w:rFonts w:ascii="David" w:hAnsi="David"/>
          <w:szCs w:val="24"/>
          <w:rtl/>
        </w:rPr>
        <w:t>תוספות תקציביות עבור קול קורא זה ממשרדי ממשלה</w:t>
      </w:r>
      <w:r>
        <w:rPr>
          <w:rFonts w:ascii="David" w:hAnsi="David" w:hint="cs"/>
          <w:szCs w:val="24"/>
          <w:rtl/>
        </w:rPr>
        <w:t xml:space="preserve"> או</w:t>
      </w:r>
      <w:r w:rsidR="00E50900" w:rsidRPr="00113927">
        <w:rPr>
          <w:rFonts w:ascii="David" w:hAnsi="David"/>
          <w:szCs w:val="24"/>
          <w:rtl/>
        </w:rPr>
        <w:t xml:space="preserve"> גופים ציבוריים אחרים, </w:t>
      </w:r>
      <w:r>
        <w:rPr>
          <w:rFonts w:ascii="David" w:hAnsi="David" w:hint="cs"/>
          <w:szCs w:val="24"/>
          <w:rtl/>
        </w:rPr>
        <w:t xml:space="preserve">תקציב זה יופנה </w:t>
      </w:r>
      <w:r w:rsidRPr="00537604" w:rsidDel="00537604">
        <w:rPr>
          <w:rFonts w:ascii="David" w:hAnsi="David"/>
          <w:szCs w:val="24"/>
          <w:rtl/>
        </w:rPr>
        <w:t xml:space="preserve"> </w:t>
      </w:r>
      <w:r>
        <w:rPr>
          <w:rFonts w:ascii="David" w:hAnsi="David" w:hint="cs"/>
          <w:szCs w:val="24"/>
          <w:rtl/>
        </w:rPr>
        <w:t>ל</w:t>
      </w:r>
      <w:r w:rsidR="00E50900" w:rsidRPr="00113927">
        <w:rPr>
          <w:rFonts w:ascii="David" w:hAnsi="David"/>
          <w:szCs w:val="24"/>
          <w:rtl/>
        </w:rPr>
        <w:t xml:space="preserve">תחומים </w:t>
      </w:r>
      <w:r>
        <w:rPr>
          <w:rFonts w:ascii="David" w:hAnsi="David" w:hint="cs"/>
          <w:szCs w:val="24"/>
          <w:rtl/>
        </w:rPr>
        <w:t xml:space="preserve">מסוימים </w:t>
      </w:r>
      <w:r w:rsidR="00E50900" w:rsidRPr="00113927">
        <w:rPr>
          <w:rFonts w:ascii="David" w:hAnsi="David"/>
          <w:szCs w:val="24"/>
          <w:rtl/>
        </w:rPr>
        <w:t>מבין נושאי המכרז (</w:t>
      </w:r>
      <w:r>
        <w:rPr>
          <w:rFonts w:ascii="David" w:hAnsi="David" w:hint="cs"/>
          <w:szCs w:val="24"/>
          <w:rtl/>
        </w:rPr>
        <w:t>להלן</w:t>
      </w:r>
      <w:r w:rsidR="00C41883">
        <w:rPr>
          <w:rFonts w:ascii="David" w:hAnsi="David" w:hint="cs"/>
          <w:szCs w:val="24"/>
          <w:rtl/>
        </w:rPr>
        <w:t>:</w:t>
      </w:r>
      <w:r>
        <w:rPr>
          <w:rFonts w:ascii="David" w:hAnsi="David" w:hint="cs"/>
          <w:szCs w:val="24"/>
          <w:rtl/>
        </w:rPr>
        <w:t xml:space="preserve"> "</w:t>
      </w:r>
      <w:r w:rsidRPr="00113927">
        <w:rPr>
          <w:rFonts w:ascii="David" w:hAnsi="David" w:hint="eastAsia"/>
          <w:b/>
          <w:bCs/>
          <w:szCs w:val="24"/>
          <w:rtl/>
        </w:rPr>
        <w:t>תחומי</w:t>
      </w:r>
      <w:r w:rsidRPr="00113927">
        <w:rPr>
          <w:rFonts w:ascii="David" w:hAnsi="David"/>
          <w:b/>
          <w:bCs/>
          <w:szCs w:val="24"/>
          <w:rtl/>
        </w:rPr>
        <w:t xml:space="preserve"> מחקר </w:t>
      </w:r>
      <w:proofErr w:type="spellStart"/>
      <w:r w:rsidR="00C41883">
        <w:rPr>
          <w:rFonts w:ascii="David" w:hAnsi="David" w:hint="cs"/>
          <w:b/>
          <w:bCs/>
          <w:szCs w:val="24"/>
          <w:rtl/>
        </w:rPr>
        <w:t>יעודיים</w:t>
      </w:r>
      <w:proofErr w:type="spellEnd"/>
      <w:r>
        <w:rPr>
          <w:rFonts w:ascii="David" w:hAnsi="David" w:hint="cs"/>
          <w:szCs w:val="24"/>
          <w:rtl/>
        </w:rPr>
        <w:t>"</w:t>
      </w:r>
      <w:r w:rsidR="00C41883">
        <w:rPr>
          <w:rFonts w:ascii="David" w:hAnsi="David" w:hint="cs"/>
          <w:szCs w:val="24"/>
          <w:rtl/>
        </w:rPr>
        <w:t>)</w:t>
      </w:r>
      <w:r>
        <w:rPr>
          <w:rFonts w:ascii="David" w:hAnsi="David" w:hint="cs"/>
          <w:szCs w:val="24"/>
          <w:rtl/>
        </w:rPr>
        <w:t xml:space="preserve"> </w:t>
      </w:r>
      <w:r w:rsidR="00E50900" w:rsidRPr="00113927">
        <w:rPr>
          <w:rFonts w:ascii="David" w:hAnsi="David"/>
          <w:szCs w:val="24"/>
          <w:rtl/>
        </w:rPr>
        <w:t xml:space="preserve">למשל </w:t>
      </w:r>
      <w:r w:rsidR="00C41883">
        <w:rPr>
          <w:rFonts w:ascii="David" w:hAnsi="David" w:hint="cs"/>
          <w:szCs w:val="24"/>
          <w:rtl/>
        </w:rPr>
        <w:t>ל</w:t>
      </w:r>
      <w:r w:rsidR="003C3906" w:rsidRPr="00113927">
        <w:rPr>
          <w:rFonts w:ascii="David" w:hAnsi="David" w:hint="eastAsia"/>
          <w:szCs w:val="24"/>
          <w:rtl/>
        </w:rPr>
        <w:t>מחקרים</w:t>
      </w:r>
      <w:r w:rsidR="00E50900" w:rsidRPr="00113927">
        <w:rPr>
          <w:rFonts w:ascii="David" w:hAnsi="David"/>
          <w:szCs w:val="24"/>
          <w:rtl/>
        </w:rPr>
        <w:t xml:space="preserve"> בתחום תחליפי נפט. </w:t>
      </w:r>
      <w:r w:rsidR="00C41883">
        <w:rPr>
          <w:rFonts w:ascii="David" w:hAnsi="David" w:hint="cs"/>
          <w:szCs w:val="24"/>
          <w:rtl/>
        </w:rPr>
        <w:t xml:space="preserve">במקרים אלה </w:t>
      </w:r>
      <w:r w:rsidR="00E50900" w:rsidRPr="00113927">
        <w:rPr>
          <w:rFonts w:ascii="David" w:hAnsi="David"/>
          <w:szCs w:val="24"/>
          <w:rtl/>
        </w:rPr>
        <w:t xml:space="preserve">דירוג </w:t>
      </w:r>
      <w:r w:rsidR="00C41883">
        <w:rPr>
          <w:rFonts w:ascii="David" w:hAnsi="David" w:hint="cs"/>
          <w:szCs w:val="24"/>
          <w:rtl/>
        </w:rPr>
        <w:t xml:space="preserve">הצעות המחקר </w:t>
      </w:r>
      <w:r w:rsidR="00E50900" w:rsidRPr="00113927">
        <w:rPr>
          <w:rFonts w:ascii="David" w:hAnsi="David"/>
          <w:szCs w:val="24"/>
          <w:rtl/>
        </w:rPr>
        <w:t xml:space="preserve">יתבצע בנפרד לכל אחד </w:t>
      </w:r>
      <w:r w:rsidR="00C41883">
        <w:rPr>
          <w:rFonts w:ascii="David" w:hAnsi="David" w:hint="cs"/>
          <w:szCs w:val="24"/>
          <w:rtl/>
        </w:rPr>
        <w:t xml:space="preserve"> מתחומי המחקר </w:t>
      </w:r>
      <w:proofErr w:type="spellStart"/>
      <w:r w:rsidR="00C41883">
        <w:rPr>
          <w:rFonts w:ascii="David" w:hAnsi="David" w:hint="cs"/>
          <w:szCs w:val="24"/>
          <w:rtl/>
        </w:rPr>
        <w:t>היעודיים</w:t>
      </w:r>
      <w:proofErr w:type="spellEnd"/>
      <w:r w:rsidR="00E50900" w:rsidRPr="00113927">
        <w:rPr>
          <w:rFonts w:ascii="David" w:hAnsi="David"/>
          <w:szCs w:val="24"/>
          <w:rtl/>
        </w:rPr>
        <w:t xml:space="preserve">. אם לא ינוצל התקציב הייעודי </w:t>
      </w:r>
      <w:r w:rsidR="00C41883">
        <w:rPr>
          <w:rFonts w:ascii="David" w:hAnsi="David" w:hint="cs"/>
          <w:szCs w:val="24"/>
          <w:rtl/>
        </w:rPr>
        <w:t xml:space="preserve">של המשרדים או הגופים הציבוריים האחרים </w:t>
      </w:r>
      <w:r w:rsidR="00E50900" w:rsidRPr="00113927">
        <w:rPr>
          <w:rFonts w:ascii="David" w:hAnsi="David"/>
          <w:szCs w:val="24"/>
          <w:rtl/>
        </w:rPr>
        <w:t xml:space="preserve">במלואו, תיבחן האופציה להשתמש ביתרות תקציב אלו עבור כלל התכניות – וזאת בהסכמת משרדי הממשלה/ הגופים הציבוריים אשר הקצו את תוספות </w:t>
      </w:r>
      <w:r w:rsidR="00E50900" w:rsidRPr="00C41883">
        <w:rPr>
          <w:rFonts w:asciiTheme="majorBidi" w:hAnsiTheme="majorBidi"/>
          <w:szCs w:val="24"/>
          <w:rtl/>
        </w:rPr>
        <w:t xml:space="preserve">התקציב. </w:t>
      </w:r>
      <w:r w:rsidR="00C41883">
        <w:rPr>
          <w:rFonts w:asciiTheme="majorBidi" w:hAnsiTheme="majorBidi" w:hint="cs"/>
          <w:szCs w:val="24"/>
          <w:rtl/>
        </w:rPr>
        <w:t xml:space="preserve">יובהר כי </w:t>
      </w:r>
      <w:r w:rsidR="00E50900" w:rsidRPr="00C41883">
        <w:rPr>
          <w:rFonts w:asciiTheme="majorBidi" w:hAnsiTheme="majorBidi"/>
          <w:szCs w:val="24"/>
          <w:rtl/>
        </w:rPr>
        <w:t xml:space="preserve">גם </w:t>
      </w:r>
      <w:r w:rsidR="00C41883">
        <w:rPr>
          <w:rFonts w:asciiTheme="majorBidi" w:hAnsiTheme="majorBidi" w:hint="cs"/>
          <w:szCs w:val="24"/>
          <w:rtl/>
        </w:rPr>
        <w:t xml:space="preserve">במקרה זה ימומנו המחקרים בצורה </w:t>
      </w:r>
      <w:r w:rsidR="00E50900" w:rsidRPr="00C41883">
        <w:rPr>
          <w:rFonts w:asciiTheme="majorBidi" w:hAnsiTheme="majorBidi"/>
          <w:szCs w:val="24"/>
          <w:rtl/>
        </w:rPr>
        <w:t>שוויונית</w:t>
      </w:r>
      <w:r w:rsidR="00C41883">
        <w:rPr>
          <w:rFonts w:asciiTheme="majorBidi" w:hAnsiTheme="majorBidi" w:hint="cs"/>
          <w:szCs w:val="24"/>
          <w:rtl/>
        </w:rPr>
        <w:t xml:space="preserve"> בהתאם לרשימת הדירוג המדורגת בתחומי המחקר הכלליים או בתחומי המחקר </w:t>
      </w:r>
      <w:proofErr w:type="spellStart"/>
      <w:r w:rsidR="00C41883">
        <w:rPr>
          <w:rFonts w:asciiTheme="majorBidi" w:hAnsiTheme="majorBidi" w:hint="cs"/>
          <w:szCs w:val="24"/>
          <w:rtl/>
        </w:rPr>
        <w:t>היעודיים</w:t>
      </w:r>
      <w:proofErr w:type="spellEnd"/>
      <w:r w:rsidR="00E50900" w:rsidRPr="00C41883">
        <w:rPr>
          <w:rFonts w:asciiTheme="majorBidi" w:hAnsiTheme="majorBidi"/>
          <w:szCs w:val="24"/>
          <w:rtl/>
        </w:rPr>
        <w:t>.</w:t>
      </w:r>
    </w:p>
    <w:p w:rsidR="00E50900" w:rsidRPr="00113927" w:rsidRDefault="00E50900" w:rsidP="00DA0987">
      <w:pPr>
        <w:pStyle w:val="af5"/>
        <w:spacing w:line="360" w:lineRule="auto"/>
        <w:ind w:left="1587"/>
        <w:jc w:val="both"/>
        <w:rPr>
          <w:rFonts w:ascii="David" w:hAnsi="David"/>
          <w:szCs w:val="24"/>
          <w:rtl/>
        </w:rPr>
      </w:pPr>
      <w:r w:rsidRPr="00113927">
        <w:rPr>
          <w:rFonts w:ascii="David" w:hAnsi="David"/>
          <w:szCs w:val="24"/>
          <w:rtl/>
        </w:rPr>
        <w:t>בכל מקרה, אין באמור לעיל כדי למנוע מימון התכניות הייעודיות הנ"ל גם מהתקציב המוקצה ע"י המשרד לטובת מכרז זה, בהתאם לדירוג ההצעות.</w:t>
      </w:r>
    </w:p>
    <w:p w:rsidR="00B047DF" w:rsidRPr="00113927" w:rsidRDefault="00B047DF" w:rsidP="00DC2602">
      <w:pPr>
        <w:pStyle w:val="af5"/>
        <w:numPr>
          <w:ilvl w:val="2"/>
          <w:numId w:val="235"/>
        </w:numPr>
        <w:spacing w:line="360" w:lineRule="auto"/>
        <w:ind w:left="1601" w:hanging="865"/>
        <w:jc w:val="both"/>
        <w:outlineLvl w:val="0"/>
        <w:rPr>
          <w:rFonts w:ascii="David" w:hAnsi="David"/>
          <w:szCs w:val="24"/>
        </w:rPr>
      </w:pPr>
      <w:r w:rsidRPr="00113927">
        <w:rPr>
          <w:rFonts w:ascii="David" w:hAnsi="David"/>
          <w:szCs w:val="24"/>
          <w:rtl/>
        </w:rPr>
        <w:t xml:space="preserve">המשרד שומר לעצמו את הזכות לגרוע נקודות </w:t>
      </w:r>
      <w:proofErr w:type="spellStart"/>
      <w:r w:rsidRPr="00113927">
        <w:rPr>
          <w:rFonts w:ascii="David" w:hAnsi="David"/>
          <w:szCs w:val="24"/>
          <w:rtl/>
        </w:rPr>
        <w:t>ממציע</w:t>
      </w:r>
      <w:proofErr w:type="spellEnd"/>
      <w:r w:rsidRPr="00113927">
        <w:rPr>
          <w:rFonts w:ascii="David" w:hAnsi="David"/>
          <w:szCs w:val="24"/>
          <w:rtl/>
        </w:rPr>
        <w:t xml:space="preserve"> אשר הוא או מי מטעמו עבד בעבר עם המשרד ולא עמד בלוחות הזמנים ו/או בסטנדרטים הנדרש</w:t>
      </w:r>
      <w:r w:rsidR="00296022">
        <w:rPr>
          <w:rFonts w:ascii="David" w:hAnsi="David" w:hint="cs"/>
          <w:szCs w:val="24"/>
          <w:rtl/>
        </w:rPr>
        <w:t>ים</w:t>
      </w:r>
      <w:r w:rsidRPr="00113927">
        <w:rPr>
          <w:rFonts w:ascii="David" w:hAnsi="David"/>
          <w:szCs w:val="24"/>
          <w:rtl/>
        </w:rPr>
        <w:t>, או שקיימת לגביו חוות דעת שלילית בכתב. במקרה זה, רשאי המשרד (אך לא חייב) עפ"י שיקול דעתו, להקנות למציע זכות טיעון בכתב או בעל פה, לפני מתן ההחלטה הסופית.</w:t>
      </w:r>
    </w:p>
    <w:p w:rsidR="00B047DF" w:rsidRPr="00113927" w:rsidRDefault="006E2712" w:rsidP="00FC2D32">
      <w:pPr>
        <w:pStyle w:val="af5"/>
        <w:numPr>
          <w:ilvl w:val="2"/>
          <w:numId w:val="235"/>
        </w:numPr>
        <w:spacing w:line="360" w:lineRule="auto"/>
        <w:ind w:left="1601" w:hanging="865"/>
        <w:jc w:val="both"/>
        <w:outlineLvl w:val="0"/>
        <w:rPr>
          <w:rFonts w:ascii="David" w:hAnsi="David"/>
          <w:szCs w:val="24"/>
        </w:rPr>
      </w:pPr>
      <w:r w:rsidRPr="00113927">
        <w:rPr>
          <w:rFonts w:ascii="David" w:hAnsi="David"/>
          <w:szCs w:val="24"/>
          <w:rtl/>
        </w:rPr>
        <w:t>המשרד</w:t>
      </w:r>
      <w:r w:rsidRPr="00113927">
        <w:rPr>
          <w:rFonts w:ascii="David" w:hAnsi="David"/>
          <w:szCs w:val="24"/>
        </w:rPr>
        <w:t xml:space="preserve"> </w:t>
      </w:r>
      <w:r w:rsidRPr="00113927">
        <w:rPr>
          <w:rFonts w:ascii="David" w:hAnsi="David" w:hint="eastAsia"/>
          <w:szCs w:val="24"/>
          <w:rtl/>
        </w:rPr>
        <w:t>שומר</w:t>
      </w:r>
      <w:r w:rsidRPr="00113927">
        <w:rPr>
          <w:rFonts w:ascii="David" w:hAnsi="David"/>
          <w:szCs w:val="24"/>
        </w:rPr>
        <w:t xml:space="preserve"> </w:t>
      </w:r>
      <w:r w:rsidRPr="00113927">
        <w:rPr>
          <w:rFonts w:ascii="David" w:hAnsi="David" w:hint="eastAsia"/>
          <w:szCs w:val="24"/>
          <w:rtl/>
        </w:rPr>
        <w:t>לעצמו</w:t>
      </w:r>
      <w:r w:rsidRPr="00113927">
        <w:rPr>
          <w:rFonts w:ascii="David" w:hAnsi="David"/>
          <w:szCs w:val="24"/>
        </w:rPr>
        <w:t xml:space="preserve"> </w:t>
      </w:r>
      <w:r w:rsidRPr="00113927">
        <w:rPr>
          <w:rFonts w:ascii="David" w:hAnsi="David" w:hint="eastAsia"/>
          <w:szCs w:val="24"/>
          <w:rtl/>
        </w:rPr>
        <w:t>את</w:t>
      </w:r>
      <w:r w:rsidRPr="00113927">
        <w:rPr>
          <w:rFonts w:ascii="David" w:hAnsi="David"/>
          <w:szCs w:val="24"/>
        </w:rPr>
        <w:t xml:space="preserve"> </w:t>
      </w:r>
      <w:r w:rsidRPr="00113927">
        <w:rPr>
          <w:rFonts w:ascii="David" w:hAnsi="David" w:hint="eastAsia"/>
          <w:szCs w:val="24"/>
          <w:rtl/>
        </w:rPr>
        <w:t>הזכות</w:t>
      </w:r>
      <w:r w:rsidRPr="00113927">
        <w:rPr>
          <w:rFonts w:ascii="David" w:hAnsi="David"/>
          <w:szCs w:val="24"/>
        </w:rPr>
        <w:t xml:space="preserve"> </w:t>
      </w:r>
      <w:r w:rsidRPr="00113927">
        <w:rPr>
          <w:rFonts w:ascii="David" w:hAnsi="David" w:hint="eastAsia"/>
          <w:szCs w:val="24"/>
          <w:rtl/>
        </w:rPr>
        <w:t>לפסול</w:t>
      </w:r>
      <w:r w:rsidRPr="00113927">
        <w:rPr>
          <w:rFonts w:ascii="David" w:hAnsi="David"/>
          <w:szCs w:val="24"/>
        </w:rPr>
        <w:t xml:space="preserve"> </w:t>
      </w:r>
      <w:r w:rsidRPr="00113927">
        <w:rPr>
          <w:rFonts w:ascii="David" w:hAnsi="David" w:hint="eastAsia"/>
          <w:szCs w:val="24"/>
          <w:rtl/>
        </w:rPr>
        <w:t>על</w:t>
      </w:r>
      <w:r w:rsidRPr="00113927">
        <w:rPr>
          <w:rFonts w:ascii="David" w:hAnsi="David"/>
          <w:szCs w:val="24"/>
        </w:rPr>
        <w:t xml:space="preserve"> </w:t>
      </w:r>
      <w:r w:rsidRPr="00113927">
        <w:rPr>
          <w:rFonts w:ascii="David" w:hAnsi="David" w:hint="eastAsia"/>
          <w:szCs w:val="24"/>
          <w:rtl/>
        </w:rPr>
        <w:t>הסף</w:t>
      </w:r>
      <w:r w:rsidRPr="00113927">
        <w:rPr>
          <w:rFonts w:ascii="David" w:hAnsi="David"/>
          <w:szCs w:val="24"/>
        </w:rPr>
        <w:t xml:space="preserve"> </w:t>
      </w:r>
      <w:r w:rsidRPr="00113927">
        <w:rPr>
          <w:rFonts w:ascii="David" w:hAnsi="David" w:hint="eastAsia"/>
          <w:szCs w:val="24"/>
          <w:rtl/>
        </w:rPr>
        <w:t>מציע</w:t>
      </w:r>
      <w:r w:rsidRPr="00113927">
        <w:rPr>
          <w:rFonts w:ascii="David" w:hAnsi="David"/>
          <w:szCs w:val="24"/>
          <w:rtl/>
        </w:rPr>
        <w:t xml:space="preserve"> </w:t>
      </w:r>
      <w:r w:rsidRPr="00113927">
        <w:rPr>
          <w:rFonts w:ascii="David" w:hAnsi="David" w:hint="eastAsia"/>
          <w:szCs w:val="24"/>
          <w:rtl/>
        </w:rPr>
        <w:t>אשר</w:t>
      </w:r>
      <w:r w:rsidRPr="00113927">
        <w:rPr>
          <w:rFonts w:ascii="David" w:hAnsi="David"/>
          <w:szCs w:val="24"/>
        </w:rPr>
        <w:t xml:space="preserve"> </w:t>
      </w:r>
      <w:r w:rsidRPr="00113927">
        <w:rPr>
          <w:rFonts w:ascii="David" w:hAnsi="David" w:hint="eastAsia"/>
          <w:szCs w:val="24"/>
          <w:rtl/>
        </w:rPr>
        <w:t>יתגלה</w:t>
      </w:r>
      <w:r w:rsidRPr="00113927">
        <w:rPr>
          <w:rFonts w:ascii="David" w:hAnsi="David"/>
          <w:szCs w:val="24"/>
        </w:rPr>
        <w:t xml:space="preserve"> </w:t>
      </w:r>
      <w:r w:rsidRPr="00113927">
        <w:rPr>
          <w:rFonts w:ascii="David" w:hAnsi="David" w:hint="eastAsia"/>
          <w:szCs w:val="24"/>
          <w:rtl/>
        </w:rPr>
        <w:t>כי</w:t>
      </w:r>
      <w:r w:rsidRPr="00113927">
        <w:rPr>
          <w:rFonts w:ascii="David" w:hAnsi="David"/>
          <w:szCs w:val="24"/>
        </w:rPr>
        <w:t xml:space="preserve"> </w:t>
      </w:r>
      <w:r w:rsidRPr="00113927">
        <w:rPr>
          <w:rFonts w:ascii="David" w:hAnsi="David" w:hint="eastAsia"/>
          <w:szCs w:val="24"/>
          <w:rtl/>
        </w:rPr>
        <w:t>כלל</w:t>
      </w:r>
      <w:r w:rsidRPr="00113927">
        <w:rPr>
          <w:rFonts w:ascii="David" w:hAnsi="David"/>
          <w:szCs w:val="24"/>
        </w:rPr>
        <w:t xml:space="preserve"> </w:t>
      </w:r>
      <w:r w:rsidRPr="00113927">
        <w:rPr>
          <w:rFonts w:ascii="David" w:hAnsi="David" w:hint="eastAsia"/>
          <w:szCs w:val="24"/>
          <w:rtl/>
        </w:rPr>
        <w:t>בהצעתו</w:t>
      </w:r>
      <w:r w:rsidRPr="00113927">
        <w:rPr>
          <w:rFonts w:ascii="David" w:hAnsi="David"/>
          <w:szCs w:val="24"/>
        </w:rPr>
        <w:t xml:space="preserve"> </w:t>
      </w:r>
      <w:r w:rsidRPr="00113927">
        <w:rPr>
          <w:rFonts w:ascii="David" w:hAnsi="David" w:hint="eastAsia"/>
          <w:szCs w:val="24"/>
          <w:rtl/>
        </w:rPr>
        <w:t>מידע</w:t>
      </w:r>
      <w:r w:rsidRPr="00113927">
        <w:rPr>
          <w:rFonts w:ascii="David" w:hAnsi="David"/>
          <w:szCs w:val="24"/>
        </w:rPr>
        <w:t xml:space="preserve"> </w:t>
      </w:r>
      <w:r w:rsidRPr="00113927">
        <w:rPr>
          <w:rFonts w:ascii="David" w:hAnsi="David" w:hint="eastAsia"/>
          <w:szCs w:val="24"/>
          <w:rtl/>
        </w:rPr>
        <w:t>שקרי</w:t>
      </w:r>
      <w:r w:rsidRPr="00113927">
        <w:rPr>
          <w:rFonts w:ascii="David" w:hAnsi="David"/>
          <w:szCs w:val="24"/>
        </w:rPr>
        <w:t xml:space="preserve"> </w:t>
      </w:r>
      <w:r w:rsidRPr="00113927">
        <w:rPr>
          <w:rFonts w:ascii="David" w:hAnsi="David" w:hint="eastAsia"/>
          <w:szCs w:val="24"/>
          <w:rtl/>
        </w:rPr>
        <w:t>או</w:t>
      </w:r>
      <w:r w:rsidRPr="00113927">
        <w:rPr>
          <w:rFonts w:ascii="David" w:hAnsi="David"/>
          <w:szCs w:val="24"/>
          <w:rtl/>
        </w:rPr>
        <w:t xml:space="preserve"> </w:t>
      </w:r>
      <w:r w:rsidRPr="00113927">
        <w:rPr>
          <w:rFonts w:ascii="David" w:hAnsi="David" w:hint="eastAsia"/>
          <w:szCs w:val="24"/>
          <w:rtl/>
        </w:rPr>
        <w:t>מטעה</w:t>
      </w:r>
      <w:r w:rsidRPr="00113927">
        <w:rPr>
          <w:rFonts w:ascii="David" w:hAnsi="David"/>
          <w:szCs w:val="24"/>
          <w:rtl/>
        </w:rPr>
        <w:t>.</w:t>
      </w:r>
    </w:p>
    <w:p w:rsidR="00B047DF" w:rsidRPr="00113927" w:rsidRDefault="00B047DF" w:rsidP="00FC2D32">
      <w:pPr>
        <w:pStyle w:val="af5"/>
        <w:numPr>
          <w:ilvl w:val="2"/>
          <w:numId w:val="235"/>
        </w:numPr>
        <w:spacing w:line="360" w:lineRule="auto"/>
        <w:ind w:left="1601" w:hanging="865"/>
        <w:jc w:val="both"/>
        <w:outlineLvl w:val="0"/>
        <w:rPr>
          <w:rFonts w:ascii="David" w:hAnsi="David"/>
          <w:szCs w:val="24"/>
        </w:rPr>
      </w:pPr>
      <w:r w:rsidRPr="00113927">
        <w:rPr>
          <w:rFonts w:ascii="David" w:hAnsi="David"/>
          <w:szCs w:val="24"/>
          <w:rtl/>
        </w:rPr>
        <w:t>ועדת המכרזים תבחן את ההצעות ותהיה רשאית (אך לא חייבת) בכל עת, לפי שיקול דעתה, לפנות לכל המציעים או לחלקם או אפילו למציע בודד ולדרוש לקבל מידע, הבהרות, השלמות, מסמכים או כל דבר אחר הנחוץ לדעתה בכדי לדון בהצעה ספציפית או בכל ההצעות ביחד. מבלי לגרוע מכלליות האמור, תהיה הוועדה רשאית לדרוש אישור או חוות דעת מגורם בלתי תלוי בקשר לכל פרט שהועבר למשרד במסגרת ההצעה. כמו כן, תהיה הוועדה רשאית לחזור למציעים או למי מהם, לשם קביעת עמדתה הסופית בקשר להצעה. במסגרת פניות המשרד, יהיה המשרד רשאי לקבוע לוח זמנים לקבלתם וכן לקבוע שאי עמידה בלוח הזמנים תביא לטיפול בהצעה ללא מידע זה או אף לדחיית ההצעה.</w:t>
      </w:r>
    </w:p>
    <w:p w:rsidR="00A341A2" w:rsidRPr="00113927" w:rsidRDefault="001E4CD9" w:rsidP="00FC2D32">
      <w:pPr>
        <w:pStyle w:val="af5"/>
        <w:numPr>
          <w:ilvl w:val="1"/>
          <w:numId w:val="235"/>
        </w:numPr>
        <w:spacing w:line="360" w:lineRule="auto"/>
        <w:ind w:hanging="623"/>
        <w:jc w:val="both"/>
        <w:outlineLvl w:val="0"/>
        <w:rPr>
          <w:rFonts w:ascii="David" w:hAnsi="David"/>
          <w:b/>
          <w:bCs/>
          <w:szCs w:val="24"/>
        </w:rPr>
      </w:pPr>
      <w:r w:rsidRPr="00113927">
        <w:rPr>
          <w:rFonts w:ascii="David" w:hAnsi="David" w:hint="eastAsia"/>
          <w:b/>
          <w:bCs/>
          <w:szCs w:val="24"/>
          <w:rtl/>
        </w:rPr>
        <w:t>אמות</w:t>
      </w:r>
      <w:r w:rsidRPr="00113927">
        <w:rPr>
          <w:rFonts w:ascii="David" w:hAnsi="David"/>
          <w:b/>
          <w:bCs/>
          <w:szCs w:val="24"/>
          <w:rtl/>
        </w:rPr>
        <w:t xml:space="preserve"> </w:t>
      </w:r>
      <w:r w:rsidRPr="00113927">
        <w:rPr>
          <w:rFonts w:ascii="David" w:hAnsi="David" w:hint="eastAsia"/>
          <w:b/>
          <w:bCs/>
          <w:szCs w:val="24"/>
          <w:rtl/>
        </w:rPr>
        <w:t>מידה</w:t>
      </w:r>
      <w:r w:rsidRPr="00113927">
        <w:rPr>
          <w:rFonts w:ascii="David" w:hAnsi="David"/>
          <w:b/>
          <w:bCs/>
          <w:szCs w:val="24"/>
          <w:rtl/>
        </w:rPr>
        <w:t>:</w:t>
      </w:r>
    </w:p>
    <w:p w:rsidR="001E4CD9" w:rsidRPr="00113927" w:rsidRDefault="00A341A2" w:rsidP="00FC2D32">
      <w:pPr>
        <w:pStyle w:val="af5"/>
        <w:numPr>
          <w:ilvl w:val="2"/>
          <w:numId w:val="235"/>
        </w:numPr>
        <w:spacing w:line="360" w:lineRule="auto"/>
        <w:ind w:left="1445" w:hanging="709"/>
        <w:jc w:val="both"/>
        <w:outlineLvl w:val="0"/>
        <w:rPr>
          <w:rFonts w:ascii="David" w:hAnsi="David"/>
          <w:b/>
          <w:bCs/>
          <w:u w:val="single"/>
          <w:rtl/>
        </w:rPr>
      </w:pPr>
      <w:r w:rsidRPr="00113927">
        <w:rPr>
          <w:rFonts w:ascii="David" w:hAnsi="David"/>
          <w:b/>
          <w:bCs/>
          <w:szCs w:val="24"/>
          <w:u w:val="single"/>
          <w:rtl/>
        </w:rPr>
        <w:t>שלב ראשון – בדיקת עמידה בתנאי סף</w:t>
      </w:r>
      <w:r w:rsidR="00EB0AE8" w:rsidRPr="00113927">
        <w:rPr>
          <w:rFonts w:ascii="David" w:hAnsi="David"/>
          <w:b/>
          <w:bCs/>
          <w:szCs w:val="24"/>
          <w:rtl/>
        </w:rPr>
        <w:t xml:space="preserve"> </w:t>
      </w:r>
      <w:r w:rsidRPr="00113927">
        <w:rPr>
          <w:rFonts w:ascii="David" w:hAnsi="David"/>
          <w:szCs w:val="24"/>
          <w:rtl/>
        </w:rPr>
        <w:t>בשלב זה ייבדקו כל ההצעות אשר תתקבלנה עד למועד האחרון להגשת ההצעות, ביחס לעמידתן בתנאי הסף. רק הצעה אשר עמדה בתנאי הסף הנדרשים כאמור לעיל תעבור לשלב הבא של בדיקת איכות ההצעה.</w:t>
      </w:r>
    </w:p>
    <w:p w:rsidR="00F44412" w:rsidRPr="00113927" w:rsidRDefault="001E4CD9" w:rsidP="00AE6C7F">
      <w:pPr>
        <w:pStyle w:val="af5"/>
        <w:numPr>
          <w:ilvl w:val="2"/>
          <w:numId w:val="235"/>
        </w:numPr>
        <w:spacing w:line="360" w:lineRule="auto"/>
        <w:ind w:left="1445" w:hanging="725"/>
        <w:jc w:val="both"/>
        <w:outlineLvl w:val="0"/>
        <w:rPr>
          <w:rFonts w:ascii="David" w:hAnsi="David"/>
        </w:rPr>
      </w:pPr>
      <w:bookmarkStart w:id="17" w:name="_Ref506470785"/>
      <w:r w:rsidRPr="00113927">
        <w:rPr>
          <w:rFonts w:ascii="David" w:hAnsi="David"/>
          <w:b/>
          <w:bCs/>
          <w:szCs w:val="24"/>
          <w:u w:val="single"/>
          <w:rtl/>
        </w:rPr>
        <w:t>שלב שני - בדיקת איכות ההצעה (100% מהציון הסופי</w:t>
      </w:r>
      <w:r w:rsidRPr="00113927">
        <w:rPr>
          <w:rFonts w:ascii="David" w:hAnsi="David"/>
          <w:szCs w:val="24"/>
          <w:rtl/>
        </w:rPr>
        <w:t xml:space="preserve">) </w:t>
      </w:r>
      <w:r w:rsidR="00F44412" w:rsidRPr="00113927">
        <w:rPr>
          <w:rFonts w:ascii="David" w:hAnsi="David"/>
          <w:szCs w:val="24"/>
          <w:rtl/>
        </w:rPr>
        <w:t xml:space="preserve">בשלב זה תיבדקנה ההצעות בהתאם </w:t>
      </w:r>
      <w:r w:rsidR="00F44412" w:rsidRPr="00113927">
        <w:rPr>
          <w:rFonts w:ascii="David" w:hAnsi="David" w:hint="eastAsia"/>
          <w:szCs w:val="24"/>
          <w:rtl/>
        </w:rPr>
        <w:t>לקריטריונים</w:t>
      </w:r>
      <w:r w:rsidR="00F44412" w:rsidRPr="00113927">
        <w:rPr>
          <w:rFonts w:ascii="David" w:hAnsi="David"/>
          <w:szCs w:val="24"/>
          <w:rtl/>
        </w:rPr>
        <w:t xml:space="preserve"> המפורט</w:t>
      </w:r>
      <w:r w:rsidR="00F44412" w:rsidRPr="00113927">
        <w:rPr>
          <w:rFonts w:ascii="David" w:hAnsi="David" w:hint="eastAsia"/>
          <w:szCs w:val="24"/>
          <w:rtl/>
        </w:rPr>
        <w:t>ים</w:t>
      </w:r>
      <w:r w:rsidR="00F44412" w:rsidRPr="00113927">
        <w:rPr>
          <w:rFonts w:ascii="David" w:hAnsi="David"/>
          <w:szCs w:val="24"/>
          <w:rtl/>
        </w:rPr>
        <w:t xml:space="preserve"> בטבלה </w:t>
      </w:r>
      <w:r w:rsidR="00627FC6">
        <w:rPr>
          <w:rFonts w:ascii="David" w:hAnsi="David" w:hint="cs"/>
          <w:szCs w:val="24"/>
          <w:rtl/>
        </w:rPr>
        <w:t>זו:</w:t>
      </w:r>
      <w:bookmarkEnd w:id="17"/>
    </w:p>
    <w:p w:rsidR="00A341A2" w:rsidRPr="00113927" w:rsidRDefault="00833D4C" w:rsidP="00C1274D">
      <w:pPr>
        <w:spacing w:line="360" w:lineRule="auto"/>
        <w:jc w:val="both"/>
        <w:outlineLvl w:val="0"/>
        <w:rPr>
          <w:rFonts w:ascii="David" w:hAnsi="David" w:cs="David"/>
          <w:szCs w:val="24"/>
          <w:rtl/>
        </w:rPr>
      </w:pPr>
      <w:r w:rsidRPr="00113927">
        <w:rPr>
          <w:rFonts w:ascii="David" w:hAnsi="David" w:cs="David"/>
          <w:szCs w:val="24"/>
          <w:rtl/>
        </w:rPr>
        <w:t xml:space="preserve"> </w:t>
      </w:r>
    </w:p>
    <w:tbl>
      <w:tblPr>
        <w:bidiVisual/>
        <w:tblW w:w="6804" w:type="dxa"/>
        <w:tblInd w:w="2232" w:type="dxa"/>
        <w:tblLook w:val="04A0" w:firstRow="1" w:lastRow="0" w:firstColumn="1" w:lastColumn="0" w:noHBand="0" w:noVBand="1"/>
      </w:tblPr>
      <w:tblGrid>
        <w:gridCol w:w="567"/>
        <w:gridCol w:w="5103"/>
        <w:gridCol w:w="1134"/>
      </w:tblGrid>
      <w:tr w:rsidR="001E5194" w:rsidRPr="00627FC6" w:rsidTr="00113927">
        <w:trPr>
          <w:trHeight w:val="300"/>
          <w:tblHeader/>
        </w:trPr>
        <w:tc>
          <w:tcPr>
            <w:tcW w:w="567" w:type="dxa"/>
            <w:tcBorders>
              <w:top w:val="single" w:sz="4" w:space="0" w:color="auto"/>
              <w:left w:val="single" w:sz="4" w:space="0" w:color="auto"/>
              <w:bottom w:val="single" w:sz="4" w:space="0" w:color="auto"/>
              <w:right w:val="single" w:sz="4" w:space="0" w:color="auto"/>
            </w:tcBorders>
            <w:shd w:val="clear" w:color="000000" w:fill="D8D8D8"/>
          </w:tcPr>
          <w:p w:rsidR="001E5194" w:rsidRPr="00627FC6" w:rsidRDefault="001E5194" w:rsidP="00DA0987">
            <w:pPr>
              <w:spacing w:line="360" w:lineRule="auto"/>
              <w:rPr>
                <w:rFonts w:ascii="David" w:hAnsi="David" w:cs="David"/>
                <w:b/>
                <w:bCs/>
                <w:color w:val="000000"/>
                <w:sz w:val="24"/>
                <w:szCs w:val="24"/>
                <w:rtl/>
              </w:rPr>
            </w:pPr>
          </w:p>
        </w:tc>
        <w:tc>
          <w:tcPr>
            <w:tcW w:w="5103" w:type="dxa"/>
            <w:tcBorders>
              <w:top w:val="single" w:sz="4" w:space="0" w:color="auto"/>
              <w:left w:val="single" w:sz="4" w:space="0" w:color="auto"/>
              <w:bottom w:val="single" w:sz="4" w:space="0" w:color="auto"/>
              <w:right w:val="single" w:sz="4" w:space="0" w:color="auto"/>
            </w:tcBorders>
            <w:shd w:val="clear" w:color="000000" w:fill="D8D8D8"/>
            <w:vAlign w:val="center"/>
            <w:hideMark/>
          </w:tcPr>
          <w:p w:rsidR="001E5194" w:rsidRPr="00627FC6" w:rsidRDefault="001824E9" w:rsidP="004C41DF">
            <w:pPr>
              <w:spacing w:line="360" w:lineRule="auto"/>
              <w:jc w:val="center"/>
              <w:rPr>
                <w:rFonts w:ascii="David" w:hAnsi="David" w:cs="David"/>
                <w:b/>
                <w:bCs/>
                <w:color w:val="000000"/>
                <w:sz w:val="28"/>
                <w:szCs w:val="28"/>
              </w:rPr>
            </w:pPr>
            <w:r w:rsidRPr="00627FC6">
              <w:rPr>
                <w:rFonts w:ascii="David" w:hAnsi="David" w:cs="David" w:hint="eastAsia"/>
                <w:b/>
                <w:bCs/>
                <w:color w:val="000000"/>
                <w:sz w:val="28"/>
                <w:szCs w:val="28"/>
                <w:rtl/>
              </w:rPr>
              <w:t>תיאור</w:t>
            </w:r>
            <w:r w:rsidRPr="00627FC6">
              <w:rPr>
                <w:rFonts w:ascii="David" w:hAnsi="David" w:cs="David"/>
                <w:b/>
                <w:bCs/>
                <w:color w:val="000000"/>
                <w:sz w:val="28"/>
                <w:szCs w:val="28"/>
                <w:rtl/>
              </w:rPr>
              <w:t xml:space="preserve"> </w:t>
            </w:r>
            <w:r w:rsidRPr="00627FC6">
              <w:rPr>
                <w:rFonts w:ascii="David" w:hAnsi="David" w:cs="David" w:hint="eastAsia"/>
                <w:b/>
                <w:bCs/>
                <w:color w:val="000000"/>
                <w:sz w:val="28"/>
                <w:szCs w:val="28"/>
                <w:rtl/>
              </w:rPr>
              <w:t>הקריטריון</w:t>
            </w:r>
          </w:p>
        </w:tc>
        <w:tc>
          <w:tcPr>
            <w:tcW w:w="1134" w:type="dxa"/>
            <w:tcBorders>
              <w:top w:val="single" w:sz="4" w:space="0" w:color="auto"/>
              <w:left w:val="single" w:sz="4" w:space="0" w:color="auto"/>
              <w:bottom w:val="single" w:sz="4" w:space="0" w:color="auto"/>
              <w:right w:val="single" w:sz="4" w:space="0" w:color="auto"/>
            </w:tcBorders>
            <w:shd w:val="clear" w:color="000000" w:fill="D8D8D8"/>
            <w:vAlign w:val="center"/>
          </w:tcPr>
          <w:p w:rsidR="001E5194" w:rsidRPr="00627FC6" w:rsidRDefault="001E5194" w:rsidP="004C41DF">
            <w:pPr>
              <w:spacing w:line="360" w:lineRule="auto"/>
              <w:jc w:val="center"/>
              <w:rPr>
                <w:rFonts w:ascii="David" w:hAnsi="David" w:cs="David"/>
                <w:b/>
                <w:bCs/>
                <w:color w:val="000000"/>
                <w:sz w:val="28"/>
                <w:szCs w:val="28"/>
                <w:rtl/>
              </w:rPr>
            </w:pPr>
            <w:r w:rsidRPr="00627FC6">
              <w:rPr>
                <w:rFonts w:ascii="David" w:hAnsi="David" w:cs="David"/>
                <w:b/>
                <w:bCs/>
                <w:color w:val="000000"/>
                <w:sz w:val="28"/>
                <w:szCs w:val="28"/>
                <w:rtl/>
              </w:rPr>
              <w:t xml:space="preserve">ניקוד </w:t>
            </w:r>
            <w:proofErr w:type="spellStart"/>
            <w:r w:rsidR="001824E9" w:rsidRPr="00627FC6">
              <w:rPr>
                <w:rFonts w:ascii="David" w:hAnsi="David" w:cs="David" w:hint="eastAsia"/>
                <w:b/>
                <w:bCs/>
                <w:color w:val="000000"/>
                <w:sz w:val="28"/>
                <w:szCs w:val="28"/>
                <w:rtl/>
              </w:rPr>
              <w:t>מירבי</w:t>
            </w:r>
            <w:proofErr w:type="spellEnd"/>
          </w:p>
        </w:tc>
      </w:tr>
      <w:tr w:rsidR="001E5194" w:rsidRPr="00627FC6" w:rsidTr="00113927">
        <w:trPr>
          <w:trHeight w:val="1477"/>
        </w:trPr>
        <w:tc>
          <w:tcPr>
            <w:tcW w:w="567" w:type="dxa"/>
            <w:tcBorders>
              <w:top w:val="single" w:sz="4" w:space="0" w:color="auto"/>
              <w:left w:val="single" w:sz="4" w:space="0" w:color="auto"/>
              <w:bottom w:val="single" w:sz="4" w:space="0" w:color="auto"/>
              <w:right w:val="single" w:sz="4" w:space="0" w:color="auto"/>
            </w:tcBorders>
            <w:vAlign w:val="center"/>
          </w:tcPr>
          <w:p w:rsidR="001E5194" w:rsidRPr="00627FC6" w:rsidRDefault="005F2320" w:rsidP="004C41DF">
            <w:pPr>
              <w:tabs>
                <w:tab w:val="right" w:pos="7960"/>
              </w:tabs>
              <w:spacing w:line="360" w:lineRule="auto"/>
              <w:jc w:val="center"/>
              <w:rPr>
                <w:rFonts w:ascii="David" w:hAnsi="David" w:cs="David"/>
                <w:b/>
                <w:bCs/>
                <w:color w:val="000000"/>
                <w:sz w:val="24"/>
                <w:szCs w:val="24"/>
                <w:rtl/>
              </w:rPr>
            </w:pPr>
            <w:r w:rsidRPr="00627FC6">
              <w:rPr>
                <w:rFonts w:ascii="David" w:hAnsi="David" w:cs="David"/>
                <w:b/>
                <w:bCs/>
                <w:color w:val="000000"/>
                <w:sz w:val="24"/>
                <w:szCs w:val="24"/>
                <w:rtl/>
              </w:rPr>
              <w:t>1</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rsidR="001E5194" w:rsidRPr="00627FC6" w:rsidRDefault="001824E9" w:rsidP="00113927">
            <w:pPr>
              <w:tabs>
                <w:tab w:val="right" w:pos="7960"/>
              </w:tabs>
              <w:spacing w:line="360" w:lineRule="auto"/>
              <w:jc w:val="both"/>
              <w:rPr>
                <w:rFonts w:ascii="David" w:hAnsi="David" w:cs="David"/>
                <w:color w:val="000000"/>
                <w:sz w:val="24"/>
                <w:szCs w:val="24"/>
                <w:rtl/>
              </w:rPr>
            </w:pPr>
            <w:r w:rsidRPr="00627FC6">
              <w:rPr>
                <w:rFonts w:ascii="David" w:hAnsi="David" w:cs="David"/>
                <w:color w:val="000000"/>
                <w:sz w:val="24"/>
                <w:szCs w:val="24"/>
                <w:rtl/>
              </w:rPr>
              <w:t>מצוינות מדעית וחדשנות: בהערכת סעיף זה י</w:t>
            </w:r>
            <w:r w:rsidR="000E79B2" w:rsidRPr="00627FC6">
              <w:rPr>
                <w:rFonts w:ascii="David" w:hAnsi="David" w:cs="David" w:hint="eastAsia"/>
                <w:color w:val="000000"/>
                <w:sz w:val="24"/>
                <w:szCs w:val="24"/>
                <w:rtl/>
              </w:rPr>
              <w:t>י</w:t>
            </w:r>
            <w:r w:rsidRPr="00627FC6">
              <w:rPr>
                <w:rFonts w:ascii="David" w:hAnsi="David" w:cs="David"/>
                <w:color w:val="000000"/>
                <w:sz w:val="24"/>
                <w:szCs w:val="24"/>
                <w:rtl/>
              </w:rPr>
              <w:t>לקחו בחשבון יעדי המחקר ומידת הבהירות והאיכות שלהם, אמינות הגישה המחקרית והרעיון המוצע, לרבות ה</w:t>
            </w:r>
            <w:r w:rsidRPr="00627FC6">
              <w:rPr>
                <w:rFonts w:ascii="David" w:hAnsi="David" w:cs="David" w:hint="eastAsia"/>
                <w:color w:val="000000"/>
                <w:sz w:val="24"/>
                <w:szCs w:val="24"/>
                <w:rtl/>
              </w:rPr>
              <w:t>י</w:t>
            </w:r>
            <w:r w:rsidRPr="00627FC6">
              <w:rPr>
                <w:rFonts w:ascii="David" w:hAnsi="David" w:cs="David"/>
                <w:color w:val="000000"/>
                <w:sz w:val="24"/>
                <w:szCs w:val="24"/>
                <w:rtl/>
              </w:rPr>
              <w:t>בטים אינטר-</w:t>
            </w:r>
            <w:proofErr w:type="spellStart"/>
            <w:r w:rsidRPr="00627FC6">
              <w:rPr>
                <w:rFonts w:ascii="David" w:hAnsi="David" w:cs="David"/>
                <w:color w:val="000000"/>
                <w:sz w:val="24"/>
                <w:szCs w:val="24"/>
                <w:rtl/>
              </w:rPr>
              <w:t>דיספלינריים</w:t>
            </w:r>
            <w:proofErr w:type="spellEnd"/>
            <w:r w:rsidRPr="00627FC6">
              <w:rPr>
                <w:rFonts w:ascii="David" w:hAnsi="David" w:cs="David"/>
                <w:color w:val="000000"/>
                <w:sz w:val="24"/>
                <w:szCs w:val="24"/>
                <w:rtl/>
              </w:rPr>
              <w:t xml:space="preserve"> כאשר הם רלוונטיים, מידת המקוריות </w:t>
            </w:r>
            <w:proofErr w:type="spellStart"/>
            <w:r w:rsidRPr="00627FC6">
              <w:rPr>
                <w:rFonts w:ascii="David" w:hAnsi="David" w:cs="David"/>
                <w:color w:val="000000"/>
                <w:sz w:val="24"/>
                <w:szCs w:val="24"/>
                <w:rtl/>
              </w:rPr>
              <w:t>ופונציאל</w:t>
            </w:r>
            <w:proofErr w:type="spellEnd"/>
            <w:r w:rsidRPr="00627FC6">
              <w:rPr>
                <w:rFonts w:ascii="David" w:hAnsi="David" w:cs="David"/>
                <w:color w:val="000000"/>
                <w:sz w:val="24"/>
                <w:szCs w:val="24"/>
                <w:rtl/>
              </w:rPr>
              <w:t xml:space="preserve"> החדשנות של המחקר בהשוואה לידע שהצטבר בארץ ובעולם</w:t>
            </w:r>
            <w:r w:rsidR="000E79B2" w:rsidRPr="00627FC6">
              <w:rPr>
                <w:rFonts w:ascii="David" w:hAnsi="David" w:cs="David"/>
                <w:color w:val="000000"/>
                <w:sz w:val="24"/>
                <w:szCs w:val="24"/>
                <w:rtl/>
              </w:rPr>
              <w:t>.</w:t>
            </w:r>
          </w:p>
        </w:tc>
        <w:tc>
          <w:tcPr>
            <w:tcW w:w="1134" w:type="dxa"/>
            <w:tcBorders>
              <w:top w:val="single" w:sz="4" w:space="0" w:color="auto"/>
              <w:left w:val="single" w:sz="4" w:space="0" w:color="auto"/>
              <w:bottom w:val="single" w:sz="4" w:space="0" w:color="auto"/>
              <w:right w:val="single" w:sz="4" w:space="0" w:color="auto"/>
            </w:tcBorders>
            <w:vAlign w:val="center"/>
          </w:tcPr>
          <w:p w:rsidR="001E5194" w:rsidRPr="00627FC6" w:rsidRDefault="000E79B2" w:rsidP="004C41DF">
            <w:pPr>
              <w:tabs>
                <w:tab w:val="right" w:pos="7960"/>
              </w:tabs>
              <w:spacing w:line="360" w:lineRule="auto"/>
              <w:jc w:val="center"/>
              <w:rPr>
                <w:rFonts w:ascii="David" w:hAnsi="David" w:cs="David"/>
                <w:color w:val="000000"/>
                <w:sz w:val="28"/>
                <w:szCs w:val="28"/>
              </w:rPr>
            </w:pPr>
            <w:r w:rsidRPr="00627FC6">
              <w:rPr>
                <w:rFonts w:ascii="David" w:hAnsi="David" w:cs="David"/>
                <w:color w:val="000000"/>
                <w:sz w:val="28"/>
                <w:szCs w:val="28"/>
              </w:rPr>
              <w:t>25%</w:t>
            </w:r>
          </w:p>
        </w:tc>
      </w:tr>
      <w:tr w:rsidR="001E5194" w:rsidRPr="00627FC6" w:rsidTr="00113927">
        <w:trPr>
          <w:trHeight w:val="768"/>
        </w:trPr>
        <w:tc>
          <w:tcPr>
            <w:tcW w:w="567" w:type="dxa"/>
            <w:tcBorders>
              <w:top w:val="single" w:sz="4" w:space="0" w:color="auto"/>
              <w:left w:val="single" w:sz="4" w:space="0" w:color="auto"/>
              <w:bottom w:val="single" w:sz="4" w:space="0" w:color="auto"/>
              <w:right w:val="single" w:sz="4" w:space="0" w:color="auto"/>
            </w:tcBorders>
            <w:vAlign w:val="center"/>
          </w:tcPr>
          <w:p w:rsidR="001E5194" w:rsidRPr="00627FC6" w:rsidRDefault="000E79B2" w:rsidP="004C41DF">
            <w:pPr>
              <w:spacing w:line="360" w:lineRule="auto"/>
              <w:jc w:val="center"/>
              <w:rPr>
                <w:rFonts w:ascii="David" w:hAnsi="David" w:cs="David"/>
                <w:b/>
                <w:bCs/>
                <w:color w:val="000000"/>
                <w:sz w:val="24"/>
                <w:szCs w:val="24"/>
                <w:rtl/>
              </w:rPr>
            </w:pPr>
            <w:r w:rsidRPr="00627FC6">
              <w:rPr>
                <w:rFonts w:ascii="David" w:hAnsi="David" w:cs="David"/>
                <w:b/>
                <w:bCs/>
                <w:color w:val="000000"/>
                <w:sz w:val="24"/>
                <w:szCs w:val="24"/>
                <w:rtl/>
              </w:rPr>
              <w:t>2</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rsidR="001E5194" w:rsidRPr="00627FC6" w:rsidRDefault="001824E9" w:rsidP="00113927">
            <w:pPr>
              <w:spacing w:line="360" w:lineRule="auto"/>
              <w:jc w:val="both"/>
              <w:rPr>
                <w:rFonts w:ascii="David" w:hAnsi="David" w:cs="David"/>
                <w:color w:val="000000"/>
                <w:sz w:val="24"/>
                <w:szCs w:val="24"/>
              </w:rPr>
            </w:pPr>
            <w:r w:rsidRPr="00627FC6">
              <w:rPr>
                <w:rFonts w:ascii="David" w:hAnsi="David" w:cs="David"/>
                <w:color w:val="000000"/>
                <w:sz w:val="24"/>
                <w:szCs w:val="24"/>
                <w:rtl/>
              </w:rPr>
              <w:t xml:space="preserve">מידת ההתאמה ליעדי המו"פ של המשרד כפי שמופיעים </w:t>
            </w:r>
            <w:r w:rsidRPr="00627FC6">
              <w:rPr>
                <w:rFonts w:ascii="David" w:hAnsi="David" w:cs="David" w:hint="eastAsia"/>
                <w:color w:val="000000"/>
                <w:sz w:val="24"/>
                <w:szCs w:val="24"/>
                <w:rtl/>
              </w:rPr>
              <w:t>במסמך</w:t>
            </w:r>
            <w:r w:rsidRPr="00627FC6">
              <w:rPr>
                <w:rFonts w:ascii="David" w:hAnsi="David" w:cs="David"/>
                <w:color w:val="000000"/>
                <w:sz w:val="24"/>
                <w:szCs w:val="24"/>
                <w:rtl/>
              </w:rPr>
              <w:t xml:space="preserve"> </w:t>
            </w:r>
            <w:r w:rsidRPr="00627FC6">
              <w:rPr>
                <w:rFonts w:ascii="David" w:hAnsi="David" w:cs="David" w:hint="eastAsia"/>
                <w:color w:val="000000"/>
                <w:sz w:val="24"/>
                <w:szCs w:val="24"/>
                <w:rtl/>
              </w:rPr>
              <w:t>מדיניות</w:t>
            </w:r>
            <w:r w:rsidRPr="00627FC6">
              <w:rPr>
                <w:rFonts w:ascii="David" w:hAnsi="David" w:cs="David"/>
                <w:color w:val="000000"/>
                <w:sz w:val="24"/>
                <w:szCs w:val="24"/>
                <w:rtl/>
              </w:rPr>
              <w:t xml:space="preserve"> </w:t>
            </w:r>
            <w:r w:rsidRPr="00627FC6">
              <w:rPr>
                <w:rFonts w:ascii="David" w:hAnsi="David" w:cs="David" w:hint="eastAsia"/>
                <w:color w:val="000000"/>
                <w:sz w:val="24"/>
                <w:szCs w:val="24"/>
                <w:rtl/>
              </w:rPr>
              <w:t>מו</w:t>
            </w:r>
            <w:r w:rsidRPr="00627FC6">
              <w:rPr>
                <w:rFonts w:ascii="David" w:hAnsi="David" w:cs="David"/>
                <w:color w:val="000000"/>
                <w:sz w:val="24"/>
                <w:szCs w:val="24"/>
                <w:rtl/>
              </w:rPr>
              <w:t xml:space="preserve">"פ </w:t>
            </w:r>
            <w:r w:rsidRPr="00627FC6">
              <w:rPr>
                <w:rFonts w:ascii="David" w:hAnsi="David" w:cs="David" w:hint="eastAsia"/>
                <w:color w:val="000000"/>
                <w:sz w:val="24"/>
                <w:szCs w:val="24"/>
                <w:rtl/>
              </w:rPr>
              <w:t>של</w:t>
            </w:r>
            <w:r w:rsidRPr="00627FC6">
              <w:rPr>
                <w:rFonts w:ascii="David" w:hAnsi="David" w:cs="David"/>
                <w:color w:val="000000"/>
                <w:sz w:val="24"/>
                <w:szCs w:val="24"/>
                <w:rtl/>
              </w:rPr>
              <w:t xml:space="preserve"> </w:t>
            </w:r>
            <w:r w:rsidRPr="00627FC6">
              <w:rPr>
                <w:rFonts w:ascii="David" w:hAnsi="David" w:cs="David" w:hint="eastAsia"/>
                <w:color w:val="000000"/>
                <w:sz w:val="24"/>
                <w:szCs w:val="24"/>
                <w:rtl/>
              </w:rPr>
              <w:t>המשרד</w:t>
            </w:r>
            <w:r w:rsidRPr="00627FC6">
              <w:rPr>
                <w:rFonts w:ascii="David" w:hAnsi="David" w:cs="David"/>
                <w:color w:val="000000"/>
                <w:sz w:val="24"/>
                <w:szCs w:val="24"/>
                <w:rtl/>
              </w:rPr>
              <w:t xml:space="preserve"> (ראה </w:t>
            </w:r>
            <w:r w:rsidRPr="00627FC6">
              <w:rPr>
                <w:rFonts w:ascii="David" w:hAnsi="David" w:cs="David" w:hint="eastAsia"/>
                <w:color w:val="000000"/>
                <w:sz w:val="24"/>
                <w:szCs w:val="24"/>
                <w:rtl/>
              </w:rPr>
              <w:t>קישור</w:t>
            </w:r>
            <w:r w:rsidRPr="00627FC6">
              <w:rPr>
                <w:rFonts w:ascii="David" w:hAnsi="David" w:cs="David"/>
                <w:color w:val="000000"/>
                <w:sz w:val="24"/>
                <w:szCs w:val="24"/>
                <w:rtl/>
              </w:rPr>
              <w:t xml:space="preserve"> </w:t>
            </w:r>
            <w:r w:rsidRPr="00627FC6">
              <w:rPr>
                <w:rFonts w:ascii="David" w:hAnsi="David" w:cs="David" w:hint="eastAsia"/>
                <w:color w:val="000000"/>
                <w:sz w:val="24"/>
                <w:szCs w:val="24"/>
                <w:rtl/>
              </w:rPr>
              <w:t>בסעיף</w:t>
            </w:r>
            <w:r w:rsidRPr="00627FC6">
              <w:rPr>
                <w:rFonts w:ascii="David" w:hAnsi="David" w:cs="David"/>
                <w:color w:val="000000"/>
                <w:sz w:val="24"/>
                <w:szCs w:val="24"/>
                <w:rtl/>
              </w:rPr>
              <w:t xml:space="preserve"> 1.3)</w:t>
            </w:r>
          </w:p>
        </w:tc>
        <w:tc>
          <w:tcPr>
            <w:tcW w:w="1134" w:type="dxa"/>
            <w:tcBorders>
              <w:top w:val="single" w:sz="4" w:space="0" w:color="auto"/>
              <w:left w:val="single" w:sz="4" w:space="0" w:color="auto"/>
              <w:bottom w:val="single" w:sz="4" w:space="0" w:color="auto"/>
              <w:right w:val="single" w:sz="4" w:space="0" w:color="auto"/>
            </w:tcBorders>
            <w:vAlign w:val="center"/>
          </w:tcPr>
          <w:p w:rsidR="001E5194" w:rsidRPr="00627FC6" w:rsidRDefault="000E79B2" w:rsidP="004C41DF">
            <w:pPr>
              <w:spacing w:line="360" w:lineRule="auto"/>
              <w:jc w:val="center"/>
              <w:rPr>
                <w:rFonts w:ascii="David" w:hAnsi="David" w:cs="David"/>
                <w:color w:val="000000"/>
                <w:sz w:val="28"/>
                <w:szCs w:val="28"/>
                <w:rtl/>
              </w:rPr>
            </w:pPr>
            <w:r w:rsidRPr="00627FC6">
              <w:rPr>
                <w:rFonts w:ascii="David" w:hAnsi="David" w:cs="David"/>
                <w:color w:val="000000"/>
                <w:sz w:val="28"/>
                <w:szCs w:val="28"/>
              </w:rPr>
              <w:t>10%</w:t>
            </w:r>
          </w:p>
        </w:tc>
      </w:tr>
      <w:tr w:rsidR="001E5194" w:rsidRPr="00627FC6" w:rsidTr="00113927">
        <w:trPr>
          <w:trHeight w:val="365"/>
        </w:trPr>
        <w:tc>
          <w:tcPr>
            <w:tcW w:w="567" w:type="dxa"/>
            <w:tcBorders>
              <w:top w:val="nil"/>
              <w:left w:val="single" w:sz="4" w:space="0" w:color="auto"/>
              <w:bottom w:val="single" w:sz="4" w:space="0" w:color="auto"/>
              <w:right w:val="single" w:sz="4" w:space="0" w:color="auto"/>
            </w:tcBorders>
            <w:vAlign w:val="center"/>
          </w:tcPr>
          <w:p w:rsidR="001E5194" w:rsidRPr="00627FC6" w:rsidRDefault="000E79B2" w:rsidP="004C41DF">
            <w:pPr>
              <w:spacing w:line="360" w:lineRule="auto"/>
              <w:jc w:val="center"/>
              <w:rPr>
                <w:rFonts w:ascii="David" w:hAnsi="David" w:cs="David"/>
                <w:b/>
                <w:bCs/>
                <w:sz w:val="24"/>
                <w:szCs w:val="24"/>
                <w:rtl/>
              </w:rPr>
            </w:pPr>
            <w:r w:rsidRPr="00627FC6">
              <w:rPr>
                <w:rFonts w:ascii="David" w:hAnsi="David" w:cs="David"/>
                <w:b/>
                <w:bCs/>
                <w:sz w:val="24"/>
                <w:szCs w:val="24"/>
                <w:rtl/>
              </w:rPr>
              <w:t>3</w:t>
            </w:r>
          </w:p>
        </w:tc>
        <w:tc>
          <w:tcPr>
            <w:tcW w:w="5103" w:type="dxa"/>
            <w:tcBorders>
              <w:top w:val="nil"/>
              <w:left w:val="single" w:sz="4" w:space="0" w:color="auto"/>
              <w:bottom w:val="single" w:sz="4" w:space="0" w:color="auto"/>
              <w:right w:val="single" w:sz="4" w:space="0" w:color="auto"/>
            </w:tcBorders>
            <w:shd w:val="clear" w:color="auto" w:fill="auto"/>
            <w:vAlign w:val="center"/>
          </w:tcPr>
          <w:p w:rsidR="001E5194" w:rsidRPr="00627FC6" w:rsidRDefault="000E79B2" w:rsidP="00113927">
            <w:pPr>
              <w:spacing w:line="360" w:lineRule="auto"/>
              <w:jc w:val="both"/>
              <w:rPr>
                <w:rFonts w:ascii="David" w:hAnsi="David" w:cs="David"/>
                <w:color w:val="000000"/>
                <w:sz w:val="24"/>
                <w:szCs w:val="24"/>
                <w:rtl/>
              </w:rPr>
            </w:pPr>
            <w:r w:rsidRPr="00627FC6">
              <w:rPr>
                <w:rFonts w:ascii="David" w:hAnsi="David" w:cs="David"/>
                <w:sz w:val="24"/>
                <w:szCs w:val="24"/>
                <w:rtl/>
              </w:rPr>
              <w:t xml:space="preserve">סיכויי ההצלחה ומידת הישימות של </w:t>
            </w:r>
            <w:proofErr w:type="spellStart"/>
            <w:r w:rsidRPr="00627FC6">
              <w:rPr>
                <w:rFonts w:ascii="David" w:hAnsi="David" w:cs="David"/>
                <w:sz w:val="24"/>
                <w:szCs w:val="24"/>
                <w:rtl/>
              </w:rPr>
              <w:t>תוכנית</w:t>
            </w:r>
            <w:proofErr w:type="spellEnd"/>
            <w:r w:rsidRPr="00627FC6">
              <w:rPr>
                <w:rFonts w:ascii="David" w:hAnsi="David" w:cs="David"/>
                <w:sz w:val="24"/>
                <w:szCs w:val="24"/>
                <w:rtl/>
              </w:rPr>
              <w:t xml:space="preserve"> העבודה, סבירות </w:t>
            </w:r>
            <w:proofErr w:type="spellStart"/>
            <w:r w:rsidRPr="00627FC6">
              <w:rPr>
                <w:rFonts w:ascii="David" w:hAnsi="David" w:cs="David"/>
                <w:sz w:val="24"/>
                <w:szCs w:val="24"/>
                <w:rtl/>
              </w:rPr>
              <w:t>תוכנית</w:t>
            </w:r>
            <w:proofErr w:type="spellEnd"/>
            <w:r w:rsidRPr="00627FC6">
              <w:rPr>
                <w:rFonts w:ascii="David" w:hAnsi="David" w:cs="David"/>
                <w:sz w:val="24"/>
                <w:szCs w:val="24"/>
                <w:rtl/>
              </w:rPr>
              <w:t xml:space="preserve"> המחקר ומידת התאמתה לקידום יעדיו, לרבות הערכת סיכונים ודרכי התמודדות עימם</w:t>
            </w:r>
          </w:p>
        </w:tc>
        <w:tc>
          <w:tcPr>
            <w:tcW w:w="1134" w:type="dxa"/>
            <w:tcBorders>
              <w:top w:val="nil"/>
              <w:left w:val="single" w:sz="4" w:space="0" w:color="auto"/>
              <w:bottom w:val="single" w:sz="4" w:space="0" w:color="auto"/>
              <w:right w:val="single" w:sz="4" w:space="0" w:color="auto"/>
            </w:tcBorders>
            <w:vAlign w:val="center"/>
          </w:tcPr>
          <w:p w:rsidR="001E5194" w:rsidRPr="00627FC6" w:rsidRDefault="000E79B2" w:rsidP="004C41DF">
            <w:pPr>
              <w:spacing w:line="360" w:lineRule="auto"/>
              <w:jc w:val="center"/>
              <w:rPr>
                <w:rFonts w:ascii="David" w:hAnsi="David" w:cs="David"/>
                <w:sz w:val="28"/>
                <w:szCs w:val="28"/>
                <w:rtl/>
              </w:rPr>
            </w:pPr>
            <w:r w:rsidRPr="00627FC6">
              <w:rPr>
                <w:rFonts w:ascii="David" w:hAnsi="David" w:cs="David"/>
                <w:sz w:val="28"/>
                <w:szCs w:val="28"/>
              </w:rPr>
              <w:t>10</w:t>
            </w:r>
            <w:r w:rsidRPr="00627FC6">
              <w:rPr>
                <w:rFonts w:ascii="David" w:hAnsi="David" w:cs="David"/>
                <w:color w:val="000000"/>
                <w:sz w:val="28"/>
                <w:szCs w:val="28"/>
              </w:rPr>
              <w:t>%</w:t>
            </w:r>
          </w:p>
        </w:tc>
      </w:tr>
      <w:tr w:rsidR="001E5194" w:rsidRPr="00627FC6" w:rsidTr="00113927">
        <w:trPr>
          <w:trHeight w:val="365"/>
        </w:trPr>
        <w:tc>
          <w:tcPr>
            <w:tcW w:w="567" w:type="dxa"/>
            <w:tcBorders>
              <w:top w:val="nil"/>
              <w:left w:val="single" w:sz="4" w:space="0" w:color="auto"/>
              <w:bottom w:val="single" w:sz="4" w:space="0" w:color="auto"/>
              <w:right w:val="single" w:sz="4" w:space="0" w:color="auto"/>
            </w:tcBorders>
            <w:vAlign w:val="center"/>
          </w:tcPr>
          <w:p w:rsidR="001E5194" w:rsidRPr="00627FC6" w:rsidRDefault="000E79B2" w:rsidP="004C41DF">
            <w:pPr>
              <w:spacing w:line="360" w:lineRule="auto"/>
              <w:jc w:val="center"/>
              <w:rPr>
                <w:rFonts w:ascii="David" w:hAnsi="David" w:cs="David"/>
                <w:b/>
                <w:bCs/>
                <w:color w:val="000000"/>
                <w:sz w:val="24"/>
                <w:szCs w:val="24"/>
                <w:rtl/>
              </w:rPr>
            </w:pPr>
            <w:r w:rsidRPr="00627FC6">
              <w:rPr>
                <w:rFonts w:ascii="David" w:hAnsi="David" w:cs="David"/>
                <w:b/>
                <w:bCs/>
                <w:color w:val="000000"/>
                <w:sz w:val="24"/>
                <w:szCs w:val="24"/>
                <w:rtl/>
              </w:rPr>
              <w:t>4</w:t>
            </w:r>
          </w:p>
        </w:tc>
        <w:tc>
          <w:tcPr>
            <w:tcW w:w="5103" w:type="dxa"/>
            <w:tcBorders>
              <w:top w:val="nil"/>
              <w:left w:val="single" w:sz="4" w:space="0" w:color="auto"/>
              <w:bottom w:val="single" w:sz="4" w:space="0" w:color="auto"/>
              <w:right w:val="single" w:sz="4" w:space="0" w:color="auto"/>
            </w:tcBorders>
            <w:shd w:val="clear" w:color="auto" w:fill="auto"/>
            <w:vAlign w:val="center"/>
          </w:tcPr>
          <w:p w:rsidR="001E5194" w:rsidRPr="00627FC6" w:rsidRDefault="000E79B2" w:rsidP="00113927">
            <w:pPr>
              <w:spacing w:line="360" w:lineRule="auto"/>
              <w:jc w:val="both"/>
              <w:rPr>
                <w:rFonts w:ascii="David" w:hAnsi="David" w:cs="David"/>
                <w:color w:val="000000"/>
                <w:sz w:val="24"/>
                <w:szCs w:val="24"/>
                <w:rtl/>
              </w:rPr>
            </w:pPr>
            <w:r w:rsidRPr="00627FC6">
              <w:rPr>
                <w:rFonts w:ascii="David" w:hAnsi="David" w:cs="David" w:hint="eastAsia"/>
                <w:color w:val="000000"/>
                <w:sz w:val="24"/>
                <w:szCs w:val="24"/>
                <w:rtl/>
              </w:rPr>
              <w:t>ה</w:t>
            </w:r>
            <w:r w:rsidRPr="00627FC6">
              <w:rPr>
                <w:rFonts w:ascii="David" w:hAnsi="David" w:cs="David"/>
                <w:color w:val="000000"/>
                <w:sz w:val="24"/>
                <w:szCs w:val="24"/>
                <w:rtl/>
              </w:rPr>
              <w:t xml:space="preserve">ניסיון המקצועי של אנשי הצוות, ומידת ההתאמה בין תחומי התמחותם של השותפים במחקר לכלל </w:t>
            </w:r>
            <w:r w:rsidR="00627FC6" w:rsidRPr="00627FC6">
              <w:rPr>
                <w:rFonts w:ascii="David" w:hAnsi="David" w:cs="David" w:hint="eastAsia"/>
                <w:color w:val="000000"/>
                <w:sz w:val="24"/>
                <w:szCs w:val="24"/>
                <w:rtl/>
              </w:rPr>
              <w:t>ההיבטים</w:t>
            </w:r>
            <w:r w:rsidRPr="00627FC6">
              <w:rPr>
                <w:rFonts w:ascii="David" w:hAnsi="David" w:cs="David"/>
                <w:color w:val="000000"/>
                <w:sz w:val="24"/>
                <w:szCs w:val="24"/>
                <w:rtl/>
              </w:rPr>
              <w:t xml:space="preserve"> הנדרשים לקידום המחקר</w:t>
            </w:r>
            <w:r w:rsidRPr="00627FC6" w:rsidDel="001824E9">
              <w:rPr>
                <w:rFonts w:ascii="David" w:hAnsi="David" w:cs="David"/>
                <w:color w:val="000000"/>
                <w:sz w:val="24"/>
                <w:szCs w:val="24"/>
                <w:rtl/>
              </w:rPr>
              <w:t xml:space="preserve"> </w:t>
            </w:r>
          </w:p>
        </w:tc>
        <w:tc>
          <w:tcPr>
            <w:tcW w:w="1134" w:type="dxa"/>
            <w:tcBorders>
              <w:top w:val="nil"/>
              <w:left w:val="single" w:sz="4" w:space="0" w:color="auto"/>
              <w:bottom w:val="single" w:sz="4" w:space="0" w:color="auto"/>
              <w:right w:val="single" w:sz="4" w:space="0" w:color="auto"/>
            </w:tcBorders>
            <w:vAlign w:val="center"/>
          </w:tcPr>
          <w:p w:rsidR="001E5194" w:rsidRPr="00627FC6" w:rsidRDefault="000E79B2" w:rsidP="004C41DF">
            <w:pPr>
              <w:spacing w:line="360" w:lineRule="auto"/>
              <w:jc w:val="center"/>
              <w:rPr>
                <w:rFonts w:ascii="David" w:hAnsi="David" w:cs="David"/>
                <w:color w:val="000000"/>
                <w:sz w:val="28"/>
                <w:szCs w:val="28"/>
                <w:rtl/>
              </w:rPr>
            </w:pPr>
            <w:r w:rsidRPr="00627FC6">
              <w:rPr>
                <w:rFonts w:ascii="David" w:hAnsi="David" w:cs="David"/>
                <w:color w:val="000000"/>
                <w:sz w:val="28"/>
                <w:szCs w:val="28"/>
              </w:rPr>
              <w:t>10%</w:t>
            </w:r>
          </w:p>
        </w:tc>
      </w:tr>
      <w:tr w:rsidR="001E5194" w:rsidRPr="00627FC6" w:rsidTr="00113927">
        <w:trPr>
          <w:trHeight w:val="285"/>
        </w:trPr>
        <w:tc>
          <w:tcPr>
            <w:tcW w:w="567" w:type="dxa"/>
            <w:tcBorders>
              <w:top w:val="nil"/>
              <w:left w:val="single" w:sz="4" w:space="0" w:color="auto"/>
              <w:bottom w:val="single" w:sz="4" w:space="0" w:color="auto"/>
              <w:right w:val="single" w:sz="4" w:space="0" w:color="auto"/>
            </w:tcBorders>
            <w:vAlign w:val="center"/>
          </w:tcPr>
          <w:p w:rsidR="001E5194" w:rsidRPr="00627FC6" w:rsidRDefault="000E79B2" w:rsidP="004C41DF">
            <w:pPr>
              <w:spacing w:line="360" w:lineRule="auto"/>
              <w:jc w:val="center"/>
              <w:rPr>
                <w:rFonts w:ascii="David" w:hAnsi="David" w:cs="David"/>
                <w:b/>
                <w:bCs/>
                <w:color w:val="000000"/>
                <w:sz w:val="24"/>
                <w:szCs w:val="24"/>
                <w:rtl/>
              </w:rPr>
            </w:pPr>
            <w:r w:rsidRPr="00627FC6">
              <w:rPr>
                <w:rFonts w:ascii="David" w:hAnsi="David" w:cs="David"/>
                <w:b/>
                <w:bCs/>
                <w:color w:val="000000"/>
                <w:sz w:val="24"/>
                <w:szCs w:val="24"/>
                <w:rtl/>
              </w:rPr>
              <w:t>5</w:t>
            </w:r>
          </w:p>
        </w:tc>
        <w:tc>
          <w:tcPr>
            <w:tcW w:w="5103" w:type="dxa"/>
            <w:tcBorders>
              <w:top w:val="nil"/>
              <w:left w:val="single" w:sz="4" w:space="0" w:color="auto"/>
              <w:bottom w:val="single" w:sz="4" w:space="0" w:color="auto"/>
              <w:right w:val="single" w:sz="4" w:space="0" w:color="auto"/>
            </w:tcBorders>
            <w:shd w:val="clear" w:color="auto" w:fill="auto"/>
            <w:vAlign w:val="center"/>
          </w:tcPr>
          <w:p w:rsidR="001E5194" w:rsidRPr="00627FC6" w:rsidRDefault="000E79B2" w:rsidP="00113927">
            <w:pPr>
              <w:spacing w:line="360" w:lineRule="auto"/>
              <w:jc w:val="both"/>
              <w:rPr>
                <w:rFonts w:ascii="David" w:hAnsi="David" w:cs="David"/>
                <w:color w:val="000000"/>
                <w:sz w:val="24"/>
                <w:szCs w:val="24"/>
              </w:rPr>
            </w:pPr>
            <w:r w:rsidRPr="00627FC6">
              <w:rPr>
                <w:rFonts w:ascii="David" w:hAnsi="David" w:cs="David"/>
                <w:color w:val="000000"/>
                <w:sz w:val="24"/>
                <w:szCs w:val="24"/>
                <w:rtl/>
              </w:rPr>
              <w:t xml:space="preserve">התרומה של המחקר לקידום פעילות מחקרית בישראל, לפיתוח מוקדי ידע חדשים ושימור תשתיות ידע, </w:t>
            </w:r>
            <w:proofErr w:type="spellStart"/>
            <w:r w:rsidRPr="00627FC6">
              <w:rPr>
                <w:rFonts w:ascii="David" w:hAnsi="David" w:cs="David"/>
                <w:color w:val="000000"/>
                <w:sz w:val="24"/>
                <w:szCs w:val="24"/>
                <w:rtl/>
              </w:rPr>
              <w:t>כח</w:t>
            </w:r>
            <w:proofErr w:type="spellEnd"/>
            <w:r w:rsidRPr="00627FC6">
              <w:rPr>
                <w:rFonts w:ascii="David" w:hAnsi="David" w:cs="David"/>
                <w:color w:val="000000"/>
                <w:sz w:val="24"/>
                <w:szCs w:val="24"/>
                <w:rtl/>
              </w:rPr>
              <w:t xml:space="preserve"> אדם והכשרת סטודנטים. בנוסף, </w:t>
            </w:r>
            <w:r w:rsidRPr="00627FC6">
              <w:rPr>
                <w:rFonts w:ascii="David" w:hAnsi="David" w:cs="David" w:hint="eastAsia"/>
                <w:color w:val="000000"/>
                <w:sz w:val="24"/>
                <w:szCs w:val="24"/>
                <w:rtl/>
              </w:rPr>
              <w:t>יישקלו</w:t>
            </w:r>
            <w:r w:rsidRPr="00627FC6">
              <w:rPr>
                <w:rFonts w:ascii="David" w:hAnsi="David" w:cs="David"/>
                <w:color w:val="000000"/>
                <w:sz w:val="24"/>
                <w:szCs w:val="24"/>
                <w:rtl/>
              </w:rPr>
              <w:t xml:space="preserve"> שיקולים של עידוד</w:t>
            </w:r>
            <w:r w:rsidR="00A86ADB">
              <w:rPr>
                <w:rFonts w:ascii="David" w:hAnsi="David" w:cs="David"/>
                <w:color w:val="000000"/>
                <w:sz w:val="24"/>
                <w:szCs w:val="24"/>
                <w:rtl/>
              </w:rPr>
              <w:t xml:space="preserve"> </w:t>
            </w:r>
            <w:r w:rsidRPr="00627FC6">
              <w:rPr>
                <w:rFonts w:ascii="David" w:hAnsi="David" w:cs="David"/>
                <w:color w:val="000000"/>
                <w:sz w:val="24"/>
                <w:szCs w:val="24"/>
                <w:rtl/>
              </w:rPr>
              <w:t>הפריפריה הגיאוגרפית, הכלכלית, והחברתית.</w:t>
            </w:r>
          </w:p>
        </w:tc>
        <w:tc>
          <w:tcPr>
            <w:tcW w:w="1134" w:type="dxa"/>
            <w:tcBorders>
              <w:top w:val="nil"/>
              <w:left w:val="single" w:sz="4" w:space="0" w:color="auto"/>
              <w:bottom w:val="single" w:sz="4" w:space="0" w:color="auto"/>
              <w:right w:val="single" w:sz="4" w:space="0" w:color="auto"/>
            </w:tcBorders>
            <w:vAlign w:val="center"/>
          </w:tcPr>
          <w:p w:rsidR="001E5194" w:rsidRPr="00627FC6" w:rsidRDefault="000E79B2" w:rsidP="004C41DF">
            <w:pPr>
              <w:spacing w:line="360" w:lineRule="auto"/>
              <w:jc w:val="center"/>
              <w:rPr>
                <w:rFonts w:ascii="David" w:hAnsi="David" w:cs="David"/>
                <w:color w:val="000000"/>
                <w:sz w:val="28"/>
                <w:szCs w:val="28"/>
                <w:rtl/>
              </w:rPr>
            </w:pPr>
            <w:r w:rsidRPr="00627FC6">
              <w:rPr>
                <w:rFonts w:ascii="David" w:hAnsi="David" w:cs="David"/>
                <w:color w:val="000000"/>
                <w:sz w:val="28"/>
                <w:szCs w:val="28"/>
              </w:rPr>
              <w:t>10%</w:t>
            </w:r>
          </w:p>
        </w:tc>
      </w:tr>
      <w:tr w:rsidR="001E5194" w:rsidRPr="00627FC6" w:rsidTr="00113927">
        <w:trPr>
          <w:trHeight w:val="362"/>
        </w:trPr>
        <w:tc>
          <w:tcPr>
            <w:tcW w:w="567" w:type="dxa"/>
            <w:tcBorders>
              <w:top w:val="single" w:sz="4" w:space="0" w:color="auto"/>
              <w:left w:val="single" w:sz="4" w:space="0" w:color="auto"/>
              <w:bottom w:val="single" w:sz="4" w:space="0" w:color="auto"/>
              <w:right w:val="single" w:sz="4" w:space="0" w:color="auto"/>
            </w:tcBorders>
            <w:vAlign w:val="center"/>
          </w:tcPr>
          <w:p w:rsidR="001E5194" w:rsidRPr="00627FC6" w:rsidRDefault="000E79B2" w:rsidP="004C41DF">
            <w:pPr>
              <w:spacing w:line="360" w:lineRule="auto"/>
              <w:jc w:val="center"/>
              <w:rPr>
                <w:rFonts w:ascii="David" w:hAnsi="David" w:cs="David"/>
                <w:b/>
                <w:bCs/>
                <w:color w:val="000000"/>
                <w:sz w:val="24"/>
                <w:szCs w:val="24"/>
                <w:rtl/>
              </w:rPr>
            </w:pPr>
            <w:r w:rsidRPr="00627FC6">
              <w:rPr>
                <w:rFonts w:ascii="David" w:hAnsi="David" w:cs="David"/>
                <w:b/>
                <w:bCs/>
                <w:color w:val="000000"/>
                <w:sz w:val="24"/>
                <w:szCs w:val="24"/>
                <w:rtl/>
              </w:rPr>
              <w:t>6</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rsidR="001E5194" w:rsidRPr="00627FC6" w:rsidRDefault="000E79B2" w:rsidP="00113927">
            <w:pPr>
              <w:spacing w:line="360" w:lineRule="auto"/>
              <w:jc w:val="both"/>
              <w:rPr>
                <w:rFonts w:ascii="David" w:hAnsi="David" w:cs="David"/>
                <w:color w:val="000000"/>
                <w:sz w:val="24"/>
                <w:szCs w:val="24"/>
                <w:rtl/>
              </w:rPr>
            </w:pPr>
            <w:r w:rsidRPr="00627FC6">
              <w:rPr>
                <w:rFonts w:ascii="David" w:hAnsi="David" w:cs="David"/>
                <w:color w:val="000000"/>
                <w:sz w:val="24"/>
                <w:szCs w:val="24"/>
                <w:rtl/>
              </w:rPr>
              <w:t xml:space="preserve">התועלת וההשפעה הצפויים מיישום תוצאות המחקר על תחומי העניין של המשרד. על החוקר להציג את מסלול היישום הפוטנציאלי של תוצאות מחקרו ואת </w:t>
            </w:r>
            <w:r w:rsidRPr="00627FC6">
              <w:rPr>
                <w:rFonts w:ascii="David" w:hAnsi="David" w:cs="David" w:hint="eastAsia"/>
                <w:color w:val="000000"/>
                <w:sz w:val="24"/>
                <w:szCs w:val="24"/>
                <w:rtl/>
              </w:rPr>
              <w:t>פוטנציאל</w:t>
            </w:r>
            <w:r w:rsidRPr="00627FC6">
              <w:rPr>
                <w:rFonts w:ascii="David" w:hAnsi="David" w:cs="David"/>
                <w:color w:val="000000"/>
                <w:sz w:val="24"/>
                <w:szCs w:val="24"/>
                <w:rtl/>
              </w:rPr>
              <w:t xml:space="preserve"> השפעתו הטכנו-כלכלית, </w:t>
            </w:r>
            <w:r w:rsidRPr="00627FC6">
              <w:rPr>
                <w:rFonts w:ascii="David" w:hAnsi="David" w:cs="David" w:hint="eastAsia"/>
                <w:color w:val="000000"/>
                <w:sz w:val="24"/>
                <w:szCs w:val="24"/>
                <w:rtl/>
              </w:rPr>
              <w:t>הסביבתית</w:t>
            </w:r>
            <w:r w:rsidRPr="00627FC6">
              <w:rPr>
                <w:rFonts w:ascii="David" w:hAnsi="David" w:cs="David"/>
                <w:color w:val="000000"/>
                <w:sz w:val="24"/>
                <w:szCs w:val="24"/>
                <w:rtl/>
              </w:rPr>
              <w:t xml:space="preserve"> </w:t>
            </w:r>
            <w:r w:rsidRPr="00627FC6">
              <w:rPr>
                <w:rFonts w:ascii="David" w:hAnsi="David" w:cs="David" w:hint="eastAsia"/>
                <w:color w:val="000000"/>
                <w:sz w:val="24"/>
                <w:szCs w:val="24"/>
                <w:rtl/>
              </w:rPr>
              <w:t>והחברתית</w:t>
            </w:r>
            <w:r w:rsidRPr="00627FC6">
              <w:rPr>
                <w:rFonts w:ascii="David" w:hAnsi="David" w:cs="David"/>
                <w:color w:val="000000"/>
                <w:sz w:val="24"/>
                <w:szCs w:val="24"/>
                <w:rtl/>
              </w:rPr>
              <w:t>, לטווח הקצר ולטווח הארוך.</w:t>
            </w:r>
          </w:p>
        </w:tc>
        <w:tc>
          <w:tcPr>
            <w:tcW w:w="1134" w:type="dxa"/>
            <w:tcBorders>
              <w:top w:val="single" w:sz="4" w:space="0" w:color="auto"/>
              <w:left w:val="single" w:sz="4" w:space="0" w:color="auto"/>
              <w:bottom w:val="single" w:sz="4" w:space="0" w:color="auto"/>
              <w:right w:val="single" w:sz="4" w:space="0" w:color="auto"/>
            </w:tcBorders>
            <w:vAlign w:val="center"/>
          </w:tcPr>
          <w:p w:rsidR="001E5194" w:rsidRPr="00627FC6" w:rsidRDefault="000E79B2" w:rsidP="004C41DF">
            <w:pPr>
              <w:spacing w:line="360" w:lineRule="auto"/>
              <w:jc w:val="center"/>
              <w:rPr>
                <w:rFonts w:ascii="David" w:hAnsi="David" w:cs="David"/>
                <w:color w:val="000000"/>
                <w:sz w:val="28"/>
                <w:szCs w:val="28"/>
                <w:rtl/>
              </w:rPr>
            </w:pPr>
            <w:r w:rsidRPr="00627FC6">
              <w:rPr>
                <w:rFonts w:ascii="David" w:hAnsi="David" w:cs="David"/>
                <w:color w:val="000000"/>
                <w:sz w:val="28"/>
                <w:szCs w:val="28"/>
              </w:rPr>
              <w:t>20%</w:t>
            </w:r>
          </w:p>
        </w:tc>
      </w:tr>
      <w:tr w:rsidR="000E79B2" w:rsidRPr="00627FC6" w:rsidTr="00113927">
        <w:trPr>
          <w:trHeight w:val="604"/>
        </w:trPr>
        <w:tc>
          <w:tcPr>
            <w:tcW w:w="567" w:type="dxa"/>
            <w:tcBorders>
              <w:top w:val="single" w:sz="4" w:space="0" w:color="auto"/>
              <w:left w:val="single" w:sz="4" w:space="0" w:color="auto"/>
              <w:bottom w:val="single" w:sz="4" w:space="0" w:color="auto"/>
              <w:right w:val="single" w:sz="4" w:space="0" w:color="auto"/>
            </w:tcBorders>
            <w:vAlign w:val="center"/>
          </w:tcPr>
          <w:p w:rsidR="000E79B2" w:rsidRPr="00627FC6" w:rsidRDefault="000E79B2" w:rsidP="004C41DF">
            <w:pPr>
              <w:spacing w:line="360" w:lineRule="auto"/>
              <w:jc w:val="center"/>
              <w:rPr>
                <w:rFonts w:ascii="David" w:hAnsi="David" w:cs="David"/>
                <w:b/>
                <w:bCs/>
                <w:color w:val="000000"/>
                <w:sz w:val="24"/>
                <w:szCs w:val="24"/>
                <w:rtl/>
              </w:rPr>
            </w:pPr>
            <w:r w:rsidRPr="00627FC6">
              <w:rPr>
                <w:rFonts w:ascii="David" w:hAnsi="David" w:cs="David"/>
                <w:b/>
                <w:bCs/>
                <w:color w:val="000000"/>
                <w:sz w:val="24"/>
                <w:szCs w:val="24"/>
                <w:rtl/>
              </w:rPr>
              <w:t>7</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rsidR="000E79B2" w:rsidRPr="00627FC6" w:rsidRDefault="000E79B2" w:rsidP="00113927">
            <w:pPr>
              <w:spacing w:line="360" w:lineRule="auto"/>
              <w:jc w:val="both"/>
              <w:rPr>
                <w:rFonts w:ascii="David" w:hAnsi="David" w:cs="David"/>
                <w:color w:val="000000"/>
                <w:sz w:val="24"/>
                <w:szCs w:val="24"/>
              </w:rPr>
            </w:pPr>
            <w:r w:rsidRPr="00627FC6">
              <w:rPr>
                <w:rFonts w:ascii="David" w:hAnsi="David" w:cs="David" w:hint="eastAsia"/>
                <w:color w:val="000000"/>
                <w:sz w:val="24"/>
                <w:szCs w:val="24"/>
                <w:rtl/>
              </w:rPr>
              <w:t>סבירות</w:t>
            </w:r>
            <w:r w:rsidRPr="00627FC6">
              <w:rPr>
                <w:rFonts w:ascii="David" w:hAnsi="David" w:cs="David"/>
                <w:color w:val="000000"/>
                <w:sz w:val="24"/>
                <w:szCs w:val="24"/>
                <w:rtl/>
              </w:rPr>
              <w:t xml:space="preserve"> </w:t>
            </w:r>
            <w:r w:rsidRPr="00627FC6">
              <w:rPr>
                <w:rFonts w:ascii="David" w:hAnsi="David" w:cs="David" w:hint="eastAsia"/>
                <w:color w:val="000000"/>
                <w:sz w:val="24"/>
                <w:szCs w:val="24"/>
                <w:rtl/>
              </w:rPr>
              <w:t>התקציב</w:t>
            </w:r>
            <w:r w:rsidRPr="00627FC6">
              <w:rPr>
                <w:rFonts w:ascii="David" w:hAnsi="David" w:cs="David"/>
                <w:color w:val="000000"/>
                <w:sz w:val="24"/>
                <w:szCs w:val="24"/>
                <w:rtl/>
              </w:rPr>
              <w:t xml:space="preserve">: </w:t>
            </w:r>
            <w:r w:rsidRPr="00627FC6">
              <w:rPr>
                <w:rFonts w:ascii="David" w:hAnsi="David" w:cs="David" w:hint="eastAsia"/>
                <w:color w:val="000000"/>
                <w:sz w:val="24"/>
                <w:szCs w:val="24"/>
                <w:rtl/>
              </w:rPr>
              <w:t>סבירות</w:t>
            </w:r>
            <w:r w:rsidRPr="00627FC6">
              <w:rPr>
                <w:rFonts w:ascii="David" w:hAnsi="David" w:cs="David"/>
                <w:color w:val="000000"/>
                <w:sz w:val="24"/>
                <w:szCs w:val="24"/>
                <w:rtl/>
              </w:rPr>
              <w:t xml:space="preserve"> </w:t>
            </w:r>
            <w:r w:rsidRPr="00627FC6">
              <w:rPr>
                <w:rFonts w:ascii="David" w:hAnsi="David" w:cs="David" w:hint="eastAsia"/>
                <w:color w:val="000000"/>
                <w:sz w:val="24"/>
                <w:szCs w:val="24"/>
                <w:rtl/>
              </w:rPr>
              <w:t>הסכום</w:t>
            </w:r>
            <w:r w:rsidRPr="00627FC6">
              <w:rPr>
                <w:rFonts w:ascii="David" w:hAnsi="David" w:cs="David"/>
                <w:color w:val="000000"/>
                <w:sz w:val="24"/>
                <w:szCs w:val="24"/>
                <w:rtl/>
              </w:rPr>
              <w:t xml:space="preserve"> </w:t>
            </w:r>
            <w:r w:rsidRPr="00627FC6">
              <w:rPr>
                <w:rFonts w:ascii="David" w:hAnsi="David" w:cs="David" w:hint="eastAsia"/>
                <w:color w:val="000000"/>
                <w:sz w:val="24"/>
                <w:szCs w:val="24"/>
                <w:rtl/>
              </w:rPr>
              <w:t>המבוקש</w:t>
            </w:r>
            <w:r w:rsidRPr="00627FC6">
              <w:rPr>
                <w:rFonts w:ascii="David" w:hAnsi="David" w:cs="David"/>
                <w:color w:val="000000"/>
                <w:sz w:val="24"/>
                <w:szCs w:val="24"/>
                <w:rtl/>
              </w:rPr>
              <w:t xml:space="preserve"> </w:t>
            </w:r>
            <w:r w:rsidRPr="00627FC6">
              <w:rPr>
                <w:rFonts w:ascii="David" w:hAnsi="David" w:cs="David" w:hint="eastAsia"/>
                <w:color w:val="000000"/>
                <w:sz w:val="24"/>
                <w:szCs w:val="24"/>
                <w:rtl/>
              </w:rPr>
              <w:t>ביחס</w:t>
            </w:r>
            <w:r w:rsidRPr="00627FC6">
              <w:rPr>
                <w:rFonts w:ascii="David" w:hAnsi="David" w:cs="David"/>
                <w:color w:val="000000"/>
                <w:sz w:val="24"/>
                <w:szCs w:val="24"/>
                <w:rtl/>
              </w:rPr>
              <w:t xml:space="preserve"> </w:t>
            </w:r>
            <w:r w:rsidRPr="00627FC6">
              <w:rPr>
                <w:rFonts w:ascii="David" w:hAnsi="David" w:cs="David" w:hint="eastAsia"/>
                <w:color w:val="000000"/>
                <w:sz w:val="24"/>
                <w:szCs w:val="24"/>
                <w:rtl/>
              </w:rPr>
              <w:t>למטרה</w:t>
            </w:r>
            <w:r w:rsidRPr="00627FC6">
              <w:rPr>
                <w:rFonts w:ascii="David" w:hAnsi="David" w:cs="David"/>
                <w:color w:val="000000"/>
                <w:sz w:val="24"/>
                <w:szCs w:val="24"/>
                <w:rtl/>
              </w:rPr>
              <w:t xml:space="preserve"> </w:t>
            </w:r>
            <w:r w:rsidRPr="00627FC6">
              <w:rPr>
                <w:rFonts w:ascii="David" w:hAnsi="David" w:cs="David" w:hint="eastAsia"/>
                <w:color w:val="000000"/>
                <w:sz w:val="24"/>
                <w:szCs w:val="24"/>
                <w:rtl/>
              </w:rPr>
              <w:t>שאותה</w:t>
            </w:r>
            <w:r w:rsidRPr="00627FC6">
              <w:rPr>
                <w:rFonts w:ascii="David" w:hAnsi="David" w:cs="David"/>
                <w:color w:val="000000"/>
                <w:sz w:val="24"/>
                <w:szCs w:val="24"/>
                <w:rtl/>
              </w:rPr>
              <w:t xml:space="preserve"> </w:t>
            </w:r>
            <w:r w:rsidRPr="00627FC6">
              <w:rPr>
                <w:rFonts w:ascii="David" w:hAnsi="David" w:cs="David" w:hint="eastAsia"/>
                <w:color w:val="000000"/>
                <w:sz w:val="24"/>
                <w:szCs w:val="24"/>
                <w:rtl/>
              </w:rPr>
              <w:t>מתעתד</w:t>
            </w:r>
            <w:r w:rsidRPr="00627FC6">
              <w:rPr>
                <w:rFonts w:ascii="David" w:hAnsi="David" w:cs="David"/>
                <w:color w:val="000000"/>
                <w:sz w:val="24"/>
                <w:szCs w:val="24"/>
                <w:rtl/>
              </w:rPr>
              <w:t xml:space="preserve"> </w:t>
            </w:r>
            <w:r w:rsidRPr="00627FC6">
              <w:rPr>
                <w:rFonts w:ascii="David" w:hAnsi="David" w:cs="David" w:hint="eastAsia"/>
                <w:color w:val="000000"/>
                <w:sz w:val="24"/>
                <w:szCs w:val="24"/>
                <w:rtl/>
              </w:rPr>
              <w:t>המחקר</w:t>
            </w:r>
            <w:r w:rsidRPr="00627FC6">
              <w:rPr>
                <w:rFonts w:ascii="David" w:hAnsi="David" w:cs="David"/>
                <w:color w:val="000000"/>
                <w:sz w:val="24"/>
                <w:szCs w:val="24"/>
                <w:rtl/>
              </w:rPr>
              <w:t xml:space="preserve"> </w:t>
            </w:r>
            <w:r w:rsidRPr="00627FC6">
              <w:rPr>
                <w:rFonts w:ascii="David" w:hAnsi="David" w:cs="David" w:hint="eastAsia"/>
                <w:color w:val="000000"/>
                <w:sz w:val="24"/>
                <w:szCs w:val="24"/>
                <w:rtl/>
              </w:rPr>
              <w:t>להשיג</w:t>
            </w:r>
            <w:r w:rsidRPr="00627FC6">
              <w:rPr>
                <w:rFonts w:ascii="David" w:hAnsi="David" w:cs="David"/>
                <w:color w:val="000000"/>
                <w:sz w:val="24"/>
                <w:szCs w:val="24"/>
                <w:rtl/>
              </w:rPr>
              <w:t>.</w:t>
            </w:r>
          </w:p>
        </w:tc>
        <w:tc>
          <w:tcPr>
            <w:tcW w:w="1134" w:type="dxa"/>
            <w:tcBorders>
              <w:top w:val="single" w:sz="4" w:space="0" w:color="auto"/>
              <w:left w:val="single" w:sz="4" w:space="0" w:color="auto"/>
              <w:bottom w:val="single" w:sz="4" w:space="0" w:color="auto"/>
              <w:right w:val="single" w:sz="4" w:space="0" w:color="auto"/>
            </w:tcBorders>
            <w:vAlign w:val="center"/>
          </w:tcPr>
          <w:p w:rsidR="000E79B2" w:rsidRPr="00627FC6" w:rsidRDefault="000E79B2" w:rsidP="004C41DF">
            <w:pPr>
              <w:spacing w:line="360" w:lineRule="auto"/>
              <w:jc w:val="center"/>
              <w:rPr>
                <w:rFonts w:ascii="David" w:hAnsi="David" w:cs="David"/>
                <w:color w:val="000000"/>
                <w:sz w:val="28"/>
                <w:szCs w:val="28"/>
                <w:rtl/>
              </w:rPr>
            </w:pPr>
            <w:r w:rsidRPr="00627FC6">
              <w:rPr>
                <w:rFonts w:ascii="David" w:hAnsi="David" w:cs="David"/>
                <w:color w:val="000000"/>
                <w:sz w:val="28"/>
                <w:szCs w:val="28"/>
              </w:rPr>
              <w:t>10%</w:t>
            </w:r>
          </w:p>
        </w:tc>
      </w:tr>
      <w:tr w:rsidR="000E79B2" w:rsidRPr="00627FC6" w:rsidTr="00113927">
        <w:trPr>
          <w:trHeight w:val="285"/>
        </w:trPr>
        <w:tc>
          <w:tcPr>
            <w:tcW w:w="567" w:type="dxa"/>
            <w:tcBorders>
              <w:top w:val="nil"/>
              <w:left w:val="single" w:sz="4" w:space="0" w:color="auto"/>
              <w:bottom w:val="single" w:sz="4" w:space="0" w:color="auto"/>
              <w:right w:val="single" w:sz="4" w:space="0" w:color="auto"/>
            </w:tcBorders>
            <w:vAlign w:val="center"/>
          </w:tcPr>
          <w:p w:rsidR="000E79B2" w:rsidRPr="00627FC6" w:rsidRDefault="000E79B2" w:rsidP="004C41DF">
            <w:pPr>
              <w:spacing w:line="360" w:lineRule="auto"/>
              <w:jc w:val="center"/>
              <w:rPr>
                <w:rFonts w:ascii="David" w:hAnsi="David" w:cs="David"/>
                <w:b/>
                <w:bCs/>
                <w:color w:val="000000"/>
                <w:sz w:val="24"/>
                <w:szCs w:val="24"/>
                <w:rtl/>
              </w:rPr>
            </w:pPr>
            <w:r w:rsidRPr="00627FC6">
              <w:rPr>
                <w:rFonts w:ascii="David" w:hAnsi="David" w:cs="David"/>
                <w:b/>
                <w:bCs/>
                <w:color w:val="000000"/>
                <w:sz w:val="24"/>
                <w:szCs w:val="24"/>
                <w:rtl/>
              </w:rPr>
              <w:t>8</w:t>
            </w:r>
          </w:p>
        </w:tc>
        <w:tc>
          <w:tcPr>
            <w:tcW w:w="5103" w:type="dxa"/>
            <w:tcBorders>
              <w:top w:val="nil"/>
              <w:left w:val="single" w:sz="4" w:space="0" w:color="auto"/>
              <w:bottom w:val="single" w:sz="4" w:space="0" w:color="auto"/>
              <w:right w:val="single" w:sz="4" w:space="0" w:color="auto"/>
            </w:tcBorders>
            <w:shd w:val="clear" w:color="auto" w:fill="auto"/>
            <w:vAlign w:val="center"/>
          </w:tcPr>
          <w:p w:rsidR="000E79B2" w:rsidRPr="00627FC6" w:rsidRDefault="000E79B2" w:rsidP="00113927">
            <w:pPr>
              <w:spacing w:line="360" w:lineRule="auto"/>
              <w:jc w:val="both"/>
              <w:rPr>
                <w:rFonts w:ascii="David" w:hAnsi="David" w:cs="David"/>
                <w:color w:val="000000"/>
                <w:sz w:val="24"/>
                <w:szCs w:val="24"/>
              </w:rPr>
            </w:pPr>
            <w:r w:rsidRPr="00627FC6">
              <w:rPr>
                <w:rFonts w:ascii="David" w:hAnsi="David" w:cs="David" w:hint="eastAsia"/>
                <w:color w:val="000000"/>
                <w:sz w:val="24"/>
                <w:szCs w:val="24"/>
                <w:rtl/>
              </w:rPr>
              <w:t>איכות</w:t>
            </w:r>
            <w:r w:rsidRPr="00627FC6">
              <w:rPr>
                <w:rFonts w:ascii="David" w:hAnsi="David" w:cs="David"/>
                <w:color w:val="000000"/>
                <w:sz w:val="24"/>
                <w:szCs w:val="24"/>
                <w:rtl/>
              </w:rPr>
              <w:t xml:space="preserve"> </w:t>
            </w:r>
            <w:r w:rsidRPr="00627FC6">
              <w:rPr>
                <w:rFonts w:ascii="David" w:hAnsi="David" w:cs="David" w:hint="eastAsia"/>
                <w:color w:val="000000"/>
                <w:sz w:val="24"/>
                <w:szCs w:val="24"/>
                <w:rtl/>
              </w:rPr>
              <w:t>הצגת</w:t>
            </w:r>
            <w:r w:rsidRPr="00627FC6">
              <w:rPr>
                <w:rFonts w:ascii="David" w:hAnsi="David" w:cs="David"/>
                <w:color w:val="000000"/>
                <w:sz w:val="24"/>
                <w:szCs w:val="24"/>
                <w:rtl/>
              </w:rPr>
              <w:t xml:space="preserve"> </w:t>
            </w:r>
            <w:r w:rsidRPr="00627FC6">
              <w:rPr>
                <w:rFonts w:ascii="David" w:hAnsi="David" w:cs="David" w:hint="eastAsia"/>
                <w:color w:val="000000"/>
                <w:sz w:val="24"/>
                <w:szCs w:val="24"/>
                <w:rtl/>
              </w:rPr>
              <w:t>ההצעה</w:t>
            </w:r>
          </w:p>
        </w:tc>
        <w:tc>
          <w:tcPr>
            <w:tcW w:w="1134" w:type="dxa"/>
            <w:tcBorders>
              <w:top w:val="nil"/>
              <w:left w:val="single" w:sz="4" w:space="0" w:color="auto"/>
              <w:bottom w:val="single" w:sz="4" w:space="0" w:color="auto"/>
              <w:right w:val="single" w:sz="4" w:space="0" w:color="auto"/>
            </w:tcBorders>
            <w:vAlign w:val="center"/>
          </w:tcPr>
          <w:p w:rsidR="000E79B2" w:rsidRPr="00627FC6" w:rsidRDefault="000E79B2" w:rsidP="004C41DF">
            <w:pPr>
              <w:spacing w:line="360" w:lineRule="auto"/>
              <w:jc w:val="center"/>
              <w:rPr>
                <w:rFonts w:ascii="David" w:hAnsi="David" w:cs="David"/>
                <w:color w:val="000000"/>
                <w:sz w:val="28"/>
                <w:szCs w:val="28"/>
                <w:rtl/>
              </w:rPr>
            </w:pPr>
            <w:r w:rsidRPr="00627FC6">
              <w:rPr>
                <w:rFonts w:ascii="David" w:hAnsi="David" w:cs="David"/>
                <w:color w:val="000000"/>
                <w:sz w:val="28"/>
                <w:szCs w:val="28"/>
              </w:rPr>
              <w:t>5%</w:t>
            </w:r>
          </w:p>
        </w:tc>
      </w:tr>
      <w:tr w:rsidR="000E79B2" w:rsidRPr="00627FC6" w:rsidTr="00113927">
        <w:trPr>
          <w:trHeight w:val="529"/>
        </w:trPr>
        <w:tc>
          <w:tcPr>
            <w:tcW w:w="567" w:type="dxa"/>
            <w:tcBorders>
              <w:top w:val="single" w:sz="4" w:space="0" w:color="auto"/>
              <w:left w:val="single" w:sz="4" w:space="0" w:color="auto"/>
              <w:bottom w:val="single" w:sz="4" w:space="0" w:color="auto"/>
              <w:right w:val="single" w:sz="4" w:space="0" w:color="auto"/>
            </w:tcBorders>
          </w:tcPr>
          <w:p w:rsidR="000E79B2" w:rsidRPr="00627FC6" w:rsidRDefault="000E79B2" w:rsidP="000E79B2">
            <w:pPr>
              <w:spacing w:line="360" w:lineRule="auto"/>
              <w:jc w:val="both"/>
              <w:rPr>
                <w:rFonts w:ascii="David" w:hAnsi="David" w:cs="David"/>
                <w:color w:val="000000"/>
                <w:sz w:val="24"/>
                <w:szCs w:val="24"/>
                <w:rtl/>
              </w:rPr>
            </w:pP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rsidR="000E79B2" w:rsidRPr="00627FC6" w:rsidRDefault="000E79B2" w:rsidP="00E27464">
            <w:pPr>
              <w:spacing w:line="360" w:lineRule="auto"/>
              <w:rPr>
                <w:rFonts w:ascii="David" w:hAnsi="David" w:cs="David"/>
                <w:b/>
                <w:bCs/>
                <w:color w:val="000000"/>
                <w:sz w:val="24"/>
                <w:szCs w:val="24"/>
                <w:rtl/>
              </w:rPr>
            </w:pPr>
            <w:r w:rsidRPr="00627FC6">
              <w:rPr>
                <w:rFonts w:ascii="David" w:hAnsi="David" w:cs="David" w:hint="eastAsia"/>
                <w:b/>
                <w:bCs/>
                <w:color w:val="000000"/>
                <w:sz w:val="24"/>
                <w:szCs w:val="24"/>
                <w:rtl/>
              </w:rPr>
              <w:t>סה</w:t>
            </w:r>
            <w:r w:rsidRPr="00627FC6">
              <w:rPr>
                <w:rFonts w:ascii="David" w:hAnsi="David" w:cs="David"/>
                <w:b/>
                <w:bCs/>
                <w:color w:val="000000"/>
                <w:sz w:val="24"/>
                <w:szCs w:val="24"/>
                <w:rtl/>
              </w:rPr>
              <w:t>"כ</w:t>
            </w:r>
          </w:p>
        </w:tc>
        <w:tc>
          <w:tcPr>
            <w:tcW w:w="1134" w:type="dxa"/>
            <w:tcBorders>
              <w:top w:val="single" w:sz="4" w:space="0" w:color="auto"/>
              <w:left w:val="single" w:sz="4" w:space="0" w:color="auto"/>
              <w:bottom w:val="single" w:sz="4" w:space="0" w:color="auto"/>
              <w:right w:val="single" w:sz="4" w:space="0" w:color="auto"/>
            </w:tcBorders>
            <w:vAlign w:val="center"/>
          </w:tcPr>
          <w:p w:rsidR="000E79B2" w:rsidRPr="00627FC6" w:rsidRDefault="000E79B2" w:rsidP="004C41DF">
            <w:pPr>
              <w:spacing w:line="360" w:lineRule="auto"/>
              <w:jc w:val="center"/>
              <w:rPr>
                <w:rFonts w:ascii="David" w:hAnsi="David" w:cs="David"/>
                <w:color w:val="000000"/>
                <w:sz w:val="28"/>
                <w:szCs w:val="28"/>
                <w:rtl/>
              </w:rPr>
            </w:pPr>
            <w:r w:rsidRPr="00627FC6">
              <w:rPr>
                <w:rFonts w:ascii="David" w:hAnsi="David" w:cs="David"/>
                <w:color w:val="000000"/>
                <w:sz w:val="28"/>
                <w:szCs w:val="28"/>
              </w:rPr>
              <w:t>100%</w:t>
            </w:r>
          </w:p>
        </w:tc>
      </w:tr>
    </w:tbl>
    <w:p w:rsidR="00A42425" w:rsidRDefault="00A42425" w:rsidP="004C41DF">
      <w:pPr>
        <w:pStyle w:val="af5"/>
        <w:spacing w:line="360" w:lineRule="auto"/>
        <w:ind w:left="736"/>
        <w:jc w:val="both"/>
        <w:outlineLvl w:val="0"/>
        <w:rPr>
          <w:rFonts w:ascii="David" w:hAnsi="David"/>
          <w:b/>
          <w:bCs/>
          <w:szCs w:val="24"/>
          <w:u w:val="single"/>
          <w:rtl/>
        </w:rPr>
      </w:pPr>
    </w:p>
    <w:p w:rsidR="00AE3C58" w:rsidRDefault="00AE3C58" w:rsidP="004C41DF">
      <w:pPr>
        <w:pStyle w:val="af5"/>
        <w:spacing w:line="360" w:lineRule="auto"/>
        <w:ind w:left="736"/>
        <w:jc w:val="both"/>
        <w:outlineLvl w:val="0"/>
        <w:rPr>
          <w:rFonts w:ascii="David" w:hAnsi="David"/>
          <w:b/>
          <w:bCs/>
          <w:szCs w:val="24"/>
          <w:u w:val="single"/>
          <w:rtl/>
        </w:rPr>
      </w:pPr>
    </w:p>
    <w:p w:rsidR="00AE3C58" w:rsidRPr="00113927" w:rsidRDefault="00AE3C58" w:rsidP="004C41DF">
      <w:pPr>
        <w:pStyle w:val="af5"/>
        <w:spacing w:line="360" w:lineRule="auto"/>
        <w:ind w:left="736"/>
        <w:jc w:val="both"/>
        <w:outlineLvl w:val="0"/>
        <w:rPr>
          <w:rFonts w:ascii="David" w:hAnsi="David"/>
          <w:b/>
          <w:bCs/>
          <w:szCs w:val="24"/>
          <w:u w:val="single"/>
        </w:rPr>
      </w:pPr>
    </w:p>
    <w:p w:rsidR="00A341A2" w:rsidRPr="00113927" w:rsidRDefault="00A341A2" w:rsidP="00FC2D32">
      <w:pPr>
        <w:pStyle w:val="af5"/>
        <w:numPr>
          <w:ilvl w:val="1"/>
          <w:numId w:val="235"/>
        </w:numPr>
        <w:spacing w:line="360" w:lineRule="auto"/>
        <w:ind w:left="736" w:hanging="623"/>
        <w:jc w:val="both"/>
        <w:outlineLvl w:val="0"/>
        <w:rPr>
          <w:rFonts w:ascii="David" w:hAnsi="David"/>
          <w:b/>
          <w:bCs/>
          <w:szCs w:val="24"/>
        </w:rPr>
      </w:pPr>
      <w:r w:rsidRPr="00113927">
        <w:rPr>
          <w:rFonts w:ascii="David" w:hAnsi="David"/>
          <w:b/>
          <w:bCs/>
          <w:szCs w:val="24"/>
          <w:rtl/>
        </w:rPr>
        <w:lastRenderedPageBreak/>
        <w:t xml:space="preserve">בחירת </w:t>
      </w:r>
      <w:r w:rsidR="00F44412" w:rsidRPr="00113927">
        <w:rPr>
          <w:rFonts w:ascii="David" w:hAnsi="David"/>
          <w:b/>
          <w:bCs/>
          <w:szCs w:val="24"/>
          <w:rtl/>
        </w:rPr>
        <w:t>ההצ</w:t>
      </w:r>
      <w:r w:rsidR="00F44412" w:rsidRPr="00113927">
        <w:rPr>
          <w:rFonts w:ascii="David" w:hAnsi="David" w:hint="eastAsia"/>
          <w:b/>
          <w:bCs/>
          <w:szCs w:val="24"/>
          <w:rtl/>
        </w:rPr>
        <w:t>עות</w:t>
      </w:r>
      <w:r w:rsidR="00F44412" w:rsidRPr="00113927">
        <w:rPr>
          <w:rFonts w:ascii="David" w:hAnsi="David"/>
          <w:b/>
          <w:bCs/>
          <w:szCs w:val="24"/>
          <w:rtl/>
        </w:rPr>
        <w:t xml:space="preserve"> </w:t>
      </w:r>
      <w:r w:rsidRPr="00113927">
        <w:rPr>
          <w:rFonts w:ascii="David" w:hAnsi="David"/>
          <w:b/>
          <w:bCs/>
          <w:szCs w:val="24"/>
          <w:rtl/>
        </w:rPr>
        <w:t>הזוכ</w:t>
      </w:r>
      <w:r w:rsidR="00F44412" w:rsidRPr="00113927">
        <w:rPr>
          <w:rFonts w:ascii="David" w:hAnsi="David" w:hint="eastAsia"/>
          <w:b/>
          <w:bCs/>
          <w:szCs w:val="24"/>
          <w:rtl/>
        </w:rPr>
        <w:t>ות</w:t>
      </w:r>
      <w:r w:rsidRPr="00113927">
        <w:rPr>
          <w:rFonts w:ascii="David" w:hAnsi="David"/>
          <w:b/>
          <w:bCs/>
          <w:szCs w:val="24"/>
          <w:rtl/>
        </w:rPr>
        <w:t xml:space="preserve"> </w:t>
      </w:r>
    </w:p>
    <w:p w:rsidR="00941982" w:rsidRPr="00113927" w:rsidRDefault="00941982" w:rsidP="00AE6C7F">
      <w:pPr>
        <w:pStyle w:val="af5"/>
        <w:numPr>
          <w:ilvl w:val="2"/>
          <w:numId w:val="235"/>
        </w:numPr>
        <w:tabs>
          <w:tab w:val="left" w:pos="1445"/>
        </w:tabs>
        <w:spacing w:line="360" w:lineRule="auto"/>
        <w:ind w:left="1445" w:hanging="725"/>
        <w:jc w:val="both"/>
        <w:outlineLvl w:val="0"/>
        <w:rPr>
          <w:rFonts w:ascii="David" w:hAnsi="David"/>
          <w:szCs w:val="24"/>
        </w:rPr>
      </w:pPr>
      <w:r w:rsidRPr="00113927">
        <w:rPr>
          <w:rFonts w:ascii="David" w:hAnsi="David"/>
          <w:szCs w:val="24"/>
          <w:rtl/>
        </w:rPr>
        <w:t xml:space="preserve">הציון המקסימאלי האפשרי (ללא הבונוס האמור </w:t>
      </w:r>
      <w:proofErr w:type="spellStart"/>
      <w:r w:rsidRPr="00113927">
        <w:rPr>
          <w:rFonts w:ascii="David" w:hAnsi="David"/>
          <w:szCs w:val="24"/>
          <w:rtl/>
        </w:rPr>
        <w:t>בס"</w:t>
      </w:r>
      <w:r w:rsidR="00835398" w:rsidRPr="00113927">
        <w:rPr>
          <w:rFonts w:ascii="David" w:hAnsi="David" w:hint="eastAsia"/>
          <w:szCs w:val="24"/>
          <w:rtl/>
        </w:rPr>
        <w:t>ק</w:t>
      </w:r>
      <w:proofErr w:type="spellEnd"/>
      <w:r w:rsidR="00835398" w:rsidRPr="00113927">
        <w:rPr>
          <w:rFonts w:ascii="David" w:hAnsi="David"/>
          <w:szCs w:val="24"/>
          <w:rtl/>
        </w:rPr>
        <w:t xml:space="preserve"> 8.1.10</w:t>
      </w:r>
      <w:r w:rsidR="004B7155" w:rsidRPr="00113927">
        <w:rPr>
          <w:rFonts w:ascii="David" w:hAnsi="David"/>
          <w:szCs w:val="24"/>
          <w:rtl/>
        </w:rPr>
        <w:t xml:space="preserve"> </w:t>
      </w:r>
      <w:r w:rsidR="009A46F9" w:rsidRPr="00113927">
        <w:rPr>
          <w:rFonts w:ascii="David" w:hAnsi="David" w:hint="eastAsia"/>
          <w:szCs w:val="24"/>
          <w:rtl/>
        </w:rPr>
        <w:t>לעיל</w:t>
      </w:r>
      <w:r w:rsidRPr="00113927">
        <w:rPr>
          <w:rFonts w:ascii="David" w:hAnsi="David"/>
          <w:szCs w:val="24"/>
          <w:rtl/>
        </w:rPr>
        <w:t>) הינו 100 נקודות, בהתאם לחלוקה הפנימית המפורטת בטבלה</w:t>
      </w:r>
      <w:r w:rsidR="00CA1036" w:rsidRPr="00113927">
        <w:rPr>
          <w:rFonts w:ascii="David" w:hAnsi="David"/>
          <w:szCs w:val="24"/>
          <w:rtl/>
        </w:rPr>
        <w:t xml:space="preserve"> 1</w:t>
      </w:r>
      <w:r w:rsidRPr="00113927">
        <w:rPr>
          <w:rFonts w:ascii="David" w:hAnsi="David"/>
          <w:szCs w:val="24"/>
          <w:rtl/>
        </w:rPr>
        <w:t>.</w:t>
      </w:r>
      <w:r w:rsidR="00A86ADB">
        <w:rPr>
          <w:rFonts w:ascii="David" w:hAnsi="David"/>
          <w:szCs w:val="24"/>
          <w:rtl/>
        </w:rPr>
        <w:t xml:space="preserve"> </w:t>
      </w:r>
      <w:r w:rsidRPr="00113927">
        <w:rPr>
          <w:rFonts w:ascii="David" w:hAnsi="David"/>
          <w:szCs w:val="24"/>
          <w:rtl/>
        </w:rPr>
        <w:t xml:space="preserve">הצעות שעברו את ציון הסף, </w:t>
      </w:r>
      <w:r w:rsidR="00627FC6">
        <w:rPr>
          <w:rFonts w:ascii="David" w:hAnsi="David" w:hint="cs"/>
          <w:szCs w:val="24"/>
          <w:rtl/>
        </w:rPr>
        <w:t>ידורגו</w:t>
      </w:r>
      <w:r w:rsidR="00627FC6" w:rsidRPr="00113927">
        <w:rPr>
          <w:rFonts w:ascii="David" w:hAnsi="David"/>
          <w:szCs w:val="24"/>
          <w:rtl/>
        </w:rPr>
        <w:t xml:space="preserve"> </w:t>
      </w:r>
      <w:r w:rsidRPr="00113927">
        <w:rPr>
          <w:rFonts w:ascii="David" w:hAnsi="David"/>
          <w:szCs w:val="24"/>
          <w:rtl/>
        </w:rPr>
        <w:t>לפי הניקוד (ככל שהניקוד הסופי גבוה יותר כך יהיה הדירוג גבוה יותר).</w:t>
      </w:r>
      <w:r w:rsidR="00E26267" w:rsidRPr="00113927">
        <w:rPr>
          <w:rFonts w:ascii="David" w:hAnsi="David"/>
          <w:szCs w:val="24"/>
          <w:rtl/>
        </w:rPr>
        <w:t xml:space="preserve"> </w:t>
      </w:r>
    </w:p>
    <w:p w:rsidR="00941982" w:rsidRPr="00113927" w:rsidRDefault="00941982" w:rsidP="00FC2D32">
      <w:pPr>
        <w:pStyle w:val="af5"/>
        <w:numPr>
          <w:ilvl w:val="2"/>
          <w:numId w:val="235"/>
        </w:numPr>
        <w:spacing w:line="360" w:lineRule="auto"/>
        <w:ind w:hanging="278"/>
        <w:jc w:val="both"/>
        <w:outlineLvl w:val="0"/>
        <w:rPr>
          <w:rFonts w:ascii="David" w:hAnsi="David"/>
          <w:szCs w:val="24"/>
        </w:rPr>
      </w:pPr>
      <w:r w:rsidRPr="00113927">
        <w:rPr>
          <w:rFonts w:ascii="David" w:hAnsi="David"/>
          <w:szCs w:val="24"/>
          <w:rtl/>
        </w:rPr>
        <w:t xml:space="preserve">לא יינתן בונוס להצעות שלא עברו את הסף השיפוטי </w:t>
      </w:r>
      <w:proofErr w:type="spellStart"/>
      <w:r w:rsidRPr="00113927">
        <w:rPr>
          <w:rFonts w:ascii="David" w:hAnsi="David"/>
          <w:szCs w:val="24"/>
          <w:rtl/>
        </w:rPr>
        <w:t>שבס"ק</w:t>
      </w:r>
      <w:proofErr w:type="spellEnd"/>
      <w:r w:rsidR="004E21DC" w:rsidRPr="00113927">
        <w:rPr>
          <w:rFonts w:ascii="David" w:hAnsi="David"/>
          <w:szCs w:val="24"/>
          <w:rtl/>
        </w:rPr>
        <w:t xml:space="preserve"> </w:t>
      </w:r>
      <w:r w:rsidR="00835398" w:rsidRPr="00113927">
        <w:rPr>
          <w:rFonts w:ascii="David" w:hAnsi="David"/>
          <w:szCs w:val="24"/>
          <w:rtl/>
        </w:rPr>
        <w:t>8.1.8</w:t>
      </w:r>
      <w:r w:rsidR="004B7155" w:rsidRPr="00113927">
        <w:rPr>
          <w:rFonts w:ascii="David" w:hAnsi="David"/>
          <w:szCs w:val="24"/>
          <w:rtl/>
        </w:rPr>
        <w:t xml:space="preserve"> </w:t>
      </w:r>
      <w:r w:rsidRPr="00113927">
        <w:rPr>
          <w:rFonts w:ascii="David" w:hAnsi="David"/>
          <w:szCs w:val="24"/>
          <w:rtl/>
        </w:rPr>
        <w:t>לעיל.</w:t>
      </w:r>
    </w:p>
    <w:p w:rsidR="00601194" w:rsidRPr="00113927" w:rsidRDefault="00601194" w:rsidP="00601194">
      <w:pPr>
        <w:pStyle w:val="af5"/>
        <w:numPr>
          <w:ilvl w:val="2"/>
          <w:numId w:val="235"/>
        </w:numPr>
        <w:spacing w:line="360" w:lineRule="auto"/>
        <w:ind w:left="1502" w:hanging="851"/>
        <w:jc w:val="both"/>
        <w:outlineLvl w:val="0"/>
        <w:rPr>
          <w:rFonts w:ascii="David" w:hAnsi="David"/>
          <w:szCs w:val="24"/>
        </w:rPr>
      </w:pPr>
      <w:r w:rsidRPr="00113927">
        <w:rPr>
          <w:rFonts w:ascii="David" w:hAnsi="David"/>
          <w:szCs w:val="24"/>
          <w:rtl/>
        </w:rPr>
        <w:t>יובהר שמספר ההצע</w:t>
      </w:r>
      <w:r w:rsidR="00C1274D" w:rsidRPr="00113927">
        <w:rPr>
          <w:rFonts w:ascii="David" w:hAnsi="David"/>
          <w:szCs w:val="24"/>
          <w:rtl/>
        </w:rPr>
        <w:t>ות בהן יכול לזכות חוקר ראשי מסו</w:t>
      </w:r>
      <w:r w:rsidRPr="00113927">
        <w:rPr>
          <w:rFonts w:ascii="David" w:hAnsi="David"/>
          <w:szCs w:val="24"/>
          <w:rtl/>
        </w:rPr>
        <w:t>ים מוגבל לאחת. במקרה והוגשו יו</w:t>
      </w:r>
      <w:r w:rsidR="00C1274D" w:rsidRPr="00113927">
        <w:rPr>
          <w:rFonts w:ascii="David" w:hAnsi="David"/>
          <w:szCs w:val="24"/>
          <w:rtl/>
        </w:rPr>
        <w:t>תר מהצעה אחת בהן מופיע חוקר מסו</w:t>
      </w:r>
      <w:r w:rsidRPr="00113927">
        <w:rPr>
          <w:rFonts w:ascii="David" w:hAnsi="David"/>
          <w:szCs w:val="24"/>
          <w:rtl/>
        </w:rPr>
        <w:t>ים כחוקר ראשי, אזי ההצעה בעלת הניקוד הגבוה ביותר היא שתכנס לרשימת הדירוג הכוללת.</w:t>
      </w:r>
    </w:p>
    <w:p w:rsidR="003C3906" w:rsidRPr="00113927" w:rsidRDefault="003C3906" w:rsidP="00AE6C7F">
      <w:pPr>
        <w:pStyle w:val="af5"/>
        <w:numPr>
          <w:ilvl w:val="2"/>
          <w:numId w:val="235"/>
        </w:numPr>
        <w:spacing w:line="360" w:lineRule="auto"/>
        <w:ind w:hanging="278"/>
        <w:jc w:val="both"/>
        <w:outlineLvl w:val="0"/>
        <w:rPr>
          <w:rFonts w:ascii="David" w:hAnsi="David"/>
          <w:b/>
          <w:bCs/>
          <w:szCs w:val="24"/>
        </w:rPr>
      </w:pPr>
      <w:r w:rsidRPr="00113927">
        <w:rPr>
          <w:rFonts w:ascii="David" w:hAnsi="David" w:hint="eastAsia"/>
          <w:b/>
          <w:bCs/>
          <w:szCs w:val="24"/>
          <w:rtl/>
        </w:rPr>
        <w:t>התקשרות</w:t>
      </w:r>
      <w:r w:rsidRPr="00113927">
        <w:rPr>
          <w:rFonts w:ascii="David" w:hAnsi="David"/>
          <w:b/>
          <w:bCs/>
          <w:szCs w:val="24"/>
          <w:rtl/>
        </w:rPr>
        <w:t xml:space="preserve"> </w:t>
      </w:r>
      <w:r w:rsidRPr="00113927">
        <w:rPr>
          <w:rFonts w:ascii="David" w:hAnsi="David" w:hint="eastAsia"/>
          <w:b/>
          <w:bCs/>
          <w:szCs w:val="24"/>
          <w:rtl/>
        </w:rPr>
        <w:t>עם</w:t>
      </w:r>
      <w:r w:rsidRPr="00113927">
        <w:rPr>
          <w:rFonts w:ascii="David" w:hAnsi="David"/>
          <w:b/>
          <w:bCs/>
          <w:szCs w:val="24"/>
          <w:rtl/>
        </w:rPr>
        <w:t xml:space="preserve"> </w:t>
      </w:r>
      <w:r w:rsidRPr="00113927">
        <w:rPr>
          <w:rFonts w:ascii="David" w:hAnsi="David" w:hint="eastAsia"/>
          <w:b/>
          <w:bCs/>
          <w:szCs w:val="24"/>
          <w:rtl/>
        </w:rPr>
        <w:t>מגישי</w:t>
      </w:r>
      <w:r w:rsidRPr="00113927">
        <w:rPr>
          <w:rFonts w:ascii="David" w:hAnsi="David"/>
          <w:b/>
          <w:bCs/>
          <w:szCs w:val="24"/>
          <w:rtl/>
        </w:rPr>
        <w:t xml:space="preserve"> </w:t>
      </w:r>
      <w:r w:rsidRPr="00113927">
        <w:rPr>
          <w:rFonts w:ascii="David" w:hAnsi="David" w:hint="eastAsia"/>
          <w:b/>
          <w:bCs/>
          <w:szCs w:val="24"/>
          <w:rtl/>
        </w:rPr>
        <w:t>ההצעות</w:t>
      </w:r>
      <w:r w:rsidRPr="00113927">
        <w:rPr>
          <w:rFonts w:ascii="David" w:hAnsi="David"/>
          <w:b/>
          <w:bCs/>
          <w:szCs w:val="24"/>
          <w:rtl/>
        </w:rPr>
        <w:t xml:space="preserve"> </w:t>
      </w:r>
      <w:r w:rsidR="00627FC6" w:rsidRPr="00113927">
        <w:rPr>
          <w:rFonts w:ascii="David" w:hAnsi="David" w:hint="eastAsia"/>
          <w:b/>
          <w:bCs/>
          <w:szCs w:val="24"/>
          <w:rtl/>
        </w:rPr>
        <w:t>ש</w:t>
      </w:r>
      <w:r w:rsidR="00627FC6">
        <w:rPr>
          <w:rFonts w:ascii="David" w:hAnsi="David" w:hint="cs"/>
          <w:b/>
          <w:bCs/>
          <w:szCs w:val="24"/>
          <w:rtl/>
        </w:rPr>
        <w:t>יבחרו</w:t>
      </w:r>
    </w:p>
    <w:p w:rsidR="00622D59" w:rsidRPr="00113927" w:rsidRDefault="00373EC6" w:rsidP="00AE6C7F">
      <w:pPr>
        <w:pStyle w:val="af5"/>
        <w:numPr>
          <w:ilvl w:val="2"/>
          <w:numId w:val="235"/>
        </w:numPr>
        <w:spacing w:line="360" w:lineRule="auto"/>
        <w:ind w:left="1587" w:hanging="867"/>
        <w:jc w:val="both"/>
        <w:outlineLvl w:val="0"/>
        <w:rPr>
          <w:rFonts w:ascii="David" w:hAnsi="David"/>
          <w:rtl/>
        </w:rPr>
      </w:pPr>
      <w:r w:rsidRPr="00113927">
        <w:rPr>
          <w:rFonts w:ascii="David" w:hAnsi="David" w:hint="eastAsia"/>
          <w:szCs w:val="24"/>
          <w:rtl/>
        </w:rPr>
        <w:t>עם</w:t>
      </w:r>
      <w:r w:rsidRPr="00113927">
        <w:rPr>
          <w:rFonts w:ascii="David" w:hAnsi="David"/>
          <w:szCs w:val="24"/>
          <w:rtl/>
        </w:rPr>
        <w:t xml:space="preserve"> </w:t>
      </w:r>
      <w:r w:rsidRPr="00113927">
        <w:rPr>
          <w:rFonts w:ascii="David" w:hAnsi="David" w:hint="eastAsia"/>
          <w:szCs w:val="24"/>
          <w:rtl/>
        </w:rPr>
        <w:t>הזוכים</w:t>
      </w:r>
      <w:r w:rsidRPr="00113927">
        <w:rPr>
          <w:rFonts w:ascii="David" w:hAnsi="David"/>
          <w:szCs w:val="24"/>
          <w:rtl/>
        </w:rPr>
        <w:t xml:space="preserve"> </w:t>
      </w:r>
      <w:r w:rsidRPr="00113927">
        <w:rPr>
          <w:rFonts w:ascii="David" w:hAnsi="David" w:hint="eastAsia"/>
          <w:szCs w:val="24"/>
          <w:rtl/>
        </w:rPr>
        <w:t>ייחתם</w:t>
      </w:r>
      <w:r w:rsidRPr="00113927">
        <w:rPr>
          <w:rFonts w:ascii="David" w:hAnsi="David"/>
          <w:szCs w:val="24"/>
          <w:rtl/>
        </w:rPr>
        <w:t xml:space="preserve"> </w:t>
      </w:r>
      <w:r w:rsidRPr="00113927">
        <w:rPr>
          <w:rFonts w:ascii="David" w:hAnsi="David" w:hint="eastAsia"/>
          <w:szCs w:val="24"/>
          <w:rtl/>
        </w:rPr>
        <w:t>הסכם</w:t>
      </w:r>
      <w:r w:rsidRPr="00113927">
        <w:rPr>
          <w:rFonts w:ascii="David" w:hAnsi="David"/>
          <w:szCs w:val="24"/>
          <w:rtl/>
        </w:rPr>
        <w:t xml:space="preserve"> </w:t>
      </w:r>
      <w:r w:rsidRPr="00113927">
        <w:rPr>
          <w:rFonts w:ascii="David" w:hAnsi="David" w:hint="eastAsia"/>
          <w:szCs w:val="24"/>
          <w:rtl/>
        </w:rPr>
        <w:t>לתקופה</w:t>
      </w:r>
      <w:r w:rsidRPr="00113927">
        <w:rPr>
          <w:rFonts w:ascii="David" w:hAnsi="David"/>
          <w:szCs w:val="24"/>
          <w:rtl/>
        </w:rPr>
        <w:t xml:space="preserve"> </w:t>
      </w:r>
      <w:r w:rsidRPr="00113927">
        <w:rPr>
          <w:rFonts w:ascii="David" w:hAnsi="David" w:hint="eastAsia"/>
          <w:szCs w:val="24"/>
          <w:rtl/>
        </w:rPr>
        <w:t>שתקבע</w:t>
      </w:r>
      <w:r w:rsidRPr="00113927">
        <w:rPr>
          <w:rFonts w:ascii="David" w:hAnsi="David"/>
          <w:szCs w:val="24"/>
          <w:rtl/>
        </w:rPr>
        <w:t xml:space="preserve"> </w:t>
      </w:r>
      <w:r w:rsidRPr="00113927">
        <w:rPr>
          <w:rFonts w:ascii="David" w:hAnsi="David" w:hint="eastAsia"/>
          <w:szCs w:val="24"/>
          <w:rtl/>
        </w:rPr>
        <w:t>על</w:t>
      </w:r>
      <w:r w:rsidRPr="00113927">
        <w:rPr>
          <w:rFonts w:ascii="David" w:hAnsi="David"/>
          <w:szCs w:val="24"/>
          <w:rtl/>
        </w:rPr>
        <w:t xml:space="preserve"> </w:t>
      </w:r>
      <w:r w:rsidRPr="00113927">
        <w:rPr>
          <w:rFonts w:ascii="David" w:hAnsi="David" w:hint="eastAsia"/>
          <w:szCs w:val="24"/>
          <w:rtl/>
        </w:rPr>
        <w:t>ידי</w:t>
      </w:r>
      <w:r w:rsidRPr="00113927">
        <w:rPr>
          <w:rFonts w:ascii="David" w:hAnsi="David"/>
          <w:szCs w:val="24"/>
          <w:rtl/>
        </w:rPr>
        <w:t xml:space="preserve"> </w:t>
      </w:r>
      <w:r w:rsidRPr="00113927">
        <w:rPr>
          <w:rFonts w:ascii="David" w:hAnsi="David" w:hint="eastAsia"/>
          <w:szCs w:val="24"/>
          <w:rtl/>
        </w:rPr>
        <w:t>המשרד</w:t>
      </w:r>
      <w:r w:rsidRPr="00113927">
        <w:rPr>
          <w:rFonts w:ascii="David" w:hAnsi="David"/>
          <w:szCs w:val="24"/>
          <w:rtl/>
        </w:rPr>
        <w:t xml:space="preserve">, בנוסח </w:t>
      </w:r>
      <w:proofErr w:type="spellStart"/>
      <w:r w:rsidRPr="00113927">
        <w:rPr>
          <w:rFonts w:ascii="David" w:hAnsi="David"/>
          <w:szCs w:val="24"/>
          <w:rtl/>
        </w:rPr>
        <w:t>המצ"ב</w:t>
      </w:r>
      <w:proofErr w:type="spellEnd"/>
      <w:r w:rsidRPr="00113927">
        <w:rPr>
          <w:rFonts w:ascii="David" w:hAnsi="David"/>
          <w:szCs w:val="24"/>
          <w:rtl/>
        </w:rPr>
        <w:t xml:space="preserve"> </w:t>
      </w:r>
      <w:r w:rsidRPr="00113927">
        <w:rPr>
          <w:rFonts w:ascii="David" w:hAnsi="David" w:hint="eastAsia"/>
          <w:b/>
          <w:bCs/>
          <w:szCs w:val="24"/>
          <w:rtl/>
        </w:rPr>
        <w:t>כנס</w:t>
      </w:r>
      <w:r w:rsidR="00AB0AE0" w:rsidRPr="00113927">
        <w:rPr>
          <w:rFonts w:ascii="David" w:hAnsi="David" w:hint="eastAsia"/>
          <w:b/>
          <w:bCs/>
          <w:szCs w:val="24"/>
          <w:rtl/>
        </w:rPr>
        <w:t>פח</w:t>
      </w:r>
      <w:r w:rsidR="00AB0AE0" w:rsidRPr="00113927">
        <w:rPr>
          <w:rFonts w:ascii="David" w:hAnsi="David"/>
          <w:b/>
          <w:bCs/>
          <w:szCs w:val="24"/>
          <w:rtl/>
        </w:rPr>
        <w:t xml:space="preserve"> </w:t>
      </w:r>
      <w:r w:rsidR="00AB0AE0" w:rsidRPr="00113927">
        <w:rPr>
          <w:rFonts w:ascii="David" w:hAnsi="David" w:hint="eastAsia"/>
          <w:b/>
          <w:bCs/>
          <w:szCs w:val="24"/>
          <w:rtl/>
        </w:rPr>
        <w:t>ב</w:t>
      </w:r>
      <w:r w:rsidR="00AB0AE0" w:rsidRPr="00113927">
        <w:rPr>
          <w:rFonts w:ascii="David" w:hAnsi="David"/>
          <w:b/>
          <w:bCs/>
          <w:szCs w:val="24"/>
          <w:rtl/>
        </w:rPr>
        <w:t>'</w:t>
      </w:r>
      <w:r w:rsidRPr="00113927">
        <w:rPr>
          <w:rFonts w:ascii="David" w:hAnsi="David"/>
          <w:szCs w:val="24"/>
          <w:rtl/>
        </w:rPr>
        <w:t xml:space="preserve">, </w:t>
      </w:r>
      <w:r w:rsidRPr="00113927">
        <w:rPr>
          <w:rFonts w:ascii="David" w:hAnsi="David" w:hint="eastAsia"/>
          <w:szCs w:val="24"/>
          <w:rtl/>
        </w:rPr>
        <w:t>בשינויים</w:t>
      </w:r>
      <w:r w:rsidRPr="00113927">
        <w:rPr>
          <w:rFonts w:ascii="David" w:hAnsi="David"/>
          <w:szCs w:val="24"/>
          <w:rtl/>
        </w:rPr>
        <w:t xml:space="preserve"> </w:t>
      </w:r>
      <w:r w:rsidRPr="00113927">
        <w:rPr>
          <w:rFonts w:ascii="David" w:hAnsi="David" w:hint="eastAsia"/>
          <w:szCs w:val="24"/>
          <w:rtl/>
        </w:rPr>
        <w:t>המחויבים</w:t>
      </w:r>
      <w:r w:rsidR="00627FC6">
        <w:rPr>
          <w:rFonts w:ascii="David" w:hAnsi="David" w:hint="cs"/>
          <w:szCs w:val="24"/>
          <w:rtl/>
        </w:rPr>
        <w:t>,</w:t>
      </w:r>
      <w:r w:rsidRPr="00113927">
        <w:rPr>
          <w:rFonts w:ascii="David" w:hAnsi="David"/>
          <w:szCs w:val="24"/>
          <w:rtl/>
        </w:rPr>
        <w:t xml:space="preserve"> ככל שיידרש. </w:t>
      </w:r>
      <w:r w:rsidRPr="00113927">
        <w:rPr>
          <w:rFonts w:ascii="David" w:hAnsi="David" w:hint="eastAsia"/>
          <w:szCs w:val="24"/>
          <w:rtl/>
        </w:rPr>
        <w:t>עם</w:t>
      </w:r>
      <w:r w:rsidRPr="00113927">
        <w:rPr>
          <w:rFonts w:ascii="David" w:hAnsi="David"/>
          <w:szCs w:val="24"/>
          <w:rtl/>
        </w:rPr>
        <w:t xml:space="preserve"> </w:t>
      </w:r>
      <w:r w:rsidRPr="00113927">
        <w:rPr>
          <w:rFonts w:ascii="David" w:hAnsi="David" w:hint="eastAsia"/>
          <w:szCs w:val="24"/>
          <w:rtl/>
        </w:rPr>
        <w:t>יחידות</w:t>
      </w:r>
      <w:r w:rsidRPr="00113927">
        <w:rPr>
          <w:rFonts w:ascii="David" w:hAnsi="David"/>
          <w:szCs w:val="24"/>
          <w:rtl/>
        </w:rPr>
        <w:t xml:space="preserve"> </w:t>
      </w:r>
      <w:r w:rsidRPr="00113927">
        <w:rPr>
          <w:rFonts w:ascii="David" w:hAnsi="David" w:hint="eastAsia"/>
          <w:szCs w:val="24"/>
          <w:rtl/>
        </w:rPr>
        <w:t>ממשלתיות</w:t>
      </w:r>
      <w:r w:rsidRPr="00113927">
        <w:rPr>
          <w:rFonts w:ascii="David" w:hAnsi="David"/>
          <w:szCs w:val="24"/>
          <w:rtl/>
        </w:rPr>
        <w:t xml:space="preserve"> י</w:t>
      </w:r>
      <w:r w:rsidRPr="00113927">
        <w:rPr>
          <w:rFonts w:ascii="David" w:hAnsi="David" w:hint="eastAsia"/>
          <w:szCs w:val="24"/>
          <w:rtl/>
        </w:rPr>
        <w:t>יחתם</w:t>
      </w:r>
      <w:r w:rsidRPr="00113927">
        <w:rPr>
          <w:rFonts w:ascii="David" w:hAnsi="David"/>
          <w:szCs w:val="24"/>
          <w:rtl/>
        </w:rPr>
        <w:t xml:space="preserve"> </w:t>
      </w:r>
      <w:r w:rsidRPr="00113927">
        <w:rPr>
          <w:rFonts w:ascii="David" w:hAnsi="David" w:hint="eastAsia"/>
          <w:szCs w:val="24"/>
          <w:rtl/>
        </w:rPr>
        <w:t>הסכם</w:t>
      </w:r>
      <w:r w:rsidRPr="00113927">
        <w:rPr>
          <w:rFonts w:ascii="David" w:hAnsi="David"/>
          <w:szCs w:val="24"/>
          <w:rtl/>
        </w:rPr>
        <w:t xml:space="preserve"> בנוסח </w:t>
      </w:r>
      <w:proofErr w:type="spellStart"/>
      <w:r w:rsidRPr="00113927">
        <w:rPr>
          <w:rFonts w:ascii="David" w:hAnsi="David"/>
          <w:szCs w:val="24"/>
          <w:rtl/>
        </w:rPr>
        <w:t>המצ"ב</w:t>
      </w:r>
      <w:proofErr w:type="spellEnd"/>
      <w:r w:rsidRPr="00113927">
        <w:rPr>
          <w:rFonts w:ascii="David" w:hAnsi="David"/>
          <w:szCs w:val="24"/>
          <w:rtl/>
        </w:rPr>
        <w:t xml:space="preserve"> </w:t>
      </w:r>
      <w:r w:rsidRPr="00113927">
        <w:rPr>
          <w:rFonts w:ascii="David" w:hAnsi="David" w:hint="eastAsia"/>
          <w:b/>
          <w:bCs/>
          <w:szCs w:val="24"/>
          <w:rtl/>
        </w:rPr>
        <w:t>כנספח</w:t>
      </w:r>
      <w:r w:rsidRPr="00113927">
        <w:rPr>
          <w:rFonts w:ascii="David" w:hAnsi="David"/>
          <w:b/>
          <w:bCs/>
          <w:szCs w:val="24"/>
          <w:rtl/>
        </w:rPr>
        <w:t xml:space="preserve"> </w:t>
      </w:r>
      <w:r w:rsidRPr="00113927">
        <w:rPr>
          <w:rFonts w:ascii="David" w:hAnsi="David" w:hint="eastAsia"/>
          <w:b/>
          <w:bCs/>
          <w:szCs w:val="24"/>
          <w:rtl/>
        </w:rPr>
        <w:t>ב</w:t>
      </w:r>
      <w:r w:rsidRPr="00113927">
        <w:rPr>
          <w:rFonts w:ascii="David" w:hAnsi="David"/>
          <w:b/>
          <w:bCs/>
          <w:szCs w:val="24"/>
          <w:rtl/>
        </w:rPr>
        <w:t>'</w:t>
      </w:r>
      <w:r w:rsidR="00AB0AE0" w:rsidRPr="00113927">
        <w:rPr>
          <w:rFonts w:ascii="David" w:hAnsi="David"/>
          <w:b/>
          <w:bCs/>
          <w:szCs w:val="24"/>
          <w:rtl/>
        </w:rPr>
        <w:t>1</w:t>
      </w:r>
      <w:r w:rsidR="00AB0AE0" w:rsidRPr="00113927">
        <w:rPr>
          <w:rFonts w:ascii="David" w:hAnsi="David"/>
          <w:szCs w:val="24"/>
          <w:rtl/>
        </w:rPr>
        <w:t>,</w:t>
      </w:r>
      <w:r w:rsidRPr="00113927">
        <w:rPr>
          <w:rFonts w:ascii="David" w:hAnsi="David"/>
          <w:szCs w:val="24"/>
          <w:rtl/>
        </w:rPr>
        <w:t xml:space="preserve"> בשינויים המחויבים</w:t>
      </w:r>
      <w:r w:rsidR="00627FC6">
        <w:rPr>
          <w:rFonts w:ascii="David" w:hAnsi="David" w:hint="cs"/>
          <w:szCs w:val="24"/>
          <w:rtl/>
        </w:rPr>
        <w:t>,</w:t>
      </w:r>
      <w:r w:rsidR="00A86ADB">
        <w:rPr>
          <w:rFonts w:ascii="David" w:hAnsi="David"/>
          <w:szCs w:val="24"/>
          <w:rtl/>
        </w:rPr>
        <w:t xml:space="preserve"> </w:t>
      </w:r>
      <w:r w:rsidRPr="00113927">
        <w:rPr>
          <w:rFonts w:ascii="David" w:hAnsi="David" w:hint="eastAsia"/>
          <w:szCs w:val="24"/>
          <w:rtl/>
        </w:rPr>
        <w:t>ככל</w:t>
      </w:r>
      <w:r w:rsidRPr="00113927">
        <w:rPr>
          <w:rFonts w:ascii="David" w:hAnsi="David"/>
          <w:szCs w:val="24"/>
          <w:rtl/>
        </w:rPr>
        <w:t xml:space="preserve"> שיידרש. </w:t>
      </w:r>
      <w:r w:rsidR="00622D59" w:rsidRPr="00113927">
        <w:rPr>
          <w:rFonts w:ascii="David" w:hAnsi="David"/>
          <w:szCs w:val="24"/>
          <w:rtl/>
        </w:rPr>
        <w:t>למשרד בלבד שמורה האופציה לשנות את נוסח ההסכם המצורף.</w:t>
      </w:r>
    </w:p>
    <w:p w:rsidR="003C3906" w:rsidRPr="00113927" w:rsidRDefault="00622D59" w:rsidP="00FC2D32">
      <w:pPr>
        <w:pStyle w:val="af5"/>
        <w:numPr>
          <w:ilvl w:val="2"/>
          <w:numId w:val="235"/>
        </w:numPr>
        <w:spacing w:line="360" w:lineRule="auto"/>
        <w:ind w:left="1587" w:hanging="867"/>
        <w:jc w:val="both"/>
        <w:outlineLvl w:val="0"/>
        <w:rPr>
          <w:rFonts w:ascii="David" w:hAnsi="David"/>
          <w:rtl/>
        </w:rPr>
      </w:pPr>
      <w:r w:rsidRPr="00113927">
        <w:rPr>
          <w:rFonts w:ascii="David" w:hAnsi="David"/>
          <w:szCs w:val="24"/>
          <w:rtl/>
        </w:rPr>
        <w:t xml:space="preserve">הזוכה יחתום על ההסכם ויחזיר אותו למשרד </w:t>
      </w:r>
      <w:r w:rsidRPr="00113927">
        <w:rPr>
          <w:rFonts w:ascii="David" w:hAnsi="David" w:hint="eastAsia"/>
          <w:b/>
          <w:bCs/>
          <w:szCs w:val="24"/>
          <w:u w:val="single"/>
          <w:rtl/>
        </w:rPr>
        <w:t>ב</w:t>
      </w:r>
      <w:r w:rsidRPr="00113927">
        <w:rPr>
          <w:rFonts w:ascii="David" w:hAnsi="David"/>
          <w:b/>
          <w:bCs/>
          <w:szCs w:val="24"/>
          <w:u w:val="single"/>
          <w:rtl/>
        </w:rPr>
        <w:t xml:space="preserve">תוך 10 </w:t>
      </w:r>
      <w:r w:rsidRPr="00113927">
        <w:rPr>
          <w:rFonts w:ascii="David" w:hAnsi="David" w:hint="eastAsia"/>
          <w:b/>
          <w:bCs/>
          <w:szCs w:val="24"/>
          <w:u w:val="single"/>
          <w:rtl/>
        </w:rPr>
        <w:t>ימי</w:t>
      </w:r>
      <w:r w:rsidRPr="00113927">
        <w:rPr>
          <w:rFonts w:ascii="David" w:hAnsi="David"/>
          <w:b/>
          <w:bCs/>
          <w:szCs w:val="24"/>
          <w:u w:val="single"/>
          <w:rtl/>
        </w:rPr>
        <w:t xml:space="preserve"> </w:t>
      </w:r>
      <w:r w:rsidRPr="00113927">
        <w:rPr>
          <w:rFonts w:ascii="David" w:hAnsi="David" w:hint="eastAsia"/>
          <w:b/>
          <w:bCs/>
          <w:szCs w:val="24"/>
          <w:u w:val="single"/>
          <w:rtl/>
        </w:rPr>
        <w:t>עבודה</w:t>
      </w:r>
      <w:r w:rsidRPr="00113927">
        <w:rPr>
          <w:rFonts w:ascii="David" w:hAnsi="David"/>
          <w:szCs w:val="24"/>
          <w:rtl/>
        </w:rPr>
        <w:t xml:space="preserve"> מיום </w:t>
      </w:r>
      <w:r w:rsidRPr="00113927">
        <w:rPr>
          <w:rFonts w:ascii="David" w:hAnsi="David" w:hint="eastAsia"/>
          <w:szCs w:val="24"/>
          <w:rtl/>
        </w:rPr>
        <w:t>קבלת</w:t>
      </w:r>
      <w:r w:rsidRPr="00113927">
        <w:rPr>
          <w:rFonts w:ascii="David" w:hAnsi="David"/>
          <w:szCs w:val="24"/>
          <w:rtl/>
        </w:rPr>
        <w:t xml:space="preserve"> </w:t>
      </w:r>
      <w:r w:rsidRPr="00113927">
        <w:rPr>
          <w:rFonts w:ascii="David" w:hAnsi="David" w:hint="eastAsia"/>
          <w:szCs w:val="24"/>
          <w:rtl/>
        </w:rPr>
        <w:t>ההסכם</w:t>
      </w:r>
      <w:r w:rsidRPr="00113927">
        <w:rPr>
          <w:rFonts w:ascii="David" w:hAnsi="David"/>
          <w:szCs w:val="24"/>
          <w:rtl/>
        </w:rPr>
        <w:t xml:space="preserve">. </w:t>
      </w:r>
      <w:r w:rsidRPr="00113927">
        <w:rPr>
          <w:rFonts w:ascii="David" w:hAnsi="David" w:hint="eastAsia"/>
          <w:szCs w:val="24"/>
          <w:rtl/>
        </w:rPr>
        <w:t>המוסד</w:t>
      </w:r>
      <w:r w:rsidRPr="00113927">
        <w:rPr>
          <w:rFonts w:ascii="David" w:hAnsi="David"/>
          <w:szCs w:val="24"/>
          <w:rtl/>
        </w:rPr>
        <w:t xml:space="preserve"> </w:t>
      </w:r>
      <w:r w:rsidRPr="00113927">
        <w:rPr>
          <w:rFonts w:ascii="David" w:hAnsi="David" w:hint="eastAsia"/>
          <w:szCs w:val="24"/>
          <w:rtl/>
        </w:rPr>
        <w:t>יידרש</w:t>
      </w:r>
      <w:r w:rsidRPr="00113927">
        <w:rPr>
          <w:rFonts w:ascii="David" w:hAnsi="David"/>
          <w:szCs w:val="24"/>
          <w:rtl/>
        </w:rPr>
        <w:t xml:space="preserve"> </w:t>
      </w:r>
      <w:r w:rsidRPr="00113927">
        <w:rPr>
          <w:rFonts w:ascii="David" w:hAnsi="David" w:hint="eastAsia"/>
          <w:szCs w:val="24"/>
          <w:rtl/>
        </w:rPr>
        <w:t>להעביר</w:t>
      </w:r>
      <w:r w:rsidRPr="00113927">
        <w:rPr>
          <w:rFonts w:ascii="David" w:hAnsi="David"/>
          <w:szCs w:val="24"/>
          <w:rtl/>
        </w:rPr>
        <w:t xml:space="preserve"> </w:t>
      </w:r>
      <w:r w:rsidRPr="00113927">
        <w:rPr>
          <w:rFonts w:ascii="David" w:hAnsi="David" w:hint="eastAsia"/>
          <w:szCs w:val="24"/>
          <w:rtl/>
        </w:rPr>
        <w:t>יחד</w:t>
      </w:r>
      <w:r w:rsidRPr="00113927">
        <w:rPr>
          <w:rFonts w:ascii="David" w:hAnsi="David"/>
          <w:szCs w:val="24"/>
          <w:rtl/>
        </w:rPr>
        <w:t xml:space="preserve"> עם ההסכם החתום </w:t>
      </w:r>
      <w:r w:rsidRPr="00113927">
        <w:rPr>
          <w:rFonts w:ascii="David" w:hAnsi="David" w:hint="eastAsia"/>
          <w:szCs w:val="24"/>
          <w:rtl/>
        </w:rPr>
        <w:t>חשבוניות</w:t>
      </w:r>
      <w:r w:rsidRPr="00113927">
        <w:rPr>
          <w:rFonts w:ascii="David" w:hAnsi="David"/>
          <w:szCs w:val="24"/>
          <w:rtl/>
        </w:rPr>
        <w:t xml:space="preserve"> </w:t>
      </w:r>
      <w:r w:rsidRPr="00113927">
        <w:rPr>
          <w:rFonts w:ascii="David" w:hAnsi="David" w:hint="eastAsia"/>
          <w:szCs w:val="24"/>
          <w:rtl/>
        </w:rPr>
        <w:t>לתשלום</w:t>
      </w:r>
      <w:r w:rsidRPr="00113927">
        <w:rPr>
          <w:rFonts w:ascii="David" w:hAnsi="David"/>
          <w:szCs w:val="24"/>
          <w:rtl/>
        </w:rPr>
        <w:t xml:space="preserve"> </w:t>
      </w:r>
      <w:r w:rsidRPr="00113927">
        <w:rPr>
          <w:rFonts w:ascii="David" w:hAnsi="David" w:hint="eastAsia"/>
          <w:szCs w:val="24"/>
          <w:rtl/>
        </w:rPr>
        <w:t>המקדמות</w:t>
      </w:r>
      <w:r w:rsidRPr="00113927">
        <w:rPr>
          <w:rFonts w:ascii="David" w:hAnsi="David"/>
          <w:szCs w:val="24"/>
          <w:rtl/>
        </w:rPr>
        <w:t xml:space="preserve"> </w:t>
      </w:r>
      <w:r w:rsidRPr="00113927">
        <w:rPr>
          <w:rFonts w:ascii="David" w:hAnsi="David" w:hint="eastAsia"/>
          <w:szCs w:val="24"/>
          <w:rtl/>
        </w:rPr>
        <w:t>וכן</w:t>
      </w:r>
      <w:r w:rsidRPr="00113927">
        <w:rPr>
          <w:rFonts w:ascii="David" w:hAnsi="David"/>
          <w:szCs w:val="24"/>
          <w:rtl/>
        </w:rPr>
        <w:t xml:space="preserve"> הוראות קיזוז או ערבויות ביצוע כנדרש וכפי שצוין בהסכם. </w:t>
      </w:r>
    </w:p>
    <w:p w:rsidR="002D0245" w:rsidRPr="00113927" w:rsidRDefault="002D0245" w:rsidP="00FC2D32">
      <w:pPr>
        <w:pStyle w:val="af5"/>
        <w:numPr>
          <w:ilvl w:val="2"/>
          <w:numId w:val="235"/>
        </w:numPr>
        <w:spacing w:line="360" w:lineRule="auto"/>
        <w:ind w:left="1587" w:hanging="867"/>
        <w:jc w:val="both"/>
        <w:outlineLvl w:val="0"/>
        <w:rPr>
          <w:rFonts w:ascii="David" w:hAnsi="David"/>
          <w:szCs w:val="24"/>
        </w:rPr>
      </w:pPr>
      <w:r w:rsidRPr="00113927">
        <w:rPr>
          <w:rFonts w:ascii="David" w:hAnsi="David"/>
          <w:szCs w:val="24"/>
          <w:rtl/>
        </w:rPr>
        <w:t>המשרד שומר לע</w:t>
      </w:r>
      <w:r w:rsidRPr="00113927">
        <w:rPr>
          <w:rFonts w:ascii="David" w:hAnsi="David" w:hint="eastAsia"/>
          <w:szCs w:val="24"/>
          <w:rtl/>
        </w:rPr>
        <w:t>צמו</w:t>
      </w:r>
      <w:r w:rsidRPr="00113927">
        <w:rPr>
          <w:rFonts w:ascii="David" w:hAnsi="David"/>
          <w:szCs w:val="24"/>
          <w:rtl/>
        </w:rPr>
        <w:t xml:space="preserve"> את הזכות לקבוע את גובה המענק </w:t>
      </w:r>
      <w:proofErr w:type="spellStart"/>
      <w:r w:rsidRPr="00113927">
        <w:rPr>
          <w:rFonts w:ascii="David" w:hAnsi="David" w:hint="eastAsia"/>
          <w:szCs w:val="24"/>
          <w:rtl/>
        </w:rPr>
        <w:t>המירבי</w:t>
      </w:r>
      <w:proofErr w:type="spellEnd"/>
      <w:r w:rsidRPr="00113927">
        <w:rPr>
          <w:rFonts w:ascii="David" w:hAnsi="David"/>
          <w:szCs w:val="24"/>
          <w:rtl/>
        </w:rPr>
        <w:t xml:space="preserve"> ואת פרטי התקציב. </w:t>
      </w:r>
    </w:p>
    <w:p w:rsidR="00AF1F07" w:rsidRPr="00113927" w:rsidRDefault="00AF1F07" w:rsidP="00FC2D32">
      <w:pPr>
        <w:pStyle w:val="af5"/>
        <w:numPr>
          <w:ilvl w:val="2"/>
          <w:numId w:val="235"/>
        </w:numPr>
        <w:spacing w:line="360" w:lineRule="auto"/>
        <w:ind w:left="1587" w:hanging="867"/>
        <w:jc w:val="both"/>
        <w:outlineLvl w:val="0"/>
        <w:rPr>
          <w:rFonts w:ascii="David" w:hAnsi="David"/>
          <w:szCs w:val="24"/>
        </w:rPr>
      </w:pPr>
      <w:r w:rsidRPr="00113927">
        <w:rPr>
          <w:rFonts w:ascii="David" w:hAnsi="David"/>
          <w:szCs w:val="24"/>
          <w:rtl/>
        </w:rPr>
        <w:t>יודגש כי ההתקשרות עם ההצעות שתבחרנה מותנ</w:t>
      </w:r>
      <w:r w:rsidRPr="00113927">
        <w:rPr>
          <w:rFonts w:ascii="David" w:hAnsi="David" w:hint="eastAsia"/>
          <w:szCs w:val="24"/>
          <w:rtl/>
        </w:rPr>
        <w:t>ית</w:t>
      </w:r>
      <w:r w:rsidRPr="00113927">
        <w:rPr>
          <w:rFonts w:ascii="David" w:hAnsi="David"/>
          <w:szCs w:val="24"/>
          <w:rtl/>
        </w:rPr>
        <w:t xml:space="preserve"> </w:t>
      </w:r>
      <w:r w:rsidRPr="00113927">
        <w:rPr>
          <w:rFonts w:ascii="David" w:hAnsi="David" w:hint="eastAsia"/>
          <w:szCs w:val="24"/>
          <w:rtl/>
        </w:rPr>
        <w:t>באישור</w:t>
      </w:r>
      <w:r w:rsidRPr="00113927">
        <w:rPr>
          <w:rFonts w:ascii="David" w:hAnsi="David"/>
          <w:szCs w:val="24"/>
          <w:rtl/>
        </w:rPr>
        <w:t xml:space="preserve"> </w:t>
      </w:r>
      <w:r w:rsidRPr="00113927">
        <w:rPr>
          <w:rFonts w:ascii="David" w:hAnsi="David" w:hint="eastAsia"/>
          <w:szCs w:val="24"/>
          <w:rtl/>
        </w:rPr>
        <w:t>תקציבי</w:t>
      </w:r>
      <w:r w:rsidRPr="00113927">
        <w:rPr>
          <w:rFonts w:ascii="David" w:hAnsi="David"/>
          <w:szCs w:val="24"/>
          <w:rtl/>
        </w:rPr>
        <w:t xml:space="preserve"> </w:t>
      </w:r>
      <w:r w:rsidRPr="00113927">
        <w:rPr>
          <w:rFonts w:ascii="David" w:hAnsi="David" w:hint="eastAsia"/>
          <w:szCs w:val="24"/>
          <w:rtl/>
        </w:rPr>
        <w:t>ובזמינות</w:t>
      </w:r>
      <w:r w:rsidRPr="00113927">
        <w:rPr>
          <w:rFonts w:ascii="David" w:hAnsi="David"/>
          <w:szCs w:val="24"/>
          <w:rtl/>
        </w:rPr>
        <w:t xml:space="preserve"> </w:t>
      </w:r>
      <w:r w:rsidRPr="00113927">
        <w:rPr>
          <w:rFonts w:ascii="David" w:hAnsi="David" w:hint="eastAsia"/>
          <w:szCs w:val="24"/>
          <w:rtl/>
        </w:rPr>
        <w:t>התקציב</w:t>
      </w:r>
      <w:r w:rsidRPr="00113927">
        <w:rPr>
          <w:rFonts w:ascii="David" w:hAnsi="David"/>
          <w:szCs w:val="24"/>
          <w:rtl/>
        </w:rPr>
        <w:t>.</w:t>
      </w:r>
    </w:p>
    <w:p w:rsidR="002D0245" w:rsidRPr="00113927" w:rsidRDefault="002D0245" w:rsidP="00FC2D32">
      <w:pPr>
        <w:pStyle w:val="af5"/>
        <w:numPr>
          <w:ilvl w:val="2"/>
          <w:numId w:val="235"/>
        </w:numPr>
        <w:spacing w:line="360" w:lineRule="auto"/>
        <w:ind w:left="1587" w:hanging="867"/>
        <w:jc w:val="both"/>
        <w:outlineLvl w:val="0"/>
        <w:rPr>
          <w:rFonts w:ascii="David" w:hAnsi="David"/>
          <w:szCs w:val="24"/>
        </w:rPr>
      </w:pPr>
      <w:r w:rsidRPr="00113927">
        <w:rPr>
          <w:rFonts w:ascii="David" w:hAnsi="David" w:hint="eastAsia"/>
          <w:szCs w:val="24"/>
          <w:rtl/>
        </w:rPr>
        <w:t>המשרד</w:t>
      </w:r>
      <w:r w:rsidRPr="00113927">
        <w:rPr>
          <w:rFonts w:ascii="David" w:hAnsi="David"/>
          <w:szCs w:val="24"/>
          <w:rtl/>
        </w:rPr>
        <w:t xml:space="preserve"> </w:t>
      </w:r>
      <w:r w:rsidRPr="00113927">
        <w:rPr>
          <w:rFonts w:ascii="David" w:hAnsi="David" w:hint="eastAsia"/>
          <w:szCs w:val="24"/>
          <w:rtl/>
        </w:rPr>
        <w:t>רשאי</w:t>
      </w:r>
      <w:r w:rsidRPr="00113927">
        <w:rPr>
          <w:rFonts w:ascii="David" w:hAnsi="David"/>
          <w:szCs w:val="24"/>
          <w:rtl/>
        </w:rPr>
        <w:t xml:space="preserve"> </w:t>
      </w:r>
      <w:r w:rsidRPr="00113927">
        <w:rPr>
          <w:rFonts w:ascii="David" w:hAnsi="David" w:hint="eastAsia"/>
          <w:szCs w:val="24"/>
          <w:rtl/>
        </w:rPr>
        <w:t>לאשר</w:t>
      </w:r>
      <w:r w:rsidRPr="00113927">
        <w:rPr>
          <w:rFonts w:ascii="David" w:hAnsi="David"/>
          <w:szCs w:val="24"/>
          <w:rtl/>
        </w:rPr>
        <w:t xml:space="preserve"> </w:t>
      </w:r>
      <w:r w:rsidRPr="00113927">
        <w:rPr>
          <w:rFonts w:ascii="David" w:hAnsi="David" w:hint="eastAsia"/>
          <w:szCs w:val="24"/>
          <w:rtl/>
        </w:rPr>
        <w:t>תקציב</w:t>
      </w:r>
      <w:r w:rsidRPr="00113927">
        <w:rPr>
          <w:rFonts w:ascii="David" w:hAnsi="David"/>
          <w:szCs w:val="24"/>
          <w:rtl/>
        </w:rPr>
        <w:t xml:space="preserve"> </w:t>
      </w:r>
      <w:r w:rsidRPr="00113927">
        <w:rPr>
          <w:rFonts w:ascii="David" w:hAnsi="David" w:hint="eastAsia"/>
          <w:szCs w:val="24"/>
          <w:rtl/>
        </w:rPr>
        <w:t>שונה</w:t>
      </w:r>
      <w:r w:rsidRPr="00113927">
        <w:rPr>
          <w:rFonts w:ascii="David" w:hAnsi="David"/>
          <w:szCs w:val="24"/>
          <w:rtl/>
        </w:rPr>
        <w:t xml:space="preserve"> </w:t>
      </w:r>
      <w:r w:rsidRPr="00113927">
        <w:rPr>
          <w:rFonts w:ascii="David" w:hAnsi="David" w:hint="eastAsia"/>
          <w:szCs w:val="24"/>
          <w:rtl/>
        </w:rPr>
        <w:t>מזה</w:t>
      </w:r>
      <w:r w:rsidRPr="00113927">
        <w:rPr>
          <w:rFonts w:ascii="David" w:hAnsi="David"/>
          <w:szCs w:val="24"/>
          <w:rtl/>
        </w:rPr>
        <w:t xml:space="preserve"> </w:t>
      </w:r>
      <w:r w:rsidRPr="00113927">
        <w:rPr>
          <w:rFonts w:ascii="David" w:hAnsi="David" w:hint="eastAsia"/>
          <w:szCs w:val="24"/>
          <w:rtl/>
        </w:rPr>
        <w:t>שהוגש</w:t>
      </w:r>
      <w:r w:rsidRPr="00113927">
        <w:rPr>
          <w:rFonts w:ascii="David" w:hAnsi="David"/>
          <w:szCs w:val="24"/>
          <w:rtl/>
        </w:rPr>
        <w:t xml:space="preserve"> </w:t>
      </w:r>
      <w:r w:rsidRPr="00113927">
        <w:rPr>
          <w:rFonts w:ascii="David" w:hAnsi="David" w:hint="eastAsia"/>
          <w:szCs w:val="24"/>
          <w:rtl/>
        </w:rPr>
        <w:t>בהצעה</w:t>
      </w:r>
      <w:r w:rsidRPr="00113927">
        <w:rPr>
          <w:rFonts w:ascii="David" w:hAnsi="David"/>
          <w:szCs w:val="24"/>
          <w:rtl/>
        </w:rPr>
        <w:t xml:space="preserve"> </w:t>
      </w:r>
      <w:r w:rsidRPr="00113927">
        <w:rPr>
          <w:rFonts w:ascii="David" w:hAnsi="David" w:hint="eastAsia"/>
          <w:szCs w:val="24"/>
          <w:rtl/>
        </w:rPr>
        <w:t>במקרים</w:t>
      </w:r>
      <w:r w:rsidRPr="00113927">
        <w:rPr>
          <w:rFonts w:ascii="David" w:hAnsi="David"/>
          <w:szCs w:val="24"/>
          <w:rtl/>
        </w:rPr>
        <w:t xml:space="preserve"> </w:t>
      </w:r>
      <w:r w:rsidRPr="00113927">
        <w:rPr>
          <w:rFonts w:ascii="David" w:hAnsi="David" w:hint="eastAsia"/>
          <w:szCs w:val="24"/>
          <w:rtl/>
        </w:rPr>
        <w:t>הבאים</w:t>
      </w:r>
      <w:r w:rsidRPr="00113927">
        <w:rPr>
          <w:rFonts w:ascii="David" w:hAnsi="David"/>
          <w:szCs w:val="24"/>
          <w:rtl/>
        </w:rPr>
        <w:t>:</w:t>
      </w:r>
    </w:p>
    <w:p w:rsidR="002D0245" w:rsidRPr="00113927" w:rsidRDefault="002D0245" w:rsidP="00C1274D">
      <w:pPr>
        <w:pStyle w:val="af5"/>
        <w:numPr>
          <w:ilvl w:val="3"/>
          <w:numId w:val="235"/>
        </w:numPr>
        <w:spacing w:line="360" w:lineRule="auto"/>
        <w:ind w:left="2636" w:hanging="993"/>
        <w:jc w:val="both"/>
        <w:outlineLvl w:val="0"/>
        <w:rPr>
          <w:rFonts w:ascii="David" w:hAnsi="David"/>
          <w:szCs w:val="24"/>
        </w:rPr>
      </w:pPr>
      <w:r w:rsidRPr="00113927">
        <w:rPr>
          <w:rFonts w:ascii="David" w:hAnsi="David" w:hint="eastAsia"/>
          <w:szCs w:val="24"/>
          <w:rtl/>
        </w:rPr>
        <w:t>ועדת</w:t>
      </w:r>
      <w:r w:rsidRPr="00113927">
        <w:rPr>
          <w:rFonts w:ascii="David" w:hAnsi="David"/>
          <w:szCs w:val="24"/>
          <w:rtl/>
        </w:rPr>
        <w:t xml:space="preserve"> השיפוט קבעה כי סכום המימון המתאים לביצוע תכולת העבודה</w:t>
      </w:r>
      <w:r w:rsidR="00A86ADB">
        <w:rPr>
          <w:rFonts w:ascii="David" w:hAnsi="David"/>
          <w:szCs w:val="24"/>
          <w:rtl/>
        </w:rPr>
        <w:t xml:space="preserve"> </w:t>
      </w:r>
      <w:r w:rsidRPr="00113927">
        <w:rPr>
          <w:rFonts w:ascii="David" w:hAnsi="David" w:hint="eastAsia"/>
          <w:szCs w:val="24"/>
          <w:rtl/>
        </w:rPr>
        <w:t>נמוך</w:t>
      </w:r>
      <w:r w:rsidRPr="00113927">
        <w:rPr>
          <w:rFonts w:ascii="David" w:hAnsi="David"/>
          <w:szCs w:val="24"/>
          <w:rtl/>
        </w:rPr>
        <w:t xml:space="preserve"> </w:t>
      </w:r>
      <w:r w:rsidRPr="00113927">
        <w:rPr>
          <w:rFonts w:ascii="David" w:hAnsi="David" w:hint="eastAsia"/>
          <w:szCs w:val="24"/>
          <w:rtl/>
        </w:rPr>
        <w:t>מהסכום</w:t>
      </w:r>
      <w:r w:rsidRPr="00113927">
        <w:rPr>
          <w:rFonts w:ascii="David" w:hAnsi="David"/>
          <w:szCs w:val="24"/>
          <w:rtl/>
        </w:rPr>
        <w:t xml:space="preserve"> </w:t>
      </w:r>
      <w:r w:rsidRPr="00113927">
        <w:rPr>
          <w:rFonts w:ascii="David" w:hAnsi="David" w:hint="eastAsia"/>
          <w:szCs w:val="24"/>
          <w:rtl/>
        </w:rPr>
        <w:t>המבוקש</w:t>
      </w:r>
      <w:r w:rsidRPr="00113927">
        <w:rPr>
          <w:rFonts w:ascii="David" w:hAnsi="David"/>
          <w:szCs w:val="24"/>
          <w:rtl/>
        </w:rPr>
        <w:t>.</w:t>
      </w:r>
    </w:p>
    <w:p w:rsidR="002D0245" w:rsidRPr="00113927" w:rsidRDefault="002D0245" w:rsidP="00C1274D">
      <w:pPr>
        <w:pStyle w:val="af5"/>
        <w:numPr>
          <w:ilvl w:val="3"/>
          <w:numId w:val="235"/>
        </w:numPr>
        <w:spacing w:line="360" w:lineRule="auto"/>
        <w:ind w:left="2636" w:hanging="993"/>
        <w:jc w:val="both"/>
        <w:outlineLvl w:val="0"/>
        <w:rPr>
          <w:rFonts w:ascii="David" w:hAnsi="David"/>
          <w:szCs w:val="24"/>
        </w:rPr>
      </w:pPr>
      <w:r w:rsidRPr="00113927">
        <w:rPr>
          <w:rFonts w:ascii="David" w:hAnsi="David" w:hint="eastAsia"/>
          <w:szCs w:val="24"/>
          <w:rtl/>
        </w:rPr>
        <w:t>ועדת</w:t>
      </w:r>
      <w:r w:rsidRPr="00113927">
        <w:rPr>
          <w:rFonts w:ascii="David" w:hAnsi="David"/>
          <w:szCs w:val="24"/>
          <w:rtl/>
        </w:rPr>
        <w:t xml:space="preserve"> </w:t>
      </w:r>
      <w:r w:rsidRPr="00113927">
        <w:rPr>
          <w:rFonts w:ascii="David" w:hAnsi="David" w:hint="eastAsia"/>
          <w:szCs w:val="24"/>
          <w:rtl/>
        </w:rPr>
        <w:t>השיפוט</w:t>
      </w:r>
      <w:r w:rsidRPr="00113927">
        <w:rPr>
          <w:rFonts w:ascii="David" w:hAnsi="David"/>
          <w:szCs w:val="24"/>
          <w:rtl/>
        </w:rPr>
        <w:t xml:space="preserve"> </w:t>
      </w:r>
      <w:r w:rsidRPr="00113927">
        <w:rPr>
          <w:rFonts w:ascii="David" w:hAnsi="David" w:hint="eastAsia"/>
          <w:szCs w:val="24"/>
          <w:rtl/>
        </w:rPr>
        <w:t>מצאה</w:t>
      </w:r>
      <w:r w:rsidRPr="00113927">
        <w:rPr>
          <w:rFonts w:ascii="David" w:hAnsi="David"/>
          <w:szCs w:val="24"/>
          <w:rtl/>
        </w:rPr>
        <w:t xml:space="preserve"> </w:t>
      </w:r>
      <w:r w:rsidRPr="00113927">
        <w:rPr>
          <w:rFonts w:ascii="David" w:hAnsi="David" w:hint="eastAsia"/>
          <w:szCs w:val="24"/>
          <w:rtl/>
        </w:rPr>
        <w:t>לנכון</w:t>
      </w:r>
      <w:r w:rsidRPr="00113927">
        <w:rPr>
          <w:rFonts w:ascii="David" w:hAnsi="David"/>
          <w:szCs w:val="24"/>
          <w:rtl/>
        </w:rPr>
        <w:t xml:space="preserve"> </w:t>
      </w:r>
      <w:r w:rsidRPr="00113927">
        <w:rPr>
          <w:rFonts w:ascii="David" w:hAnsi="David" w:hint="eastAsia"/>
          <w:szCs w:val="24"/>
          <w:rtl/>
        </w:rPr>
        <w:t>לממן</w:t>
      </w:r>
      <w:r w:rsidRPr="00113927">
        <w:rPr>
          <w:rFonts w:ascii="David" w:hAnsi="David"/>
          <w:szCs w:val="24"/>
          <w:rtl/>
        </w:rPr>
        <w:t xml:space="preserve"> </w:t>
      </w:r>
      <w:r w:rsidRPr="00113927">
        <w:rPr>
          <w:rFonts w:ascii="David" w:hAnsi="David" w:hint="eastAsia"/>
          <w:szCs w:val="24"/>
          <w:rtl/>
        </w:rPr>
        <w:t>ביצוע</w:t>
      </w:r>
      <w:r w:rsidRPr="00113927">
        <w:rPr>
          <w:rFonts w:ascii="David" w:hAnsi="David"/>
          <w:szCs w:val="24"/>
          <w:rtl/>
        </w:rPr>
        <w:t xml:space="preserve"> </w:t>
      </w:r>
      <w:r w:rsidRPr="00113927">
        <w:rPr>
          <w:rFonts w:ascii="David" w:hAnsi="David" w:hint="eastAsia"/>
          <w:szCs w:val="24"/>
          <w:rtl/>
        </w:rPr>
        <w:t>חלקי</w:t>
      </w:r>
      <w:r w:rsidRPr="00113927">
        <w:rPr>
          <w:rFonts w:ascii="David" w:hAnsi="David"/>
          <w:szCs w:val="24"/>
          <w:rtl/>
        </w:rPr>
        <w:t xml:space="preserve"> </w:t>
      </w:r>
      <w:r w:rsidRPr="00113927">
        <w:rPr>
          <w:rFonts w:ascii="David" w:hAnsi="David" w:hint="eastAsia"/>
          <w:szCs w:val="24"/>
          <w:rtl/>
        </w:rPr>
        <w:t>של</w:t>
      </w:r>
      <w:r w:rsidRPr="00113927">
        <w:rPr>
          <w:rFonts w:ascii="David" w:hAnsi="David"/>
          <w:szCs w:val="24"/>
          <w:rtl/>
        </w:rPr>
        <w:t xml:space="preserve"> </w:t>
      </w:r>
      <w:r w:rsidRPr="00113927">
        <w:rPr>
          <w:rFonts w:ascii="David" w:hAnsi="David" w:hint="eastAsia"/>
          <w:szCs w:val="24"/>
          <w:rtl/>
        </w:rPr>
        <w:t>תכולת</w:t>
      </w:r>
      <w:r w:rsidRPr="00113927">
        <w:rPr>
          <w:rFonts w:ascii="David" w:hAnsi="David"/>
          <w:szCs w:val="24"/>
          <w:rtl/>
        </w:rPr>
        <w:t xml:space="preserve"> </w:t>
      </w:r>
      <w:r w:rsidRPr="00113927">
        <w:rPr>
          <w:rFonts w:ascii="David" w:hAnsi="David" w:hint="eastAsia"/>
          <w:szCs w:val="24"/>
          <w:rtl/>
        </w:rPr>
        <w:t>העבודה</w:t>
      </w:r>
      <w:r w:rsidRPr="00113927">
        <w:rPr>
          <w:rFonts w:ascii="David" w:hAnsi="David"/>
          <w:szCs w:val="24"/>
          <w:rtl/>
        </w:rPr>
        <w:t xml:space="preserve"> </w:t>
      </w:r>
      <w:r w:rsidRPr="00113927">
        <w:rPr>
          <w:rFonts w:ascii="David" w:hAnsi="David" w:hint="eastAsia"/>
          <w:szCs w:val="24"/>
          <w:rtl/>
        </w:rPr>
        <w:t>שבהצעה</w:t>
      </w:r>
      <w:r w:rsidRPr="00113927">
        <w:rPr>
          <w:rFonts w:ascii="David" w:hAnsi="David"/>
          <w:szCs w:val="24"/>
          <w:rtl/>
        </w:rPr>
        <w:t>.</w:t>
      </w:r>
    </w:p>
    <w:p w:rsidR="002D0245" w:rsidRPr="00113927" w:rsidRDefault="002D0245" w:rsidP="00C1274D">
      <w:pPr>
        <w:pStyle w:val="af5"/>
        <w:numPr>
          <w:ilvl w:val="3"/>
          <w:numId w:val="235"/>
        </w:numPr>
        <w:spacing w:line="360" w:lineRule="auto"/>
        <w:ind w:left="2636" w:hanging="993"/>
        <w:jc w:val="both"/>
        <w:outlineLvl w:val="0"/>
        <w:rPr>
          <w:rFonts w:ascii="David" w:hAnsi="David"/>
          <w:szCs w:val="24"/>
          <w:rtl/>
        </w:rPr>
      </w:pPr>
      <w:r w:rsidRPr="00113927">
        <w:rPr>
          <w:rFonts w:ascii="David" w:hAnsi="David" w:hint="eastAsia"/>
          <w:szCs w:val="24"/>
          <w:rtl/>
        </w:rPr>
        <w:t>יתרת</w:t>
      </w:r>
      <w:r w:rsidRPr="00113927">
        <w:rPr>
          <w:rFonts w:ascii="David" w:hAnsi="David"/>
          <w:szCs w:val="24"/>
          <w:rtl/>
        </w:rPr>
        <w:t xml:space="preserve"> </w:t>
      </w:r>
      <w:r w:rsidRPr="00113927">
        <w:rPr>
          <w:rFonts w:ascii="David" w:hAnsi="David" w:hint="eastAsia"/>
          <w:szCs w:val="24"/>
          <w:rtl/>
        </w:rPr>
        <w:t>התקציב</w:t>
      </w:r>
      <w:r w:rsidRPr="00113927">
        <w:rPr>
          <w:rFonts w:ascii="David" w:hAnsi="David"/>
          <w:szCs w:val="24"/>
          <w:rtl/>
        </w:rPr>
        <w:t xml:space="preserve"> </w:t>
      </w:r>
      <w:r w:rsidRPr="00113927">
        <w:rPr>
          <w:rFonts w:ascii="David" w:hAnsi="David" w:hint="eastAsia"/>
          <w:szCs w:val="24"/>
          <w:rtl/>
        </w:rPr>
        <w:t>מאפשרת</w:t>
      </w:r>
      <w:r w:rsidRPr="00113927">
        <w:rPr>
          <w:rFonts w:ascii="David" w:hAnsi="David"/>
          <w:szCs w:val="24"/>
          <w:rtl/>
        </w:rPr>
        <w:t xml:space="preserve"> </w:t>
      </w:r>
      <w:r w:rsidRPr="00113927">
        <w:rPr>
          <w:rFonts w:ascii="David" w:hAnsi="David" w:hint="eastAsia"/>
          <w:szCs w:val="24"/>
          <w:rtl/>
        </w:rPr>
        <w:t>מימון</w:t>
      </w:r>
      <w:r w:rsidRPr="00113927">
        <w:rPr>
          <w:rFonts w:ascii="David" w:hAnsi="David"/>
          <w:szCs w:val="24"/>
          <w:rtl/>
        </w:rPr>
        <w:t xml:space="preserve"> </w:t>
      </w:r>
      <w:r w:rsidRPr="00113927">
        <w:rPr>
          <w:rFonts w:ascii="David" w:hAnsi="David" w:hint="eastAsia"/>
          <w:szCs w:val="24"/>
          <w:rtl/>
        </w:rPr>
        <w:t>חלקי</w:t>
      </w:r>
      <w:r w:rsidRPr="00113927">
        <w:rPr>
          <w:rFonts w:ascii="David" w:hAnsi="David"/>
          <w:szCs w:val="24"/>
          <w:rtl/>
        </w:rPr>
        <w:t xml:space="preserve"> </w:t>
      </w:r>
      <w:r w:rsidRPr="00113927">
        <w:rPr>
          <w:rFonts w:ascii="David" w:hAnsi="David" w:hint="eastAsia"/>
          <w:szCs w:val="24"/>
          <w:rtl/>
        </w:rPr>
        <w:t>בלבד</w:t>
      </w:r>
      <w:r w:rsidRPr="00113927">
        <w:rPr>
          <w:rFonts w:ascii="David" w:hAnsi="David"/>
          <w:szCs w:val="24"/>
          <w:rtl/>
        </w:rPr>
        <w:t>.</w:t>
      </w:r>
    </w:p>
    <w:p w:rsidR="003C3906" w:rsidRPr="00113927" w:rsidRDefault="003C3906" w:rsidP="00FC2D32">
      <w:pPr>
        <w:pStyle w:val="af5"/>
        <w:numPr>
          <w:ilvl w:val="2"/>
          <w:numId w:val="235"/>
        </w:numPr>
        <w:spacing w:line="360" w:lineRule="auto"/>
        <w:ind w:left="1587" w:hanging="867"/>
        <w:jc w:val="both"/>
        <w:outlineLvl w:val="0"/>
        <w:rPr>
          <w:rFonts w:ascii="David" w:hAnsi="David"/>
          <w:szCs w:val="24"/>
        </w:rPr>
      </w:pPr>
      <w:r w:rsidRPr="00113927">
        <w:rPr>
          <w:rFonts w:ascii="David" w:hAnsi="David"/>
          <w:szCs w:val="24"/>
          <w:rtl/>
        </w:rPr>
        <w:t xml:space="preserve">המשרד שומר לעצמו את הזכות לדרוש מכל זוכה כי ההסכם עמו ייחתם במקום ובמועד אשר ייקבע על ידי המשרד. במקרה זה יידרשו </w:t>
      </w:r>
      <w:proofErr w:type="spellStart"/>
      <w:r w:rsidRPr="00113927">
        <w:rPr>
          <w:rFonts w:ascii="David" w:hAnsi="David"/>
          <w:szCs w:val="24"/>
          <w:rtl/>
        </w:rPr>
        <w:t>מורשי</w:t>
      </w:r>
      <w:proofErr w:type="spellEnd"/>
      <w:r w:rsidRPr="00113927">
        <w:rPr>
          <w:rFonts w:ascii="David" w:hAnsi="David"/>
          <w:szCs w:val="24"/>
          <w:rtl/>
        </w:rPr>
        <w:t xml:space="preserve"> החתימה מטעם הזוכה להתייצב במשרד במועד שנקבע, יחד עם אמצעי זיהוי. </w:t>
      </w:r>
    </w:p>
    <w:p w:rsidR="003C3906" w:rsidRPr="00113927" w:rsidRDefault="003C3906" w:rsidP="00AE6C7F">
      <w:pPr>
        <w:pStyle w:val="af5"/>
        <w:numPr>
          <w:ilvl w:val="2"/>
          <w:numId w:val="235"/>
        </w:numPr>
        <w:spacing w:line="360" w:lineRule="auto"/>
        <w:ind w:left="1587" w:hanging="867"/>
        <w:jc w:val="both"/>
        <w:outlineLvl w:val="0"/>
        <w:rPr>
          <w:rFonts w:ascii="David" w:hAnsi="David"/>
          <w:szCs w:val="24"/>
        </w:rPr>
      </w:pPr>
      <w:r w:rsidRPr="00113927">
        <w:rPr>
          <w:rFonts w:ascii="David" w:hAnsi="David"/>
          <w:szCs w:val="24"/>
          <w:rtl/>
        </w:rPr>
        <w:t xml:space="preserve">במקרה של הודעה כאמור, אם לא התייצב מי מהגורמים שהוזמן לחתימה כאמור, במועד שנקבע, ולא קיבל אישור המשרד לבצע את החתימה בדרך אחרת, ייחשב הדבר כאי חתימת ההסכם במועד, והוראות סעיף </w:t>
      </w:r>
      <w:r w:rsidRPr="00113927">
        <w:rPr>
          <w:rFonts w:ascii="David" w:hAnsi="David"/>
          <w:szCs w:val="24"/>
          <w:rtl/>
        </w:rPr>
        <w:fldChar w:fldCharType="begin"/>
      </w:r>
      <w:r w:rsidRPr="00113927">
        <w:rPr>
          <w:rFonts w:ascii="David" w:hAnsi="David"/>
          <w:szCs w:val="24"/>
          <w:rtl/>
        </w:rPr>
        <w:instrText xml:space="preserve"> </w:instrText>
      </w:r>
      <w:r w:rsidRPr="00113927">
        <w:rPr>
          <w:rFonts w:ascii="David" w:hAnsi="David"/>
          <w:szCs w:val="24"/>
        </w:rPr>
        <w:instrText>REF</w:instrText>
      </w:r>
      <w:r w:rsidRPr="00113927">
        <w:rPr>
          <w:rFonts w:ascii="David" w:hAnsi="David"/>
          <w:szCs w:val="24"/>
          <w:rtl/>
        </w:rPr>
        <w:instrText xml:space="preserve"> _</w:instrText>
      </w:r>
      <w:r w:rsidRPr="00113927">
        <w:rPr>
          <w:rFonts w:ascii="David" w:hAnsi="David"/>
          <w:szCs w:val="24"/>
        </w:rPr>
        <w:instrText>Ref506292228 \r \h</w:instrText>
      </w:r>
      <w:r w:rsidRPr="00113927">
        <w:rPr>
          <w:rFonts w:ascii="David" w:hAnsi="David"/>
          <w:szCs w:val="24"/>
          <w:rtl/>
        </w:rPr>
        <w:instrText xml:space="preserve">  \* </w:instrText>
      </w:r>
      <w:r w:rsidRPr="00113927">
        <w:rPr>
          <w:rFonts w:ascii="David" w:hAnsi="David"/>
          <w:szCs w:val="24"/>
        </w:rPr>
        <w:instrText>MERGEFORMAT</w:instrText>
      </w:r>
      <w:r w:rsidRPr="00113927">
        <w:rPr>
          <w:rFonts w:ascii="David" w:hAnsi="David"/>
          <w:szCs w:val="24"/>
          <w:rtl/>
        </w:rPr>
        <w:instrText xml:space="preserve"> </w:instrText>
      </w:r>
      <w:r w:rsidRPr="00113927">
        <w:rPr>
          <w:rFonts w:ascii="David" w:hAnsi="David"/>
          <w:szCs w:val="24"/>
          <w:rtl/>
        </w:rPr>
      </w:r>
      <w:r w:rsidRPr="00113927">
        <w:rPr>
          <w:rFonts w:ascii="David" w:hAnsi="David"/>
          <w:szCs w:val="24"/>
          <w:rtl/>
        </w:rPr>
        <w:fldChar w:fldCharType="separate"/>
      </w:r>
      <w:ins w:id="18" w:author="אילנה טמסוט" w:date="2018-09-03T07:25:00Z">
        <w:r w:rsidR="00F42ADB">
          <w:rPr>
            <w:rFonts w:ascii="David" w:hAnsi="David"/>
            <w:szCs w:val="24"/>
            <w:cs/>
          </w:rPr>
          <w:t>‎</w:t>
        </w:r>
        <w:r w:rsidR="00F42ADB">
          <w:rPr>
            <w:rFonts w:ascii="David" w:hAnsi="David"/>
            <w:szCs w:val="24"/>
          </w:rPr>
          <w:t>2.1.7.7</w:t>
        </w:r>
      </w:ins>
      <w:del w:id="19" w:author="אילנה טמסוט" w:date="2018-09-03T07:25:00Z">
        <w:r w:rsidR="00CE027C" w:rsidDel="00F42ADB">
          <w:rPr>
            <w:rFonts w:ascii="David" w:hAnsi="David"/>
            <w:szCs w:val="24"/>
            <w:cs/>
          </w:rPr>
          <w:delText>‎</w:delText>
        </w:r>
        <w:r w:rsidR="00CE027C" w:rsidDel="00F42ADB">
          <w:rPr>
            <w:rFonts w:ascii="David" w:hAnsi="David"/>
            <w:szCs w:val="24"/>
          </w:rPr>
          <w:delText>2.1.7.7</w:delText>
        </w:r>
      </w:del>
      <w:r w:rsidRPr="00113927">
        <w:rPr>
          <w:rFonts w:ascii="David" w:hAnsi="David"/>
          <w:szCs w:val="24"/>
          <w:rtl/>
        </w:rPr>
        <w:fldChar w:fldCharType="end"/>
      </w:r>
      <w:r w:rsidR="00E12B78" w:rsidRPr="00113927">
        <w:rPr>
          <w:rFonts w:ascii="David" w:hAnsi="David"/>
          <w:szCs w:val="24"/>
        </w:rPr>
        <w:t>6</w:t>
      </w:r>
      <w:r w:rsidRPr="00113927">
        <w:rPr>
          <w:rFonts w:ascii="David" w:hAnsi="David"/>
          <w:szCs w:val="24"/>
          <w:rtl/>
        </w:rPr>
        <w:t xml:space="preserve"> לעיל </w:t>
      </w:r>
      <w:r w:rsidR="00627FC6">
        <w:rPr>
          <w:rFonts w:ascii="David" w:hAnsi="David" w:hint="cs"/>
          <w:szCs w:val="24"/>
          <w:rtl/>
        </w:rPr>
        <w:t>יחולו</w:t>
      </w:r>
      <w:r w:rsidRPr="00113927">
        <w:rPr>
          <w:rFonts w:ascii="David" w:hAnsi="David"/>
          <w:szCs w:val="24"/>
          <w:rtl/>
        </w:rPr>
        <w:t>.</w:t>
      </w:r>
    </w:p>
    <w:p w:rsidR="003C3906" w:rsidRPr="00113927" w:rsidRDefault="003C3906" w:rsidP="00E12B78">
      <w:pPr>
        <w:pStyle w:val="af5"/>
        <w:numPr>
          <w:ilvl w:val="2"/>
          <w:numId w:val="235"/>
        </w:numPr>
        <w:spacing w:line="360" w:lineRule="auto"/>
        <w:ind w:left="1587" w:hanging="867"/>
        <w:jc w:val="both"/>
        <w:outlineLvl w:val="0"/>
        <w:rPr>
          <w:rFonts w:ascii="David" w:hAnsi="David"/>
          <w:szCs w:val="24"/>
        </w:rPr>
      </w:pPr>
      <w:r w:rsidRPr="00113927">
        <w:rPr>
          <w:rFonts w:ascii="David" w:hAnsi="David"/>
          <w:szCs w:val="24"/>
          <w:rtl/>
        </w:rPr>
        <w:t xml:space="preserve">לא העביר הזוכה את ההסכם האמור בפסקה </w:t>
      </w:r>
      <w:r w:rsidRPr="00113927">
        <w:rPr>
          <w:rFonts w:ascii="David" w:hAnsi="David"/>
          <w:szCs w:val="24"/>
          <w:rtl/>
        </w:rPr>
        <w:fldChar w:fldCharType="begin"/>
      </w:r>
      <w:r w:rsidRPr="00113927">
        <w:rPr>
          <w:rFonts w:ascii="David" w:hAnsi="David"/>
          <w:szCs w:val="24"/>
          <w:rtl/>
        </w:rPr>
        <w:instrText xml:space="preserve"> </w:instrText>
      </w:r>
      <w:r w:rsidRPr="00113927">
        <w:rPr>
          <w:rFonts w:ascii="David" w:hAnsi="David"/>
          <w:szCs w:val="24"/>
        </w:rPr>
        <w:instrText>REF</w:instrText>
      </w:r>
      <w:r w:rsidRPr="00113927">
        <w:rPr>
          <w:rFonts w:ascii="David" w:hAnsi="David"/>
          <w:szCs w:val="24"/>
          <w:rtl/>
        </w:rPr>
        <w:instrText xml:space="preserve"> _</w:instrText>
      </w:r>
      <w:r w:rsidRPr="00113927">
        <w:rPr>
          <w:rFonts w:ascii="David" w:hAnsi="David"/>
          <w:szCs w:val="24"/>
        </w:rPr>
        <w:instrText>Ref506292349 \r \h</w:instrText>
      </w:r>
      <w:r w:rsidRPr="00113927">
        <w:rPr>
          <w:rFonts w:ascii="David" w:hAnsi="David"/>
          <w:szCs w:val="24"/>
          <w:rtl/>
        </w:rPr>
        <w:instrText xml:space="preserve">  \* </w:instrText>
      </w:r>
      <w:r w:rsidRPr="00113927">
        <w:rPr>
          <w:rFonts w:ascii="David" w:hAnsi="David"/>
          <w:szCs w:val="24"/>
        </w:rPr>
        <w:instrText>MERGEFORMAT</w:instrText>
      </w:r>
      <w:r w:rsidRPr="00113927">
        <w:rPr>
          <w:rFonts w:ascii="David" w:hAnsi="David"/>
          <w:szCs w:val="24"/>
          <w:rtl/>
        </w:rPr>
        <w:instrText xml:space="preserve"> </w:instrText>
      </w:r>
      <w:r w:rsidRPr="00113927">
        <w:rPr>
          <w:rFonts w:ascii="David" w:hAnsi="David"/>
          <w:szCs w:val="24"/>
          <w:rtl/>
        </w:rPr>
        <w:fldChar w:fldCharType="separate"/>
      </w:r>
      <w:r w:rsidR="00F42ADB">
        <w:rPr>
          <w:rFonts w:ascii="David" w:hAnsi="David" w:hint="cs"/>
          <w:b/>
          <w:bCs/>
          <w:szCs w:val="24"/>
          <w:rtl/>
        </w:rPr>
        <w:t>שגיאה! מקור ההפניה לא נמצא.</w:t>
      </w:r>
      <w:r w:rsidRPr="00113927">
        <w:rPr>
          <w:rFonts w:ascii="David" w:hAnsi="David"/>
          <w:szCs w:val="24"/>
          <w:rtl/>
        </w:rPr>
        <w:fldChar w:fldCharType="end"/>
      </w:r>
      <w:r w:rsidRPr="00113927">
        <w:rPr>
          <w:rFonts w:ascii="David" w:hAnsi="David"/>
          <w:szCs w:val="24"/>
          <w:rtl/>
        </w:rPr>
        <w:t xml:space="preserve"> במועד למשרד כשהוא חתום, יהיה המשרד רשאי לבטל את הזכייה, ולחלט את הבטוחה שהוגשה לשם כך, ככל שהוגשה (סעיף</w:t>
      </w:r>
      <w:r w:rsidR="00A86ADB">
        <w:rPr>
          <w:rFonts w:ascii="David" w:hAnsi="David"/>
          <w:szCs w:val="24"/>
          <w:rtl/>
        </w:rPr>
        <w:t xml:space="preserve"> </w:t>
      </w:r>
      <w:r w:rsidRPr="00113927">
        <w:rPr>
          <w:rFonts w:ascii="David" w:hAnsi="David"/>
          <w:szCs w:val="24"/>
          <w:rtl/>
        </w:rPr>
        <w:fldChar w:fldCharType="begin"/>
      </w:r>
      <w:r w:rsidRPr="00113927">
        <w:rPr>
          <w:rFonts w:ascii="David" w:hAnsi="David"/>
          <w:szCs w:val="24"/>
          <w:rtl/>
        </w:rPr>
        <w:instrText xml:space="preserve"> </w:instrText>
      </w:r>
      <w:r w:rsidRPr="00113927">
        <w:rPr>
          <w:rFonts w:ascii="David" w:hAnsi="David"/>
          <w:szCs w:val="24"/>
        </w:rPr>
        <w:instrText>REF</w:instrText>
      </w:r>
      <w:r w:rsidRPr="00113927">
        <w:rPr>
          <w:rFonts w:ascii="David" w:hAnsi="David"/>
          <w:szCs w:val="24"/>
          <w:rtl/>
        </w:rPr>
        <w:instrText xml:space="preserve"> _</w:instrText>
      </w:r>
      <w:r w:rsidRPr="00113927">
        <w:rPr>
          <w:rFonts w:ascii="David" w:hAnsi="David"/>
          <w:szCs w:val="24"/>
        </w:rPr>
        <w:instrText>Ref506292228 \r \h</w:instrText>
      </w:r>
      <w:r w:rsidRPr="00113927">
        <w:rPr>
          <w:rFonts w:ascii="David" w:hAnsi="David"/>
          <w:szCs w:val="24"/>
          <w:rtl/>
        </w:rPr>
        <w:instrText xml:space="preserve">  \* </w:instrText>
      </w:r>
      <w:r w:rsidRPr="00113927">
        <w:rPr>
          <w:rFonts w:ascii="David" w:hAnsi="David"/>
          <w:szCs w:val="24"/>
        </w:rPr>
        <w:instrText>MERGEFORMAT</w:instrText>
      </w:r>
      <w:r w:rsidRPr="00113927">
        <w:rPr>
          <w:rFonts w:ascii="David" w:hAnsi="David"/>
          <w:szCs w:val="24"/>
          <w:rtl/>
        </w:rPr>
        <w:instrText xml:space="preserve"> </w:instrText>
      </w:r>
      <w:r w:rsidRPr="00113927">
        <w:rPr>
          <w:rFonts w:ascii="David" w:hAnsi="David"/>
          <w:szCs w:val="24"/>
          <w:rtl/>
        </w:rPr>
      </w:r>
      <w:r w:rsidRPr="00113927">
        <w:rPr>
          <w:rFonts w:ascii="David" w:hAnsi="David"/>
          <w:szCs w:val="24"/>
          <w:rtl/>
        </w:rPr>
        <w:fldChar w:fldCharType="separate"/>
      </w:r>
      <w:ins w:id="20" w:author="אילנה טמסוט" w:date="2018-09-03T07:25:00Z">
        <w:r w:rsidR="00F42ADB">
          <w:rPr>
            <w:rFonts w:ascii="David" w:hAnsi="David"/>
            <w:szCs w:val="24"/>
            <w:cs/>
          </w:rPr>
          <w:t>‎</w:t>
        </w:r>
        <w:r w:rsidR="00F42ADB">
          <w:rPr>
            <w:rFonts w:ascii="David" w:hAnsi="David"/>
            <w:szCs w:val="24"/>
          </w:rPr>
          <w:t>2.1.7.7</w:t>
        </w:r>
      </w:ins>
      <w:del w:id="21" w:author="אילנה טמסוט" w:date="2018-09-03T07:25:00Z">
        <w:r w:rsidR="00CE027C" w:rsidDel="00F42ADB">
          <w:rPr>
            <w:rFonts w:ascii="David" w:hAnsi="David"/>
            <w:szCs w:val="24"/>
            <w:cs/>
          </w:rPr>
          <w:delText>‎</w:delText>
        </w:r>
        <w:r w:rsidR="00CE027C" w:rsidDel="00F42ADB">
          <w:rPr>
            <w:rFonts w:ascii="David" w:hAnsi="David"/>
            <w:szCs w:val="24"/>
          </w:rPr>
          <w:delText>2.1.7.7</w:delText>
        </w:r>
      </w:del>
      <w:r w:rsidRPr="00113927">
        <w:rPr>
          <w:rFonts w:ascii="David" w:hAnsi="David"/>
          <w:szCs w:val="24"/>
          <w:rtl/>
        </w:rPr>
        <w:fldChar w:fldCharType="end"/>
      </w:r>
      <w:r w:rsidR="00E12B78" w:rsidRPr="00113927">
        <w:rPr>
          <w:rFonts w:ascii="David" w:hAnsi="David"/>
          <w:szCs w:val="24"/>
        </w:rPr>
        <w:t>6</w:t>
      </w:r>
      <w:r w:rsidRPr="00113927">
        <w:rPr>
          <w:rFonts w:ascii="David" w:hAnsi="David"/>
          <w:szCs w:val="24"/>
          <w:rtl/>
        </w:rPr>
        <w:t xml:space="preserve"> לעיל).</w:t>
      </w:r>
    </w:p>
    <w:p w:rsidR="009B5B10" w:rsidRPr="00113927" w:rsidRDefault="00E73511" w:rsidP="00C2700E">
      <w:pPr>
        <w:pStyle w:val="af5"/>
        <w:numPr>
          <w:ilvl w:val="2"/>
          <w:numId w:val="235"/>
        </w:numPr>
        <w:spacing w:line="360" w:lineRule="auto"/>
        <w:ind w:left="1587" w:hanging="867"/>
        <w:jc w:val="both"/>
        <w:outlineLvl w:val="0"/>
        <w:rPr>
          <w:rFonts w:ascii="David" w:hAnsi="David"/>
          <w:szCs w:val="24"/>
        </w:rPr>
      </w:pPr>
      <w:r>
        <w:rPr>
          <w:rFonts w:ascii="David" w:hAnsi="David" w:hint="cs"/>
          <w:szCs w:val="24"/>
          <w:rtl/>
        </w:rPr>
        <w:lastRenderedPageBreak/>
        <w:t>המציע יציין כל מקור תמיכה בתוכנית</w:t>
      </w:r>
      <w:r w:rsidR="00C2700E">
        <w:rPr>
          <w:rFonts w:ascii="David" w:hAnsi="David" w:hint="cs"/>
          <w:szCs w:val="24"/>
          <w:rtl/>
        </w:rPr>
        <w:t xml:space="preserve"> המוצעת</w:t>
      </w:r>
      <w:r>
        <w:rPr>
          <w:rFonts w:ascii="David" w:hAnsi="David" w:hint="cs"/>
          <w:szCs w:val="24"/>
          <w:rtl/>
        </w:rPr>
        <w:t xml:space="preserve">. יצוין </w:t>
      </w:r>
      <w:r w:rsidR="00C2700E">
        <w:rPr>
          <w:rFonts w:ascii="David" w:hAnsi="David" w:hint="cs"/>
          <w:szCs w:val="24"/>
          <w:rtl/>
        </w:rPr>
        <w:t>ש</w:t>
      </w:r>
      <w:r>
        <w:rPr>
          <w:rFonts w:ascii="David" w:hAnsi="David" w:hint="cs"/>
          <w:szCs w:val="24"/>
          <w:rtl/>
        </w:rPr>
        <w:t xml:space="preserve">אם קיבלה התוכנית תמיכה ממשלתית, לא יינתן מימון נוסף מטעם המשרד. </w:t>
      </w:r>
    </w:p>
    <w:p w:rsidR="00871EE0" w:rsidRPr="00113927" w:rsidRDefault="00871EE0" w:rsidP="006C7D4C">
      <w:pPr>
        <w:pStyle w:val="af5"/>
        <w:numPr>
          <w:ilvl w:val="2"/>
          <w:numId w:val="235"/>
        </w:numPr>
        <w:spacing w:line="360" w:lineRule="auto"/>
        <w:ind w:left="1587" w:hanging="867"/>
        <w:jc w:val="both"/>
        <w:outlineLvl w:val="0"/>
        <w:rPr>
          <w:rFonts w:ascii="David" w:hAnsi="David"/>
          <w:szCs w:val="24"/>
          <w:rtl/>
        </w:rPr>
      </w:pPr>
      <w:r w:rsidRPr="00113927">
        <w:rPr>
          <w:rFonts w:ascii="David" w:hAnsi="David" w:hint="eastAsia"/>
          <w:szCs w:val="24"/>
          <w:rtl/>
        </w:rPr>
        <w:t>להבטחת</w:t>
      </w:r>
      <w:r w:rsidRPr="00113927">
        <w:rPr>
          <w:rFonts w:ascii="David" w:hAnsi="David"/>
          <w:szCs w:val="24"/>
          <w:rtl/>
        </w:rPr>
        <w:t xml:space="preserve"> </w:t>
      </w:r>
      <w:r w:rsidRPr="00113927">
        <w:rPr>
          <w:rFonts w:ascii="David" w:hAnsi="David" w:hint="eastAsia"/>
          <w:szCs w:val="24"/>
          <w:rtl/>
        </w:rPr>
        <w:t>התחייבויותיו</w:t>
      </w:r>
      <w:r w:rsidRPr="00113927">
        <w:rPr>
          <w:rFonts w:ascii="David" w:hAnsi="David"/>
          <w:szCs w:val="24"/>
          <w:rtl/>
        </w:rPr>
        <w:t xml:space="preserve">, </w:t>
      </w:r>
      <w:r w:rsidRPr="00113927">
        <w:rPr>
          <w:rFonts w:ascii="David" w:hAnsi="David" w:hint="eastAsia"/>
          <w:szCs w:val="24"/>
          <w:rtl/>
        </w:rPr>
        <w:t>ימסור</w:t>
      </w:r>
      <w:r w:rsidRPr="00113927">
        <w:rPr>
          <w:rFonts w:ascii="David" w:hAnsi="David"/>
          <w:szCs w:val="24"/>
          <w:rtl/>
        </w:rPr>
        <w:t xml:space="preserve"> </w:t>
      </w:r>
      <w:r w:rsidRPr="00113927">
        <w:rPr>
          <w:rFonts w:ascii="David" w:hAnsi="David" w:hint="eastAsia"/>
          <w:szCs w:val="24"/>
          <w:rtl/>
        </w:rPr>
        <w:t>הזוכה</w:t>
      </w:r>
      <w:r w:rsidRPr="00113927">
        <w:rPr>
          <w:rFonts w:ascii="David" w:hAnsi="David"/>
          <w:szCs w:val="24"/>
          <w:rtl/>
        </w:rPr>
        <w:t xml:space="preserve"> </w:t>
      </w:r>
      <w:r w:rsidRPr="00113927">
        <w:rPr>
          <w:rFonts w:ascii="David" w:hAnsi="David" w:hint="eastAsia"/>
          <w:szCs w:val="24"/>
          <w:rtl/>
        </w:rPr>
        <w:t>למשרד</w:t>
      </w:r>
      <w:r w:rsidRPr="00113927">
        <w:rPr>
          <w:rFonts w:ascii="David" w:hAnsi="David"/>
          <w:szCs w:val="24"/>
          <w:rtl/>
        </w:rPr>
        <w:t xml:space="preserve">, </w:t>
      </w:r>
      <w:r w:rsidRPr="00113927">
        <w:rPr>
          <w:rFonts w:ascii="David" w:hAnsi="David" w:hint="eastAsia"/>
          <w:szCs w:val="24"/>
          <w:rtl/>
        </w:rPr>
        <w:t>עם</w:t>
      </w:r>
      <w:r w:rsidRPr="00113927">
        <w:rPr>
          <w:rFonts w:ascii="David" w:hAnsi="David"/>
          <w:szCs w:val="24"/>
          <w:rtl/>
        </w:rPr>
        <w:t xml:space="preserve"> </w:t>
      </w:r>
      <w:r w:rsidRPr="00113927">
        <w:rPr>
          <w:rFonts w:ascii="David" w:hAnsi="David" w:hint="eastAsia"/>
          <w:szCs w:val="24"/>
          <w:rtl/>
        </w:rPr>
        <w:t>חתימת</w:t>
      </w:r>
      <w:r w:rsidRPr="00113927">
        <w:rPr>
          <w:rFonts w:ascii="David" w:hAnsi="David"/>
          <w:szCs w:val="24"/>
          <w:rtl/>
        </w:rPr>
        <w:t xml:space="preserve"> </w:t>
      </w:r>
      <w:r w:rsidRPr="00113927">
        <w:rPr>
          <w:rFonts w:ascii="David" w:hAnsi="David" w:hint="eastAsia"/>
          <w:szCs w:val="24"/>
          <w:rtl/>
        </w:rPr>
        <w:t>החוזה</w:t>
      </w:r>
      <w:r w:rsidRPr="00113927">
        <w:rPr>
          <w:rFonts w:ascii="David" w:hAnsi="David"/>
          <w:szCs w:val="24"/>
          <w:rtl/>
        </w:rPr>
        <w:t xml:space="preserve">, </w:t>
      </w:r>
      <w:r w:rsidRPr="00113927">
        <w:rPr>
          <w:rFonts w:ascii="David" w:hAnsi="David" w:hint="eastAsia"/>
          <w:szCs w:val="24"/>
          <w:rtl/>
        </w:rPr>
        <w:t>הוראת</w:t>
      </w:r>
      <w:r w:rsidRPr="00113927">
        <w:rPr>
          <w:rFonts w:ascii="David" w:hAnsi="David"/>
          <w:szCs w:val="24"/>
          <w:rtl/>
        </w:rPr>
        <w:t xml:space="preserve"> </w:t>
      </w:r>
      <w:r w:rsidRPr="00113927">
        <w:rPr>
          <w:rFonts w:ascii="David" w:hAnsi="David" w:hint="eastAsia"/>
          <w:szCs w:val="24"/>
          <w:rtl/>
        </w:rPr>
        <w:t>קיזוז</w:t>
      </w:r>
      <w:r w:rsidRPr="00113927">
        <w:rPr>
          <w:rFonts w:ascii="David" w:hAnsi="David"/>
          <w:szCs w:val="24"/>
          <w:rtl/>
        </w:rPr>
        <w:t>/</w:t>
      </w:r>
      <w:r w:rsidRPr="00113927">
        <w:rPr>
          <w:rFonts w:ascii="David" w:hAnsi="David" w:hint="eastAsia"/>
          <w:szCs w:val="24"/>
          <w:rtl/>
        </w:rPr>
        <w:t>ערבות</w:t>
      </w:r>
      <w:r w:rsidRPr="00113927">
        <w:rPr>
          <w:rFonts w:ascii="David" w:hAnsi="David"/>
          <w:szCs w:val="24"/>
          <w:rtl/>
        </w:rPr>
        <w:t xml:space="preserve"> </w:t>
      </w:r>
      <w:r w:rsidRPr="00113927">
        <w:rPr>
          <w:rFonts w:ascii="David" w:hAnsi="David" w:hint="eastAsia"/>
          <w:szCs w:val="24"/>
          <w:rtl/>
        </w:rPr>
        <w:t>ע</w:t>
      </w:r>
      <w:r w:rsidRPr="00113927">
        <w:rPr>
          <w:rFonts w:ascii="David" w:hAnsi="David"/>
          <w:szCs w:val="24"/>
          <w:rtl/>
        </w:rPr>
        <w:t>"</w:t>
      </w:r>
      <w:r w:rsidRPr="00113927">
        <w:rPr>
          <w:rFonts w:ascii="David" w:hAnsi="David" w:hint="eastAsia"/>
          <w:szCs w:val="24"/>
          <w:rtl/>
        </w:rPr>
        <w:t>ס</w:t>
      </w:r>
      <w:r w:rsidRPr="00113927">
        <w:rPr>
          <w:rFonts w:ascii="David" w:hAnsi="David"/>
          <w:szCs w:val="24"/>
          <w:rtl/>
        </w:rPr>
        <w:t xml:space="preserve"> 5% </w:t>
      </w:r>
      <w:r w:rsidRPr="00113927">
        <w:rPr>
          <w:rFonts w:ascii="David" w:hAnsi="David" w:hint="eastAsia"/>
          <w:szCs w:val="24"/>
          <w:rtl/>
        </w:rPr>
        <w:t>מההיקף</w:t>
      </w:r>
      <w:r w:rsidRPr="00113927">
        <w:rPr>
          <w:rFonts w:ascii="David" w:hAnsi="David"/>
          <w:szCs w:val="24"/>
          <w:rtl/>
        </w:rPr>
        <w:t xml:space="preserve"> </w:t>
      </w:r>
      <w:r w:rsidRPr="00113927">
        <w:rPr>
          <w:rFonts w:ascii="David" w:hAnsi="David" w:hint="eastAsia"/>
          <w:szCs w:val="24"/>
          <w:rtl/>
        </w:rPr>
        <w:t>התקציבי</w:t>
      </w:r>
      <w:r w:rsidRPr="00113927">
        <w:rPr>
          <w:rFonts w:ascii="David" w:hAnsi="David"/>
          <w:szCs w:val="24"/>
          <w:rtl/>
        </w:rPr>
        <w:t xml:space="preserve"> </w:t>
      </w:r>
      <w:r w:rsidRPr="00113927">
        <w:rPr>
          <w:rFonts w:ascii="David" w:hAnsi="David" w:hint="eastAsia"/>
          <w:szCs w:val="24"/>
          <w:rtl/>
        </w:rPr>
        <w:t>הכולל</w:t>
      </w:r>
      <w:r w:rsidRPr="00113927">
        <w:rPr>
          <w:rFonts w:ascii="David" w:hAnsi="David"/>
          <w:szCs w:val="24"/>
          <w:rtl/>
        </w:rPr>
        <w:t xml:space="preserve"> </w:t>
      </w:r>
      <w:r w:rsidRPr="00113927">
        <w:rPr>
          <w:rFonts w:ascii="David" w:hAnsi="David" w:hint="eastAsia"/>
          <w:szCs w:val="24"/>
          <w:rtl/>
        </w:rPr>
        <w:t>של</w:t>
      </w:r>
      <w:r w:rsidRPr="00113927">
        <w:rPr>
          <w:rFonts w:ascii="David" w:hAnsi="David"/>
          <w:szCs w:val="24"/>
          <w:rtl/>
        </w:rPr>
        <w:t xml:space="preserve"> </w:t>
      </w:r>
      <w:r w:rsidRPr="00113927">
        <w:rPr>
          <w:rFonts w:ascii="David" w:hAnsi="David" w:hint="eastAsia"/>
          <w:szCs w:val="24"/>
          <w:rtl/>
        </w:rPr>
        <w:t>ההצעה</w:t>
      </w:r>
      <w:r w:rsidRPr="00113927">
        <w:rPr>
          <w:rFonts w:ascii="David" w:hAnsi="David"/>
          <w:szCs w:val="24"/>
          <w:rtl/>
        </w:rPr>
        <w:t xml:space="preserve">, </w:t>
      </w:r>
      <w:r w:rsidRPr="00113927">
        <w:rPr>
          <w:rFonts w:ascii="David" w:hAnsi="David" w:hint="eastAsia"/>
          <w:szCs w:val="24"/>
          <w:rtl/>
        </w:rPr>
        <w:t>בנוסח</w:t>
      </w:r>
      <w:r w:rsidRPr="00113927">
        <w:rPr>
          <w:rFonts w:ascii="David" w:hAnsi="David"/>
          <w:szCs w:val="24"/>
          <w:rtl/>
        </w:rPr>
        <w:t xml:space="preserve"> </w:t>
      </w:r>
      <w:r w:rsidRPr="00113927">
        <w:rPr>
          <w:rFonts w:ascii="David" w:hAnsi="David" w:hint="eastAsia"/>
          <w:szCs w:val="24"/>
          <w:rtl/>
        </w:rPr>
        <w:t>המופיע</w:t>
      </w:r>
      <w:r w:rsidRPr="00113927">
        <w:rPr>
          <w:rFonts w:ascii="David" w:hAnsi="David"/>
          <w:szCs w:val="24"/>
          <w:rtl/>
        </w:rPr>
        <w:t xml:space="preserve"> </w:t>
      </w:r>
      <w:r w:rsidRPr="00113927">
        <w:rPr>
          <w:rFonts w:ascii="David" w:hAnsi="David" w:hint="eastAsia"/>
          <w:szCs w:val="24"/>
          <w:rtl/>
        </w:rPr>
        <w:t>ב</w:t>
      </w:r>
      <w:r w:rsidRPr="00113927">
        <w:rPr>
          <w:rFonts w:ascii="David" w:hAnsi="David" w:hint="eastAsia"/>
          <w:b/>
          <w:bCs/>
          <w:szCs w:val="24"/>
          <w:rtl/>
        </w:rPr>
        <w:t>נספח</w:t>
      </w:r>
      <w:r w:rsidRPr="00113927">
        <w:rPr>
          <w:rFonts w:ascii="David" w:hAnsi="David"/>
          <w:b/>
          <w:bCs/>
          <w:szCs w:val="24"/>
          <w:rtl/>
        </w:rPr>
        <w:t xml:space="preserve"> </w:t>
      </w:r>
      <w:proofErr w:type="spellStart"/>
      <w:r w:rsidR="006C7D4C">
        <w:rPr>
          <w:rFonts w:ascii="David" w:hAnsi="David" w:hint="cs"/>
          <w:b/>
          <w:bCs/>
          <w:szCs w:val="24"/>
          <w:rtl/>
        </w:rPr>
        <w:t>טו'</w:t>
      </w:r>
      <w:r w:rsidR="00063889">
        <w:rPr>
          <w:rFonts w:ascii="David" w:hAnsi="David" w:hint="cs"/>
          <w:szCs w:val="24"/>
          <w:rtl/>
        </w:rPr>
        <w:t>המצ"ב</w:t>
      </w:r>
      <w:proofErr w:type="spellEnd"/>
      <w:r w:rsidRPr="00113927">
        <w:rPr>
          <w:rFonts w:ascii="David" w:hAnsi="David"/>
          <w:szCs w:val="24"/>
          <w:rtl/>
        </w:rPr>
        <w:t xml:space="preserve">. </w:t>
      </w:r>
      <w:r w:rsidRPr="00113927">
        <w:rPr>
          <w:rFonts w:ascii="David" w:hAnsi="David" w:hint="eastAsia"/>
          <w:szCs w:val="24"/>
          <w:rtl/>
        </w:rPr>
        <w:t>הוראת</w:t>
      </w:r>
      <w:r w:rsidRPr="00113927">
        <w:rPr>
          <w:rFonts w:ascii="David" w:hAnsi="David"/>
          <w:szCs w:val="24"/>
          <w:rtl/>
        </w:rPr>
        <w:t xml:space="preserve"> </w:t>
      </w:r>
      <w:r w:rsidRPr="00113927">
        <w:rPr>
          <w:rFonts w:ascii="David" w:hAnsi="David" w:hint="eastAsia"/>
          <w:szCs w:val="24"/>
          <w:rtl/>
        </w:rPr>
        <w:t>הקיזוז</w:t>
      </w:r>
      <w:r w:rsidRPr="00113927">
        <w:rPr>
          <w:rFonts w:ascii="David" w:hAnsi="David"/>
          <w:szCs w:val="24"/>
          <w:rtl/>
        </w:rPr>
        <w:t>/</w:t>
      </w:r>
      <w:r w:rsidRPr="00113927">
        <w:rPr>
          <w:rFonts w:ascii="David" w:hAnsi="David" w:hint="eastAsia"/>
          <w:szCs w:val="24"/>
          <w:rtl/>
        </w:rPr>
        <w:t>הערבות</w:t>
      </w:r>
      <w:r w:rsidRPr="00113927">
        <w:rPr>
          <w:rFonts w:ascii="David" w:hAnsi="David"/>
          <w:szCs w:val="24"/>
          <w:rtl/>
        </w:rPr>
        <w:t xml:space="preserve"> </w:t>
      </w:r>
      <w:r w:rsidRPr="00113927">
        <w:rPr>
          <w:rFonts w:ascii="David" w:hAnsi="David" w:hint="eastAsia"/>
          <w:szCs w:val="24"/>
          <w:rtl/>
        </w:rPr>
        <w:t>תהא</w:t>
      </w:r>
      <w:r w:rsidRPr="00113927">
        <w:rPr>
          <w:rFonts w:ascii="David" w:hAnsi="David"/>
          <w:szCs w:val="24"/>
          <w:rtl/>
        </w:rPr>
        <w:t xml:space="preserve"> </w:t>
      </w:r>
      <w:r w:rsidRPr="00113927">
        <w:rPr>
          <w:rFonts w:ascii="David" w:hAnsi="David" w:hint="eastAsia"/>
          <w:szCs w:val="24"/>
          <w:rtl/>
        </w:rPr>
        <w:t>בתוקף</w:t>
      </w:r>
      <w:r w:rsidRPr="00113927">
        <w:rPr>
          <w:rFonts w:ascii="David" w:hAnsi="David"/>
          <w:szCs w:val="24"/>
          <w:rtl/>
        </w:rPr>
        <w:t xml:space="preserve"> </w:t>
      </w:r>
      <w:r w:rsidRPr="00113927">
        <w:rPr>
          <w:rFonts w:ascii="David" w:hAnsi="David" w:hint="eastAsia"/>
          <w:szCs w:val="24"/>
          <w:rtl/>
        </w:rPr>
        <w:t>החל</w:t>
      </w:r>
      <w:r w:rsidRPr="00113927">
        <w:rPr>
          <w:rFonts w:ascii="David" w:hAnsi="David"/>
          <w:szCs w:val="24"/>
          <w:rtl/>
        </w:rPr>
        <w:t xml:space="preserve"> </w:t>
      </w:r>
      <w:r w:rsidRPr="00113927">
        <w:rPr>
          <w:rFonts w:ascii="David" w:hAnsi="David" w:hint="eastAsia"/>
          <w:szCs w:val="24"/>
          <w:rtl/>
        </w:rPr>
        <w:t>מיום</w:t>
      </w:r>
      <w:r w:rsidRPr="00113927">
        <w:rPr>
          <w:rFonts w:ascii="David" w:hAnsi="David"/>
          <w:szCs w:val="24"/>
          <w:rtl/>
        </w:rPr>
        <w:t xml:space="preserve"> </w:t>
      </w:r>
      <w:r w:rsidRPr="00113927">
        <w:rPr>
          <w:rFonts w:ascii="David" w:hAnsi="David" w:hint="eastAsia"/>
          <w:szCs w:val="24"/>
          <w:rtl/>
        </w:rPr>
        <w:t>תחילת</w:t>
      </w:r>
      <w:r w:rsidRPr="00113927">
        <w:rPr>
          <w:rFonts w:ascii="David" w:hAnsi="David"/>
          <w:szCs w:val="24"/>
          <w:rtl/>
        </w:rPr>
        <w:t xml:space="preserve"> </w:t>
      </w:r>
      <w:r w:rsidRPr="00113927">
        <w:rPr>
          <w:rFonts w:ascii="David" w:hAnsi="David" w:hint="eastAsia"/>
          <w:szCs w:val="24"/>
          <w:rtl/>
        </w:rPr>
        <w:t>תקופת</w:t>
      </w:r>
      <w:r w:rsidRPr="00113927">
        <w:rPr>
          <w:rFonts w:ascii="David" w:hAnsi="David"/>
          <w:szCs w:val="24"/>
          <w:rtl/>
        </w:rPr>
        <w:t xml:space="preserve"> </w:t>
      </w:r>
      <w:r w:rsidRPr="00113927">
        <w:rPr>
          <w:rFonts w:ascii="David" w:hAnsi="David" w:hint="eastAsia"/>
          <w:szCs w:val="24"/>
          <w:rtl/>
        </w:rPr>
        <w:t>החוזה</w:t>
      </w:r>
      <w:r w:rsidRPr="00113927">
        <w:rPr>
          <w:rFonts w:ascii="David" w:hAnsi="David"/>
          <w:szCs w:val="24"/>
          <w:rtl/>
        </w:rPr>
        <w:t xml:space="preserve"> </w:t>
      </w:r>
      <w:r w:rsidRPr="00113927">
        <w:rPr>
          <w:rFonts w:ascii="David" w:hAnsi="David" w:hint="eastAsia"/>
          <w:szCs w:val="24"/>
          <w:rtl/>
        </w:rPr>
        <w:t>ועד</w:t>
      </w:r>
      <w:r w:rsidRPr="00113927">
        <w:rPr>
          <w:rFonts w:ascii="David" w:hAnsi="David"/>
          <w:szCs w:val="24"/>
          <w:rtl/>
        </w:rPr>
        <w:t xml:space="preserve"> </w:t>
      </w:r>
      <w:r w:rsidRPr="00113927">
        <w:rPr>
          <w:rFonts w:ascii="David" w:hAnsi="David" w:hint="eastAsia"/>
          <w:szCs w:val="24"/>
          <w:rtl/>
        </w:rPr>
        <w:t>חצי</w:t>
      </w:r>
      <w:r w:rsidRPr="00113927">
        <w:rPr>
          <w:rFonts w:ascii="David" w:hAnsi="David"/>
          <w:szCs w:val="24"/>
          <w:rtl/>
        </w:rPr>
        <w:t xml:space="preserve"> </w:t>
      </w:r>
      <w:r w:rsidRPr="00113927">
        <w:rPr>
          <w:rFonts w:ascii="David" w:hAnsi="David" w:hint="eastAsia"/>
          <w:szCs w:val="24"/>
          <w:rtl/>
        </w:rPr>
        <w:t>שנה</w:t>
      </w:r>
      <w:r w:rsidRPr="00113927">
        <w:rPr>
          <w:rFonts w:ascii="David" w:hAnsi="David"/>
          <w:szCs w:val="24"/>
          <w:rtl/>
        </w:rPr>
        <w:t xml:space="preserve"> </w:t>
      </w:r>
      <w:r w:rsidRPr="00113927">
        <w:rPr>
          <w:rFonts w:ascii="David" w:hAnsi="David" w:hint="eastAsia"/>
          <w:szCs w:val="24"/>
          <w:rtl/>
        </w:rPr>
        <w:t>מתום</w:t>
      </w:r>
      <w:r w:rsidRPr="00113927">
        <w:rPr>
          <w:rFonts w:ascii="David" w:hAnsi="David"/>
          <w:szCs w:val="24"/>
          <w:rtl/>
        </w:rPr>
        <w:t xml:space="preserve"> </w:t>
      </w:r>
      <w:r w:rsidRPr="00113927">
        <w:rPr>
          <w:rFonts w:ascii="David" w:hAnsi="David" w:hint="eastAsia"/>
          <w:szCs w:val="24"/>
          <w:rtl/>
        </w:rPr>
        <w:t>תקופת</w:t>
      </w:r>
      <w:r w:rsidRPr="00113927">
        <w:rPr>
          <w:rFonts w:ascii="David" w:hAnsi="David"/>
          <w:szCs w:val="24"/>
          <w:rtl/>
        </w:rPr>
        <w:t xml:space="preserve"> </w:t>
      </w:r>
      <w:r w:rsidRPr="00113927">
        <w:rPr>
          <w:rFonts w:ascii="David" w:hAnsi="David" w:hint="eastAsia"/>
          <w:szCs w:val="24"/>
          <w:rtl/>
        </w:rPr>
        <w:t>ההתקשרות</w:t>
      </w:r>
      <w:r w:rsidRPr="00113927">
        <w:rPr>
          <w:rFonts w:ascii="David" w:hAnsi="David"/>
          <w:szCs w:val="24"/>
          <w:rtl/>
        </w:rPr>
        <w:t xml:space="preserve"> </w:t>
      </w:r>
      <w:r w:rsidRPr="00113927">
        <w:rPr>
          <w:rFonts w:ascii="David" w:hAnsi="David" w:hint="eastAsia"/>
          <w:szCs w:val="24"/>
          <w:rtl/>
        </w:rPr>
        <w:t>ותוצמד</w:t>
      </w:r>
      <w:r w:rsidRPr="00113927">
        <w:rPr>
          <w:rFonts w:ascii="David" w:hAnsi="David"/>
          <w:szCs w:val="24"/>
          <w:rtl/>
        </w:rPr>
        <w:t xml:space="preserve"> </w:t>
      </w:r>
      <w:r w:rsidRPr="00113927">
        <w:rPr>
          <w:rFonts w:ascii="David" w:hAnsi="David" w:hint="eastAsia"/>
          <w:szCs w:val="24"/>
          <w:rtl/>
        </w:rPr>
        <w:t>למדד</w:t>
      </w:r>
      <w:r w:rsidRPr="00113927">
        <w:rPr>
          <w:rFonts w:ascii="David" w:hAnsi="David"/>
          <w:szCs w:val="24"/>
          <w:rtl/>
        </w:rPr>
        <w:t xml:space="preserve"> </w:t>
      </w:r>
      <w:r w:rsidRPr="00113927">
        <w:rPr>
          <w:rFonts w:ascii="David" w:hAnsi="David" w:hint="eastAsia"/>
          <w:szCs w:val="24"/>
          <w:rtl/>
        </w:rPr>
        <w:t>המחירים</w:t>
      </w:r>
      <w:r w:rsidRPr="00113927">
        <w:rPr>
          <w:rFonts w:ascii="David" w:hAnsi="David"/>
          <w:szCs w:val="24"/>
          <w:rtl/>
        </w:rPr>
        <w:t xml:space="preserve"> </w:t>
      </w:r>
      <w:r w:rsidRPr="00113927">
        <w:rPr>
          <w:rFonts w:ascii="David" w:hAnsi="David" w:hint="eastAsia"/>
          <w:szCs w:val="24"/>
          <w:rtl/>
        </w:rPr>
        <w:t>לצרכן</w:t>
      </w:r>
      <w:r w:rsidRPr="00113927">
        <w:rPr>
          <w:rFonts w:ascii="David" w:hAnsi="David"/>
          <w:szCs w:val="24"/>
          <w:rtl/>
        </w:rPr>
        <w:t xml:space="preserve">. </w:t>
      </w:r>
      <w:r w:rsidRPr="00113927">
        <w:rPr>
          <w:rFonts w:ascii="David" w:hAnsi="David" w:hint="eastAsia"/>
          <w:szCs w:val="24"/>
          <w:rtl/>
        </w:rPr>
        <w:t>אם</w:t>
      </w:r>
      <w:r w:rsidRPr="00113927">
        <w:rPr>
          <w:rFonts w:ascii="David" w:hAnsi="David"/>
          <w:szCs w:val="24"/>
          <w:rtl/>
        </w:rPr>
        <w:t xml:space="preserve"> </w:t>
      </w:r>
      <w:r w:rsidRPr="00113927">
        <w:rPr>
          <w:rFonts w:ascii="David" w:hAnsi="David" w:hint="eastAsia"/>
          <w:szCs w:val="24"/>
          <w:rtl/>
        </w:rPr>
        <w:t>ההיקף</w:t>
      </w:r>
      <w:r w:rsidRPr="00113927">
        <w:rPr>
          <w:rFonts w:ascii="David" w:hAnsi="David"/>
          <w:szCs w:val="24"/>
          <w:rtl/>
        </w:rPr>
        <w:t xml:space="preserve"> </w:t>
      </w:r>
      <w:r w:rsidRPr="00113927">
        <w:rPr>
          <w:rFonts w:ascii="David" w:hAnsi="David" w:hint="eastAsia"/>
          <w:szCs w:val="24"/>
          <w:rtl/>
        </w:rPr>
        <w:t>הכספי</w:t>
      </w:r>
      <w:r w:rsidRPr="00113927">
        <w:rPr>
          <w:rFonts w:ascii="David" w:hAnsi="David"/>
          <w:szCs w:val="24"/>
          <w:rtl/>
        </w:rPr>
        <w:t xml:space="preserve"> </w:t>
      </w:r>
      <w:r w:rsidRPr="00113927">
        <w:rPr>
          <w:rFonts w:ascii="David" w:hAnsi="David" w:hint="eastAsia"/>
          <w:szCs w:val="24"/>
          <w:rtl/>
        </w:rPr>
        <w:t>של</w:t>
      </w:r>
      <w:r w:rsidRPr="00113927">
        <w:rPr>
          <w:rFonts w:ascii="David" w:hAnsi="David"/>
          <w:szCs w:val="24"/>
          <w:rtl/>
        </w:rPr>
        <w:t xml:space="preserve"> </w:t>
      </w:r>
      <w:r w:rsidRPr="00113927">
        <w:rPr>
          <w:rFonts w:ascii="David" w:hAnsi="David" w:hint="eastAsia"/>
          <w:szCs w:val="24"/>
          <w:rtl/>
        </w:rPr>
        <w:t>המענק</w:t>
      </w:r>
      <w:r w:rsidRPr="00113927">
        <w:rPr>
          <w:rFonts w:ascii="David" w:hAnsi="David"/>
          <w:szCs w:val="24"/>
          <w:rtl/>
        </w:rPr>
        <w:t xml:space="preserve"> </w:t>
      </w:r>
      <w:r w:rsidRPr="00113927">
        <w:rPr>
          <w:rFonts w:ascii="David" w:hAnsi="David" w:hint="eastAsia"/>
          <w:szCs w:val="24"/>
          <w:rtl/>
        </w:rPr>
        <w:t>יגדל</w:t>
      </w:r>
      <w:r w:rsidRPr="00113927">
        <w:rPr>
          <w:rFonts w:ascii="David" w:hAnsi="David"/>
          <w:szCs w:val="24"/>
          <w:rtl/>
        </w:rPr>
        <w:t xml:space="preserve">, </w:t>
      </w:r>
      <w:r w:rsidRPr="00113927">
        <w:rPr>
          <w:rFonts w:ascii="David" w:hAnsi="David" w:hint="eastAsia"/>
          <w:szCs w:val="24"/>
          <w:rtl/>
        </w:rPr>
        <w:t>יגדל</w:t>
      </w:r>
      <w:r w:rsidRPr="00113927">
        <w:rPr>
          <w:rFonts w:ascii="David" w:hAnsi="David"/>
          <w:szCs w:val="24"/>
          <w:rtl/>
        </w:rPr>
        <w:t xml:space="preserve"> </w:t>
      </w:r>
      <w:r w:rsidRPr="00113927">
        <w:rPr>
          <w:rFonts w:ascii="David" w:hAnsi="David" w:hint="eastAsia"/>
          <w:szCs w:val="24"/>
          <w:rtl/>
        </w:rPr>
        <w:t>סכום</w:t>
      </w:r>
      <w:r w:rsidRPr="00113927">
        <w:rPr>
          <w:rFonts w:ascii="David" w:hAnsi="David"/>
          <w:szCs w:val="24"/>
          <w:rtl/>
        </w:rPr>
        <w:t xml:space="preserve"> </w:t>
      </w:r>
      <w:r w:rsidRPr="00113927">
        <w:rPr>
          <w:rFonts w:ascii="David" w:hAnsi="David" w:hint="eastAsia"/>
          <w:szCs w:val="24"/>
          <w:rtl/>
        </w:rPr>
        <w:t>הוראת</w:t>
      </w:r>
      <w:r w:rsidRPr="00113927">
        <w:rPr>
          <w:rFonts w:ascii="David" w:hAnsi="David"/>
          <w:szCs w:val="24"/>
          <w:rtl/>
        </w:rPr>
        <w:t xml:space="preserve"> </w:t>
      </w:r>
      <w:r w:rsidRPr="00113927">
        <w:rPr>
          <w:rFonts w:ascii="David" w:hAnsi="David" w:hint="eastAsia"/>
          <w:szCs w:val="24"/>
          <w:rtl/>
        </w:rPr>
        <w:t>הקיזוז</w:t>
      </w:r>
      <w:r w:rsidRPr="00113927">
        <w:rPr>
          <w:rFonts w:ascii="David" w:hAnsi="David"/>
          <w:szCs w:val="24"/>
          <w:rtl/>
        </w:rPr>
        <w:t>/</w:t>
      </w:r>
      <w:r w:rsidRPr="00113927">
        <w:rPr>
          <w:rFonts w:ascii="David" w:hAnsi="David" w:hint="eastAsia"/>
          <w:szCs w:val="24"/>
          <w:rtl/>
        </w:rPr>
        <w:t>הערבות</w:t>
      </w:r>
      <w:r w:rsidRPr="00113927">
        <w:rPr>
          <w:rFonts w:ascii="David" w:hAnsi="David"/>
          <w:szCs w:val="24"/>
          <w:rtl/>
        </w:rPr>
        <w:t xml:space="preserve"> </w:t>
      </w:r>
      <w:r w:rsidRPr="00113927">
        <w:rPr>
          <w:rFonts w:ascii="David" w:hAnsi="David" w:hint="eastAsia"/>
          <w:szCs w:val="24"/>
          <w:rtl/>
        </w:rPr>
        <w:t>באופן</w:t>
      </w:r>
      <w:r w:rsidRPr="00113927">
        <w:rPr>
          <w:rFonts w:ascii="David" w:hAnsi="David"/>
          <w:szCs w:val="24"/>
          <w:rtl/>
        </w:rPr>
        <w:t xml:space="preserve"> </w:t>
      </w:r>
      <w:r w:rsidRPr="00113927">
        <w:rPr>
          <w:rFonts w:ascii="David" w:hAnsi="David" w:hint="eastAsia"/>
          <w:szCs w:val="24"/>
          <w:rtl/>
        </w:rPr>
        <w:t>יחסי</w:t>
      </w:r>
      <w:r w:rsidRPr="00113927">
        <w:rPr>
          <w:rFonts w:ascii="David" w:hAnsi="David"/>
          <w:szCs w:val="24"/>
          <w:rtl/>
        </w:rPr>
        <w:t xml:space="preserve">. </w:t>
      </w:r>
      <w:r w:rsidRPr="00113927">
        <w:rPr>
          <w:rFonts w:ascii="David" w:hAnsi="David" w:hint="eastAsia"/>
          <w:szCs w:val="24"/>
          <w:rtl/>
        </w:rPr>
        <w:t>אם</w:t>
      </w:r>
      <w:r w:rsidRPr="00113927">
        <w:rPr>
          <w:rFonts w:ascii="David" w:hAnsi="David"/>
          <w:szCs w:val="24"/>
          <w:rtl/>
        </w:rPr>
        <w:t xml:space="preserve"> </w:t>
      </w:r>
      <w:r w:rsidRPr="00113927">
        <w:rPr>
          <w:rFonts w:ascii="David" w:hAnsi="David" w:hint="eastAsia"/>
          <w:szCs w:val="24"/>
          <w:rtl/>
        </w:rPr>
        <w:t>תקופת</w:t>
      </w:r>
      <w:r w:rsidRPr="00113927">
        <w:rPr>
          <w:rFonts w:ascii="David" w:hAnsi="David"/>
          <w:szCs w:val="24"/>
          <w:rtl/>
        </w:rPr>
        <w:t xml:space="preserve"> </w:t>
      </w:r>
      <w:r w:rsidRPr="00113927">
        <w:rPr>
          <w:rFonts w:ascii="David" w:hAnsi="David" w:hint="eastAsia"/>
          <w:szCs w:val="24"/>
          <w:rtl/>
        </w:rPr>
        <w:t>החוזה</w:t>
      </w:r>
      <w:r w:rsidRPr="00113927">
        <w:rPr>
          <w:rFonts w:ascii="David" w:hAnsi="David"/>
          <w:szCs w:val="24"/>
          <w:rtl/>
        </w:rPr>
        <w:t xml:space="preserve"> </w:t>
      </w:r>
      <w:r w:rsidRPr="00113927">
        <w:rPr>
          <w:rFonts w:ascii="David" w:hAnsi="David" w:hint="eastAsia"/>
          <w:szCs w:val="24"/>
          <w:rtl/>
        </w:rPr>
        <w:t>תוארך</w:t>
      </w:r>
      <w:r w:rsidRPr="00113927">
        <w:rPr>
          <w:rFonts w:ascii="David" w:hAnsi="David"/>
          <w:szCs w:val="24"/>
          <w:rtl/>
        </w:rPr>
        <w:t xml:space="preserve">, </w:t>
      </w:r>
      <w:r w:rsidRPr="00113927">
        <w:rPr>
          <w:rFonts w:ascii="David" w:hAnsi="David" w:hint="eastAsia"/>
          <w:szCs w:val="24"/>
          <w:rtl/>
        </w:rPr>
        <w:t>תוארך</w:t>
      </w:r>
      <w:r w:rsidRPr="00113927">
        <w:rPr>
          <w:rFonts w:ascii="David" w:hAnsi="David"/>
          <w:szCs w:val="24"/>
          <w:rtl/>
        </w:rPr>
        <w:t xml:space="preserve"> </w:t>
      </w:r>
      <w:r w:rsidRPr="00113927">
        <w:rPr>
          <w:rFonts w:ascii="David" w:hAnsi="David" w:hint="eastAsia"/>
          <w:szCs w:val="24"/>
          <w:rtl/>
        </w:rPr>
        <w:t>תקופת</w:t>
      </w:r>
      <w:r w:rsidRPr="00113927">
        <w:rPr>
          <w:rFonts w:ascii="David" w:hAnsi="David"/>
          <w:szCs w:val="24"/>
          <w:rtl/>
        </w:rPr>
        <w:t xml:space="preserve"> </w:t>
      </w:r>
      <w:r w:rsidRPr="00113927">
        <w:rPr>
          <w:rFonts w:ascii="David" w:hAnsi="David" w:hint="eastAsia"/>
          <w:szCs w:val="24"/>
          <w:rtl/>
        </w:rPr>
        <w:t>הוראת</w:t>
      </w:r>
      <w:r w:rsidRPr="00113927">
        <w:rPr>
          <w:rFonts w:ascii="David" w:hAnsi="David"/>
          <w:szCs w:val="24"/>
          <w:rtl/>
        </w:rPr>
        <w:t xml:space="preserve"> </w:t>
      </w:r>
      <w:r w:rsidRPr="00113927">
        <w:rPr>
          <w:rFonts w:ascii="David" w:hAnsi="David" w:hint="eastAsia"/>
          <w:szCs w:val="24"/>
          <w:rtl/>
        </w:rPr>
        <w:t>הקיזוז</w:t>
      </w:r>
      <w:r w:rsidRPr="00113927">
        <w:rPr>
          <w:rFonts w:ascii="David" w:hAnsi="David"/>
          <w:szCs w:val="24"/>
          <w:rtl/>
        </w:rPr>
        <w:t>/</w:t>
      </w:r>
      <w:r w:rsidRPr="00113927">
        <w:rPr>
          <w:rFonts w:ascii="David" w:hAnsi="David" w:hint="eastAsia"/>
          <w:szCs w:val="24"/>
          <w:rtl/>
        </w:rPr>
        <w:t>הערבות</w:t>
      </w:r>
      <w:r w:rsidRPr="00113927">
        <w:rPr>
          <w:rFonts w:ascii="David" w:hAnsi="David"/>
          <w:szCs w:val="24"/>
          <w:rtl/>
        </w:rPr>
        <w:t xml:space="preserve"> </w:t>
      </w:r>
      <w:r w:rsidRPr="00113927">
        <w:rPr>
          <w:rFonts w:ascii="David" w:hAnsi="David" w:hint="eastAsia"/>
          <w:szCs w:val="24"/>
          <w:rtl/>
        </w:rPr>
        <w:t>בהתאם</w:t>
      </w:r>
      <w:r w:rsidRPr="00113927">
        <w:rPr>
          <w:rFonts w:ascii="David" w:hAnsi="David"/>
          <w:szCs w:val="24"/>
          <w:rtl/>
        </w:rPr>
        <w:t xml:space="preserve">, </w:t>
      </w:r>
      <w:r w:rsidRPr="00113927">
        <w:rPr>
          <w:rFonts w:ascii="David" w:hAnsi="David" w:hint="eastAsia"/>
          <w:szCs w:val="24"/>
          <w:rtl/>
        </w:rPr>
        <w:t>בתוספת</w:t>
      </w:r>
      <w:r w:rsidRPr="00113927">
        <w:rPr>
          <w:rFonts w:ascii="David" w:hAnsi="David"/>
          <w:szCs w:val="24"/>
          <w:rtl/>
        </w:rPr>
        <w:t xml:space="preserve"> 60 </w:t>
      </w:r>
      <w:r w:rsidRPr="00113927">
        <w:rPr>
          <w:rFonts w:ascii="David" w:hAnsi="David" w:hint="eastAsia"/>
          <w:szCs w:val="24"/>
          <w:rtl/>
        </w:rPr>
        <w:t>יום</w:t>
      </w:r>
      <w:r w:rsidRPr="00113927">
        <w:rPr>
          <w:rFonts w:ascii="David" w:hAnsi="David"/>
          <w:szCs w:val="24"/>
          <w:rtl/>
        </w:rPr>
        <w:t xml:space="preserve"> </w:t>
      </w:r>
      <w:r w:rsidRPr="00113927">
        <w:rPr>
          <w:rFonts w:ascii="David" w:hAnsi="David" w:hint="eastAsia"/>
          <w:szCs w:val="24"/>
          <w:rtl/>
        </w:rPr>
        <w:t>לאחר</w:t>
      </w:r>
      <w:r w:rsidRPr="00113927">
        <w:rPr>
          <w:rFonts w:ascii="David" w:hAnsi="David"/>
          <w:szCs w:val="24"/>
          <w:rtl/>
        </w:rPr>
        <w:t xml:space="preserve"> </w:t>
      </w:r>
      <w:r w:rsidRPr="00113927">
        <w:rPr>
          <w:rFonts w:ascii="David" w:hAnsi="David" w:hint="eastAsia"/>
          <w:szCs w:val="24"/>
          <w:rtl/>
        </w:rPr>
        <w:t>תום</w:t>
      </w:r>
      <w:r w:rsidRPr="00113927">
        <w:rPr>
          <w:rFonts w:ascii="David" w:hAnsi="David"/>
          <w:szCs w:val="24"/>
          <w:rtl/>
        </w:rPr>
        <w:t xml:space="preserve"> </w:t>
      </w:r>
      <w:r w:rsidRPr="00113927">
        <w:rPr>
          <w:rFonts w:ascii="David" w:hAnsi="David" w:hint="eastAsia"/>
          <w:szCs w:val="24"/>
          <w:rtl/>
        </w:rPr>
        <w:t>התקופה</w:t>
      </w:r>
      <w:r w:rsidRPr="00113927">
        <w:rPr>
          <w:rFonts w:ascii="David" w:hAnsi="David"/>
          <w:szCs w:val="24"/>
          <w:rtl/>
        </w:rPr>
        <w:t xml:space="preserve"> </w:t>
      </w:r>
      <w:r w:rsidRPr="00113927">
        <w:rPr>
          <w:rFonts w:ascii="David" w:hAnsi="David" w:hint="eastAsia"/>
          <w:szCs w:val="24"/>
          <w:rtl/>
        </w:rPr>
        <w:t>המוארכת</w:t>
      </w:r>
      <w:r w:rsidRPr="00113927">
        <w:rPr>
          <w:rFonts w:ascii="David" w:hAnsi="David"/>
          <w:szCs w:val="24"/>
          <w:rtl/>
        </w:rPr>
        <w:t xml:space="preserve">. </w:t>
      </w:r>
      <w:r w:rsidRPr="00113927">
        <w:rPr>
          <w:rFonts w:ascii="David" w:hAnsi="David" w:hint="eastAsia"/>
          <w:szCs w:val="24"/>
          <w:rtl/>
        </w:rPr>
        <w:t>בכל</w:t>
      </w:r>
      <w:r w:rsidRPr="00113927">
        <w:rPr>
          <w:rFonts w:ascii="David" w:hAnsi="David"/>
          <w:szCs w:val="24"/>
          <w:rtl/>
        </w:rPr>
        <w:t xml:space="preserve"> </w:t>
      </w:r>
      <w:r w:rsidRPr="00113927">
        <w:rPr>
          <w:rFonts w:ascii="David" w:hAnsi="David" w:hint="eastAsia"/>
          <w:szCs w:val="24"/>
          <w:rtl/>
        </w:rPr>
        <w:t>מקרה</w:t>
      </w:r>
      <w:r w:rsidRPr="00113927">
        <w:rPr>
          <w:rFonts w:ascii="David" w:hAnsi="David"/>
          <w:szCs w:val="24"/>
          <w:rtl/>
        </w:rPr>
        <w:t xml:space="preserve"> </w:t>
      </w:r>
      <w:r w:rsidRPr="00113927">
        <w:rPr>
          <w:rFonts w:ascii="David" w:hAnsi="David" w:hint="eastAsia"/>
          <w:szCs w:val="24"/>
          <w:rtl/>
        </w:rPr>
        <w:t>שהמוסד</w:t>
      </w:r>
      <w:r w:rsidRPr="00113927">
        <w:rPr>
          <w:rFonts w:ascii="David" w:hAnsi="David"/>
          <w:szCs w:val="24"/>
          <w:rtl/>
        </w:rPr>
        <w:t xml:space="preserve"> </w:t>
      </w:r>
      <w:r w:rsidRPr="00113927">
        <w:rPr>
          <w:rFonts w:ascii="David" w:hAnsi="David" w:hint="eastAsia"/>
          <w:szCs w:val="24"/>
          <w:rtl/>
        </w:rPr>
        <w:t>לא</w:t>
      </w:r>
      <w:r w:rsidRPr="00113927">
        <w:rPr>
          <w:rFonts w:ascii="David" w:hAnsi="David"/>
          <w:szCs w:val="24"/>
          <w:rtl/>
        </w:rPr>
        <w:t xml:space="preserve"> </w:t>
      </w:r>
      <w:r w:rsidRPr="00113927">
        <w:rPr>
          <w:rFonts w:ascii="David" w:hAnsi="David" w:hint="eastAsia"/>
          <w:szCs w:val="24"/>
          <w:rtl/>
        </w:rPr>
        <w:t>יעמוד</w:t>
      </w:r>
      <w:r w:rsidRPr="00113927">
        <w:rPr>
          <w:rFonts w:ascii="David" w:hAnsi="David"/>
          <w:szCs w:val="24"/>
          <w:rtl/>
        </w:rPr>
        <w:t xml:space="preserve"> </w:t>
      </w:r>
      <w:r w:rsidRPr="00113927">
        <w:rPr>
          <w:rFonts w:ascii="David" w:hAnsi="David" w:hint="eastAsia"/>
          <w:szCs w:val="24"/>
          <w:rtl/>
        </w:rPr>
        <w:t>בהתחייבויותיו</w:t>
      </w:r>
      <w:r w:rsidRPr="00113927">
        <w:rPr>
          <w:rFonts w:ascii="David" w:hAnsi="David"/>
          <w:szCs w:val="24"/>
          <w:rtl/>
        </w:rPr>
        <w:t xml:space="preserve"> </w:t>
      </w:r>
      <w:r w:rsidRPr="00113927">
        <w:rPr>
          <w:rFonts w:ascii="David" w:hAnsi="David" w:hint="eastAsia"/>
          <w:szCs w:val="24"/>
          <w:rtl/>
        </w:rPr>
        <w:t>ע</w:t>
      </w:r>
      <w:r w:rsidRPr="00113927">
        <w:rPr>
          <w:rFonts w:ascii="David" w:hAnsi="David"/>
          <w:szCs w:val="24"/>
          <w:rtl/>
        </w:rPr>
        <w:t>"</w:t>
      </w:r>
      <w:r w:rsidRPr="00113927">
        <w:rPr>
          <w:rFonts w:ascii="David" w:hAnsi="David" w:hint="eastAsia"/>
          <w:szCs w:val="24"/>
          <w:rtl/>
        </w:rPr>
        <w:t>פ</w:t>
      </w:r>
      <w:r w:rsidRPr="00113927">
        <w:rPr>
          <w:rFonts w:ascii="David" w:hAnsi="David"/>
          <w:szCs w:val="24"/>
          <w:rtl/>
        </w:rPr>
        <w:t xml:space="preserve"> </w:t>
      </w:r>
      <w:r w:rsidRPr="00113927">
        <w:rPr>
          <w:rFonts w:ascii="David" w:hAnsi="David" w:hint="eastAsia"/>
          <w:szCs w:val="24"/>
          <w:rtl/>
        </w:rPr>
        <w:t>הסכם</w:t>
      </w:r>
      <w:r w:rsidRPr="00113927">
        <w:rPr>
          <w:rFonts w:ascii="David" w:hAnsi="David"/>
          <w:szCs w:val="24"/>
          <w:rtl/>
        </w:rPr>
        <w:t xml:space="preserve"> </w:t>
      </w:r>
      <w:r w:rsidRPr="00113927">
        <w:rPr>
          <w:rFonts w:ascii="David" w:hAnsi="David" w:hint="eastAsia"/>
          <w:szCs w:val="24"/>
          <w:rtl/>
        </w:rPr>
        <w:t>זה</w:t>
      </w:r>
      <w:r w:rsidRPr="00113927">
        <w:rPr>
          <w:rFonts w:ascii="David" w:hAnsi="David"/>
          <w:szCs w:val="24"/>
          <w:rtl/>
        </w:rPr>
        <w:t xml:space="preserve">, </w:t>
      </w:r>
      <w:r w:rsidRPr="00113927">
        <w:rPr>
          <w:rFonts w:ascii="David" w:hAnsi="David" w:hint="eastAsia"/>
          <w:szCs w:val="24"/>
          <w:rtl/>
        </w:rPr>
        <w:t>יהא</w:t>
      </w:r>
      <w:r w:rsidRPr="00113927">
        <w:rPr>
          <w:rFonts w:ascii="David" w:hAnsi="David"/>
          <w:szCs w:val="24"/>
          <w:rtl/>
        </w:rPr>
        <w:t xml:space="preserve"> </w:t>
      </w:r>
      <w:r w:rsidRPr="00113927">
        <w:rPr>
          <w:rFonts w:ascii="David" w:hAnsi="David" w:hint="eastAsia"/>
          <w:szCs w:val="24"/>
          <w:rtl/>
        </w:rPr>
        <w:t>המשרד</w:t>
      </w:r>
      <w:r w:rsidRPr="00113927">
        <w:rPr>
          <w:rFonts w:ascii="David" w:hAnsi="David"/>
          <w:szCs w:val="24"/>
          <w:rtl/>
        </w:rPr>
        <w:t xml:space="preserve"> </w:t>
      </w:r>
      <w:r w:rsidRPr="00113927">
        <w:rPr>
          <w:rFonts w:ascii="David" w:hAnsi="David" w:hint="eastAsia"/>
          <w:szCs w:val="24"/>
          <w:rtl/>
        </w:rPr>
        <w:t>זכאי</w:t>
      </w:r>
      <w:r w:rsidRPr="00113927">
        <w:rPr>
          <w:rFonts w:ascii="David" w:hAnsi="David"/>
          <w:szCs w:val="24"/>
          <w:rtl/>
        </w:rPr>
        <w:t xml:space="preserve"> </w:t>
      </w:r>
      <w:r w:rsidRPr="00113927">
        <w:rPr>
          <w:rFonts w:ascii="David" w:hAnsi="David" w:hint="eastAsia"/>
          <w:szCs w:val="24"/>
          <w:rtl/>
        </w:rPr>
        <w:t>לקזז</w:t>
      </w:r>
      <w:r w:rsidRPr="00113927">
        <w:rPr>
          <w:rFonts w:ascii="David" w:hAnsi="David"/>
          <w:szCs w:val="24"/>
          <w:rtl/>
        </w:rPr>
        <w:t xml:space="preserve"> </w:t>
      </w:r>
      <w:r w:rsidRPr="00113927">
        <w:rPr>
          <w:rFonts w:ascii="David" w:hAnsi="David" w:hint="eastAsia"/>
          <w:szCs w:val="24"/>
          <w:rtl/>
        </w:rPr>
        <w:t>כל</w:t>
      </w:r>
      <w:r w:rsidRPr="00113927">
        <w:rPr>
          <w:rFonts w:ascii="David" w:hAnsi="David"/>
          <w:szCs w:val="24"/>
          <w:rtl/>
        </w:rPr>
        <w:t xml:space="preserve"> </w:t>
      </w:r>
      <w:r w:rsidRPr="00113927">
        <w:rPr>
          <w:rFonts w:ascii="David" w:hAnsi="David" w:hint="eastAsia"/>
          <w:szCs w:val="24"/>
          <w:rtl/>
        </w:rPr>
        <w:t>סכום</w:t>
      </w:r>
      <w:r w:rsidRPr="00113927">
        <w:rPr>
          <w:rFonts w:ascii="David" w:hAnsi="David"/>
          <w:szCs w:val="24"/>
          <w:rtl/>
        </w:rPr>
        <w:t xml:space="preserve"> </w:t>
      </w:r>
      <w:r w:rsidRPr="00113927">
        <w:rPr>
          <w:rFonts w:ascii="David" w:hAnsi="David" w:hint="eastAsia"/>
          <w:szCs w:val="24"/>
          <w:rtl/>
        </w:rPr>
        <w:t>עד</w:t>
      </w:r>
      <w:r w:rsidRPr="00113927">
        <w:rPr>
          <w:rFonts w:ascii="David" w:hAnsi="David"/>
          <w:szCs w:val="24"/>
          <w:rtl/>
        </w:rPr>
        <w:t xml:space="preserve"> </w:t>
      </w:r>
      <w:r w:rsidRPr="00113927">
        <w:rPr>
          <w:rFonts w:ascii="David" w:hAnsi="David" w:hint="eastAsia"/>
          <w:szCs w:val="24"/>
          <w:rtl/>
        </w:rPr>
        <w:t>גובה</w:t>
      </w:r>
      <w:r w:rsidRPr="00113927">
        <w:rPr>
          <w:rFonts w:ascii="David" w:hAnsi="David"/>
          <w:szCs w:val="24"/>
          <w:rtl/>
        </w:rPr>
        <w:t xml:space="preserve"> </w:t>
      </w:r>
      <w:r w:rsidRPr="00113927">
        <w:rPr>
          <w:rFonts w:ascii="David" w:hAnsi="David" w:hint="eastAsia"/>
          <w:szCs w:val="24"/>
          <w:rtl/>
        </w:rPr>
        <w:t>הסכום</w:t>
      </w:r>
      <w:r w:rsidRPr="00113927">
        <w:rPr>
          <w:rFonts w:ascii="David" w:hAnsi="David"/>
          <w:szCs w:val="24"/>
          <w:rtl/>
        </w:rPr>
        <w:t xml:space="preserve"> </w:t>
      </w:r>
      <w:r w:rsidRPr="00113927">
        <w:rPr>
          <w:rFonts w:ascii="David" w:hAnsi="David" w:hint="eastAsia"/>
          <w:szCs w:val="24"/>
          <w:rtl/>
        </w:rPr>
        <w:t>המצוין</w:t>
      </w:r>
      <w:r w:rsidRPr="00113927">
        <w:rPr>
          <w:rFonts w:ascii="David" w:hAnsi="David"/>
          <w:szCs w:val="24"/>
          <w:rtl/>
        </w:rPr>
        <w:t xml:space="preserve"> </w:t>
      </w:r>
      <w:r w:rsidRPr="00113927">
        <w:rPr>
          <w:rFonts w:ascii="David" w:hAnsi="David" w:hint="eastAsia"/>
          <w:szCs w:val="24"/>
          <w:rtl/>
        </w:rPr>
        <w:t>בהוראת</w:t>
      </w:r>
      <w:r w:rsidRPr="00113927">
        <w:rPr>
          <w:rFonts w:ascii="David" w:hAnsi="David"/>
          <w:szCs w:val="24"/>
          <w:rtl/>
        </w:rPr>
        <w:t xml:space="preserve"> </w:t>
      </w:r>
      <w:r w:rsidRPr="00113927">
        <w:rPr>
          <w:rFonts w:ascii="David" w:hAnsi="David" w:hint="eastAsia"/>
          <w:szCs w:val="24"/>
          <w:rtl/>
        </w:rPr>
        <w:t>הקיזוז</w:t>
      </w:r>
      <w:r w:rsidRPr="00113927">
        <w:rPr>
          <w:rFonts w:ascii="David" w:hAnsi="David"/>
          <w:szCs w:val="24"/>
          <w:rtl/>
        </w:rPr>
        <w:t>/</w:t>
      </w:r>
      <w:r w:rsidRPr="00113927">
        <w:rPr>
          <w:rFonts w:ascii="David" w:hAnsi="David" w:hint="eastAsia"/>
          <w:szCs w:val="24"/>
          <w:rtl/>
        </w:rPr>
        <w:t>הערבות</w:t>
      </w:r>
      <w:r w:rsidRPr="00113927">
        <w:rPr>
          <w:rFonts w:ascii="David" w:hAnsi="David"/>
          <w:szCs w:val="24"/>
          <w:rtl/>
        </w:rPr>
        <w:t xml:space="preserve">, </w:t>
      </w:r>
      <w:r w:rsidRPr="00113927">
        <w:rPr>
          <w:rFonts w:ascii="David" w:hAnsi="David" w:hint="eastAsia"/>
          <w:szCs w:val="24"/>
          <w:rtl/>
        </w:rPr>
        <w:t>מכל</w:t>
      </w:r>
      <w:r w:rsidRPr="00113927">
        <w:rPr>
          <w:rFonts w:ascii="David" w:hAnsi="David"/>
          <w:szCs w:val="24"/>
          <w:rtl/>
        </w:rPr>
        <w:t xml:space="preserve"> </w:t>
      </w:r>
      <w:r w:rsidRPr="00113927">
        <w:rPr>
          <w:rFonts w:ascii="David" w:hAnsi="David" w:hint="eastAsia"/>
          <w:szCs w:val="24"/>
          <w:rtl/>
        </w:rPr>
        <w:t>תשלום</w:t>
      </w:r>
      <w:r w:rsidRPr="00113927">
        <w:rPr>
          <w:rFonts w:ascii="David" w:hAnsi="David"/>
          <w:szCs w:val="24"/>
          <w:rtl/>
        </w:rPr>
        <w:t xml:space="preserve"> </w:t>
      </w:r>
      <w:r w:rsidRPr="00113927">
        <w:rPr>
          <w:rFonts w:ascii="David" w:hAnsi="David" w:hint="eastAsia"/>
          <w:szCs w:val="24"/>
          <w:rtl/>
        </w:rPr>
        <w:t>המגיע</w:t>
      </w:r>
      <w:r w:rsidRPr="00113927">
        <w:rPr>
          <w:rFonts w:ascii="David" w:hAnsi="David"/>
          <w:szCs w:val="24"/>
          <w:rtl/>
        </w:rPr>
        <w:t xml:space="preserve"> </w:t>
      </w:r>
      <w:r w:rsidRPr="00113927">
        <w:rPr>
          <w:rFonts w:ascii="David" w:hAnsi="David" w:hint="eastAsia"/>
          <w:szCs w:val="24"/>
          <w:rtl/>
        </w:rPr>
        <w:t>למוסד</w:t>
      </w:r>
      <w:r w:rsidRPr="00113927">
        <w:rPr>
          <w:rFonts w:ascii="David" w:hAnsi="David"/>
          <w:szCs w:val="24"/>
          <w:rtl/>
        </w:rPr>
        <w:t xml:space="preserve"> </w:t>
      </w:r>
      <w:r w:rsidRPr="00113927">
        <w:rPr>
          <w:rFonts w:ascii="David" w:hAnsi="David" w:hint="eastAsia"/>
          <w:szCs w:val="24"/>
          <w:rtl/>
        </w:rPr>
        <w:t>מהממשלה</w:t>
      </w:r>
      <w:r w:rsidRPr="00113927">
        <w:rPr>
          <w:rFonts w:ascii="David" w:hAnsi="David"/>
          <w:szCs w:val="24"/>
          <w:rtl/>
        </w:rPr>
        <w:t xml:space="preserve"> </w:t>
      </w:r>
      <w:r w:rsidRPr="00113927">
        <w:rPr>
          <w:rFonts w:ascii="David" w:hAnsi="David" w:hint="eastAsia"/>
          <w:szCs w:val="24"/>
          <w:rtl/>
        </w:rPr>
        <w:t>לפי</w:t>
      </w:r>
      <w:r w:rsidRPr="00113927">
        <w:rPr>
          <w:rFonts w:ascii="David" w:hAnsi="David"/>
          <w:szCs w:val="24"/>
          <w:rtl/>
        </w:rPr>
        <w:t xml:space="preserve"> </w:t>
      </w:r>
      <w:r w:rsidRPr="00113927">
        <w:rPr>
          <w:rFonts w:ascii="David" w:hAnsi="David" w:hint="eastAsia"/>
          <w:szCs w:val="24"/>
          <w:rtl/>
        </w:rPr>
        <w:t>כל</w:t>
      </w:r>
      <w:r w:rsidRPr="00113927">
        <w:rPr>
          <w:rFonts w:ascii="David" w:hAnsi="David"/>
          <w:szCs w:val="24"/>
          <w:rtl/>
        </w:rPr>
        <w:t xml:space="preserve"> </w:t>
      </w:r>
      <w:r w:rsidRPr="00113927">
        <w:rPr>
          <w:rFonts w:ascii="David" w:hAnsi="David" w:hint="eastAsia"/>
          <w:szCs w:val="24"/>
          <w:rtl/>
        </w:rPr>
        <w:t>דין</w:t>
      </w:r>
      <w:r w:rsidRPr="00113927">
        <w:rPr>
          <w:rFonts w:ascii="David" w:hAnsi="David"/>
          <w:szCs w:val="24"/>
          <w:rtl/>
        </w:rPr>
        <w:t xml:space="preserve">, </w:t>
      </w:r>
      <w:r w:rsidRPr="00113927">
        <w:rPr>
          <w:rFonts w:ascii="David" w:hAnsi="David" w:hint="eastAsia"/>
          <w:szCs w:val="24"/>
          <w:rtl/>
        </w:rPr>
        <w:t>הסכם</w:t>
      </w:r>
      <w:r w:rsidRPr="00113927">
        <w:rPr>
          <w:rFonts w:ascii="David" w:hAnsi="David"/>
          <w:szCs w:val="24"/>
          <w:rtl/>
        </w:rPr>
        <w:t xml:space="preserve"> </w:t>
      </w:r>
      <w:r w:rsidRPr="00113927">
        <w:rPr>
          <w:rFonts w:ascii="David" w:hAnsi="David" w:hint="eastAsia"/>
          <w:szCs w:val="24"/>
          <w:rtl/>
        </w:rPr>
        <w:t>או</w:t>
      </w:r>
      <w:r w:rsidRPr="00113927">
        <w:rPr>
          <w:rFonts w:ascii="David" w:hAnsi="David"/>
          <w:szCs w:val="24"/>
          <w:rtl/>
        </w:rPr>
        <w:t xml:space="preserve"> </w:t>
      </w:r>
      <w:r w:rsidRPr="00113927">
        <w:rPr>
          <w:rFonts w:ascii="David" w:hAnsi="David" w:hint="eastAsia"/>
          <w:szCs w:val="24"/>
          <w:rtl/>
        </w:rPr>
        <w:t>הסדר</w:t>
      </w:r>
      <w:r w:rsidRPr="00113927">
        <w:rPr>
          <w:rFonts w:ascii="David" w:hAnsi="David"/>
          <w:szCs w:val="24"/>
          <w:rtl/>
        </w:rPr>
        <w:t xml:space="preserve">. </w:t>
      </w:r>
      <w:r w:rsidRPr="00113927">
        <w:rPr>
          <w:rFonts w:ascii="David" w:hAnsi="David" w:hint="eastAsia"/>
          <w:szCs w:val="24"/>
          <w:rtl/>
        </w:rPr>
        <w:t>אין</w:t>
      </w:r>
      <w:r w:rsidRPr="00113927">
        <w:rPr>
          <w:rFonts w:ascii="David" w:hAnsi="David"/>
          <w:szCs w:val="24"/>
          <w:rtl/>
        </w:rPr>
        <w:t xml:space="preserve"> </w:t>
      </w:r>
      <w:r w:rsidRPr="00113927">
        <w:rPr>
          <w:rFonts w:ascii="David" w:hAnsi="David" w:hint="eastAsia"/>
          <w:szCs w:val="24"/>
          <w:rtl/>
        </w:rPr>
        <w:t>בגובה</w:t>
      </w:r>
      <w:r w:rsidRPr="00113927">
        <w:rPr>
          <w:rFonts w:ascii="David" w:hAnsi="David"/>
          <w:szCs w:val="24"/>
          <w:rtl/>
        </w:rPr>
        <w:t xml:space="preserve"> </w:t>
      </w:r>
      <w:r w:rsidRPr="00113927">
        <w:rPr>
          <w:rFonts w:ascii="David" w:hAnsi="David" w:hint="eastAsia"/>
          <w:szCs w:val="24"/>
          <w:rtl/>
        </w:rPr>
        <w:t>הוראת</w:t>
      </w:r>
      <w:r w:rsidRPr="00113927">
        <w:rPr>
          <w:rFonts w:ascii="David" w:hAnsi="David"/>
          <w:szCs w:val="24"/>
          <w:rtl/>
        </w:rPr>
        <w:t xml:space="preserve"> </w:t>
      </w:r>
      <w:r w:rsidRPr="00113927">
        <w:rPr>
          <w:rFonts w:ascii="David" w:hAnsi="David" w:hint="eastAsia"/>
          <w:szCs w:val="24"/>
          <w:rtl/>
        </w:rPr>
        <w:t>הקיזוז</w:t>
      </w:r>
      <w:r w:rsidRPr="00113927">
        <w:rPr>
          <w:rFonts w:ascii="David" w:hAnsi="David"/>
          <w:szCs w:val="24"/>
          <w:rtl/>
        </w:rPr>
        <w:t>/</w:t>
      </w:r>
      <w:r w:rsidRPr="00113927">
        <w:rPr>
          <w:rFonts w:ascii="David" w:hAnsi="David" w:hint="eastAsia"/>
          <w:szCs w:val="24"/>
          <w:rtl/>
        </w:rPr>
        <w:t>ערבות</w:t>
      </w:r>
      <w:r w:rsidRPr="00113927">
        <w:rPr>
          <w:rFonts w:ascii="David" w:hAnsi="David"/>
          <w:szCs w:val="24"/>
          <w:rtl/>
        </w:rPr>
        <w:t xml:space="preserve"> </w:t>
      </w:r>
      <w:r w:rsidRPr="00113927">
        <w:rPr>
          <w:rFonts w:ascii="David" w:hAnsi="David" w:hint="eastAsia"/>
          <w:szCs w:val="24"/>
          <w:rtl/>
        </w:rPr>
        <w:t>לשמש</w:t>
      </w:r>
      <w:r w:rsidRPr="00113927">
        <w:rPr>
          <w:rFonts w:ascii="David" w:hAnsi="David"/>
          <w:szCs w:val="24"/>
          <w:rtl/>
        </w:rPr>
        <w:t xml:space="preserve"> </w:t>
      </w:r>
      <w:r w:rsidRPr="00113927">
        <w:rPr>
          <w:rFonts w:ascii="David" w:hAnsi="David" w:hint="eastAsia"/>
          <w:szCs w:val="24"/>
          <w:rtl/>
        </w:rPr>
        <w:t>כל</w:t>
      </w:r>
      <w:r w:rsidRPr="00113927">
        <w:rPr>
          <w:rFonts w:ascii="David" w:hAnsi="David"/>
          <w:szCs w:val="24"/>
          <w:rtl/>
        </w:rPr>
        <w:t xml:space="preserve"> </w:t>
      </w:r>
      <w:r w:rsidRPr="00113927">
        <w:rPr>
          <w:rFonts w:ascii="David" w:hAnsi="David" w:hint="eastAsia"/>
          <w:szCs w:val="24"/>
          <w:rtl/>
        </w:rPr>
        <w:t>הגבלה</w:t>
      </w:r>
      <w:r w:rsidRPr="00113927">
        <w:rPr>
          <w:rFonts w:ascii="David" w:hAnsi="David"/>
          <w:szCs w:val="24"/>
          <w:rtl/>
        </w:rPr>
        <w:t xml:space="preserve"> </w:t>
      </w:r>
      <w:r w:rsidRPr="00113927">
        <w:rPr>
          <w:rFonts w:ascii="David" w:hAnsi="David" w:hint="eastAsia"/>
          <w:szCs w:val="24"/>
          <w:rtl/>
        </w:rPr>
        <w:t>או</w:t>
      </w:r>
      <w:r w:rsidRPr="00113927">
        <w:rPr>
          <w:rFonts w:ascii="David" w:hAnsi="David"/>
          <w:szCs w:val="24"/>
          <w:rtl/>
        </w:rPr>
        <w:t xml:space="preserve"> </w:t>
      </w:r>
      <w:r w:rsidRPr="00113927">
        <w:rPr>
          <w:rFonts w:ascii="David" w:hAnsi="David" w:hint="eastAsia"/>
          <w:szCs w:val="24"/>
          <w:rtl/>
        </w:rPr>
        <w:t>תקרה</w:t>
      </w:r>
      <w:r w:rsidRPr="00113927">
        <w:rPr>
          <w:rFonts w:ascii="David" w:hAnsi="David"/>
          <w:szCs w:val="24"/>
          <w:rtl/>
        </w:rPr>
        <w:t xml:space="preserve"> </w:t>
      </w:r>
      <w:r w:rsidRPr="00113927">
        <w:rPr>
          <w:rFonts w:ascii="David" w:hAnsi="David" w:hint="eastAsia"/>
          <w:szCs w:val="24"/>
          <w:rtl/>
        </w:rPr>
        <w:t>להתחייבויות</w:t>
      </w:r>
      <w:r w:rsidRPr="00113927">
        <w:rPr>
          <w:rFonts w:ascii="David" w:hAnsi="David"/>
          <w:szCs w:val="24"/>
          <w:rtl/>
        </w:rPr>
        <w:t xml:space="preserve"> </w:t>
      </w:r>
      <w:r w:rsidRPr="00113927">
        <w:rPr>
          <w:rFonts w:ascii="David" w:hAnsi="David" w:hint="eastAsia"/>
          <w:szCs w:val="24"/>
          <w:rtl/>
        </w:rPr>
        <w:t>המוסד</w:t>
      </w:r>
      <w:r w:rsidRPr="00113927">
        <w:rPr>
          <w:rFonts w:ascii="David" w:hAnsi="David"/>
          <w:szCs w:val="24"/>
          <w:rtl/>
        </w:rPr>
        <w:t xml:space="preserve">. </w:t>
      </w:r>
      <w:r w:rsidRPr="00113927">
        <w:rPr>
          <w:rFonts w:ascii="David" w:hAnsi="David" w:hint="eastAsia"/>
          <w:szCs w:val="24"/>
          <w:rtl/>
        </w:rPr>
        <w:t>בנוסף</w:t>
      </w:r>
      <w:r w:rsidRPr="00113927">
        <w:rPr>
          <w:rFonts w:ascii="David" w:hAnsi="David"/>
          <w:szCs w:val="24"/>
          <w:rtl/>
        </w:rPr>
        <w:t xml:space="preserve"> </w:t>
      </w:r>
      <w:r w:rsidRPr="00113927">
        <w:rPr>
          <w:rFonts w:ascii="David" w:hAnsi="David" w:hint="eastAsia"/>
          <w:szCs w:val="24"/>
          <w:rtl/>
        </w:rPr>
        <w:t>לאמור</w:t>
      </w:r>
      <w:r w:rsidRPr="00113927">
        <w:rPr>
          <w:rFonts w:ascii="David" w:hAnsi="David"/>
          <w:szCs w:val="24"/>
          <w:rtl/>
        </w:rPr>
        <w:t xml:space="preserve"> </w:t>
      </w:r>
      <w:r w:rsidRPr="00113927">
        <w:rPr>
          <w:rFonts w:ascii="David" w:hAnsi="David" w:hint="eastAsia"/>
          <w:szCs w:val="24"/>
          <w:rtl/>
        </w:rPr>
        <w:t>לעיל</w:t>
      </w:r>
      <w:r w:rsidRPr="00113927">
        <w:rPr>
          <w:rFonts w:ascii="David" w:hAnsi="David"/>
          <w:szCs w:val="24"/>
          <w:rtl/>
        </w:rPr>
        <w:t xml:space="preserve"> </w:t>
      </w:r>
      <w:r w:rsidRPr="00113927">
        <w:rPr>
          <w:rFonts w:ascii="David" w:hAnsi="David" w:hint="eastAsia"/>
          <w:szCs w:val="24"/>
          <w:rtl/>
        </w:rPr>
        <w:t>יעביר</w:t>
      </w:r>
      <w:r w:rsidRPr="00113927">
        <w:rPr>
          <w:rFonts w:ascii="David" w:hAnsi="David"/>
          <w:szCs w:val="24"/>
          <w:rtl/>
        </w:rPr>
        <w:t xml:space="preserve"> </w:t>
      </w:r>
      <w:r w:rsidRPr="00113927">
        <w:rPr>
          <w:rFonts w:ascii="David" w:hAnsi="David" w:hint="eastAsia"/>
          <w:szCs w:val="24"/>
          <w:rtl/>
        </w:rPr>
        <w:t>המוסד</w:t>
      </w:r>
      <w:r w:rsidRPr="00113927">
        <w:rPr>
          <w:rFonts w:ascii="David" w:hAnsi="David"/>
          <w:szCs w:val="24"/>
          <w:rtl/>
        </w:rPr>
        <w:t xml:space="preserve"> </w:t>
      </w:r>
      <w:r w:rsidRPr="00113927">
        <w:rPr>
          <w:rFonts w:ascii="David" w:hAnsi="David" w:hint="eastAsia"/>
          <w:szCs w:val="24"/>
          <w:rtl/>
        </w:rPr>
        <w:t>ערבות</w:t>
      </w:r>
      <w:r w:rsidRPr="00113927">
        <w:rPr>
          <w:rFonts w:ascii="David" w:hAnsi="David"/>
          <w:szCs w:val="24"/>
          <w:rtl/>
        </w:rPr>
        <w:t>/</w:t>
      </w:r>
      <w:r w:rsidRPr="00113927">
        <w:rPr>
          <w:rFonts w:ascii="David" w:hAnsi="David" w:hint="eastAsia"/>
          <w:szCs w:val="24"/>
          <w:rtl/>
        </w:rPr>
        <w:t>הוראת</w:t>
      </w:r>
      <w:r w:rsidRPr="00113927">
        <w:rPr>
          <w:rFonts w:ascii="David" w:hAnsi="David"/>
          <w:szCs w:val="24"/>
          <w:rtl/>
        </w:rPr>
        <w:t xml:space="preserve"> </w:t>
      </w:r>
      <w:r w:rsidRPr="00113927">
        <w:rPr>
          <w:rFonts w:ascii="David" w:hAnsi="David" w:hint="eastAsia"/>
          <w:szCs w:val="24"/>
          <w:rtl/>
        </w:rPr>
        <w:t>קיזוז</w:t>
      </w:r>
      <w:r w:rsidRPr="00113927">
        <w:rPr>
          <w:rFonts w:ascii="David" w:hAnsi="David"/>
          <w:szCs w:val="24"/>
          <w:rtl/>
        </w:rPr>
        <w:t xml:space="preserve"> </w:t>
      </w:r>
      <w:r w:rsidRPr="00113927">
        <w:rPr>
          <w:rFonts w:ascii="David" w:hAnsi="David" w:hint="eastAsia"/>
          <w:szCs w:val="24"/>
          <w:rtl/>
        </w:rPr>
        <w:t>נוספת</w:t>
      </w:r>
      <w:r w:rsidRPr="00113927">
        <w:rPr>
          <w:rFonts w:ascii="David" w:hAnsi="David"/>
          <w:szCs w:val="24"/>
          <w:rtl/>
        </w:rPr>
        <w:t xml:space="preserve">, </w:t>
      </w:r>
      <w:r w:rsidRPr="00113927">
        <w:rPr>
          <w:rFonts w:ascii="David" w:hAnsi="David" w:hint="eastAsia"/>
          <w:szCs w:val="24"/>
          <w:rtl/>
        </w:rPr>
        <w:t>בנוסח</w:t>
      </w:r>
      <w:r w:rsidRPr="00113927">
        <w:rPr>
          <w:rFonts w:ascii="David" w:hAnsi="David"/>
          <w:szCs w:val="24"/>
          <w:rtl/>
        </w:rPr>
        <w:t xml:space="preserve"> </w:t>
      </w:r>
      <w:r w:rsidRPr="00113927">
        <w:rPr>
          <w:rFonts w:ascii="David" w:hAnsi="David" w:hint="eastAsia"/>
          <w:szCs w:val="24"/>
          <w:rtl/>
        </w:rPr>
        <w:t>לעיל</w:t>
      </w:r>
      <w:r w:rsidRPr="00113927">
        <w:rPr>
          <w:rFonts w:ascii="David" w:hAnsi="David"/>
          <w:szCs w:val="24"/>
          <w:rtl/>
        </w:rPr>
        <w:t xml:space="preserve">, </w:t>
      </w:r>
      <w:r w:rsidRPr="00113927">
        <w:rPr>
          <w:rFonts w:ascii="David" w:hAnsi="David" w:hint="eastAsia"/>
          <w:szCs w:val="24"/>
          <w:rtl/>
        </w:rPr>
        <w:t>בגובה</w:t>
      </w:r>
      <w:r w:rsidRPr="00113927">
        <w:rPr>
          <w:rFonts w:ascii="David" w:hAnsi="David"/>
          <w:szCs w:val="24"/>
          <w:rtl/>
        </w:rPr>
        <w:t xml:space="preserve"> </w:t>
      </w:r>
      <w:r w:rsidRPr="00113927">
        <w:rPr>
          <w:rFonts w:ascii="David" w:hAnsi="David" w:hint="eastAsia"/>
          <w:szCs w:val="24"/>
          <w:rtl/>
        </w:rPr>
        <w:t>המקדמה</w:t>
      </w:r>
      <w:r w:rsidRPr="00113927">
        <w:rPr>
          <w:rFonts w:ascii="David" w:hAnsi="David"/>
          <w:szCs w:val="24"/>
          <w:rtl/>
        </w:rPr>
        <w:t xml:space="preserve"> </w:t>
      </w:r>
      <w:r w:rsidRPr="00113927">
        <w:rPr>
          <w:rFonts w:ascii="David" w:hAnsi="David" w:hint="eastAsia"/>
          <w:szCs w:val="24"/>
          <w:rtl/>
        </w:rPr>
        <w:t>שתהיה</w:t>
      </w:r>
      <w:r w:rsidRPr="00113927">
        <w:rPr>
          <w:rFonts w:ascii="David" w:hAnsi="David"/>
          <w:szCs w:val="24"/>
          <w:rtl/>
        </w:rPr>
        <w:t xml:space="preserve"> </w:t>
      </w:r>
      <w:r w:rsidRPr="00113927">
        <w:rPr>
          <w:rFonts w:ascii="David" w:hAnsi="David" w:hint="eastAsia"/>
          <w:szCs w:val="24"/>
          <w:rtl/>
        </w:rPr>
        <w:t>בתוקף</w:t>
      </w:r>
      <w:r w:rsidRPr="00113927">
        <w:rPr>
          <w:rFonts w:ascii="David" w:hAnsi="David"/>
          <w:szCs w:val="24"/>
          <w:rtl/>
        </w:rPr>
        <w:t xml:space="preserve"> </w:t>
      </w:r>
      <w:r w:rsidRPr="00113927">
        <w:rPr>
          <w:rFonts w:ascii="David" w:hAnsi="David" w:hint="eastAsia"/>
          <w:szCs w:val="24"/>
          <w:rtl/>
        </w:rPr>
        <w:t>עד</w:t>
      </w:r>
      <w:r w:rsidRPr="00113927">
        <w:rPr>
          <w:rFonts w:ascii="David" w:hAnsi="David"/>
          <w:szCs w:val="24"/>
          <w:rtl/>
        </w:rPr>
        <w:t xml:space="preserve"> </w:t>
      </w:r>
      <w:r w:rsidRPr="00113927">
        <w:rPr>
          <w:rFonts w:ascii="David" w:hAnsi="David" w:hint="eastAsia"/>
          <w:szCs w:val="24"/>
          <w:rtl/>
        </w:rPr>
        <w:t>לקיזוז</w:t>
      </w:r>
      <w:r w:rsidRPr="00113927">
        <w:rPr>
          <w:rFonts w:ascii="David" w:hAnsi="David"/>
          <w:szCs w:val="24"/>
          <w:rtl/>
        </w:rPr>
        <w:t xml:space="preserve"> </w:t>
      </w:r>
      <w:r w:rsidRPr="00113927">
        <w:rPr>
          <w:rFonts w:ascii="David" w:hAnsi="David" w:hint="eastAsia"/>
          <w:szCs w:val="24"/>
          <w:rtl/>
        </w:rPr>
        <w:t>מלא</w:t>
      </w:r>
      <w:r w:rsidRPr="00113927">
        <w:rPr>
          <w:rFonts w:ascii="David" w:hAnsi="David"/>
          <w:szCs w:val="24"/>
          <w:rtl/>
        </w:rPr>
        <w:t xml:space="preserve"> </w:t>
      </w:r>
      <w:r w:rsidRPr="00113927">
        <w:rPr>
          <w:rFonts w:ascii="David" w:hAnsi="David" w:hint="eastAsia"/>
          <w:szCs w:val="24"/>
          <w:rtl/>
        </w:rPr>
        <w:t>של</w:t>
      </w:r>
      <w:r w:rsidRPr="00113927">
        <w:rPr>
          <w:rFonts w:ascii="David" w:hAnsi="David"/>
          <w:szCs w:val="24"/>
          <w:rtl/>
        </w:rPr>
        <w:t xml:space="preserve"> </w:t>
      </w:r>
      <w:r w:rsidRPr="00113927">
        <w:rPr>
          <w:rFonts w:ascii="David" w:hAnsi="David" w:hint="eastAsia"/>
          <w:szCs w:val="24"/>
          <w:rtl/>
        </w:rPr>
        <w:t>המקדמה</w:t>
      </w:r>
      <w:r w:rsidRPr="00113927">
        <w:rPr>
          <w:rFonts w:ascii="David" w:hAnsi="David"/>
          <w:szCs w:val="24"/>
          <w:rtl/>
        </w:rPr>
        <w:t xml:space="preserve"> </w:t>
      </w:r>
      <w:r w:rsidRPr="00113927">
        <w:rPr>
          <w:rFonts w:ascii="David" w:hAnsi="David" w:hint="eastAsia"/>
          <w:szCs w:val="24"/>
          <w:rtl/>
        </w:rPr>
        <w:t>ששולמה</w:t>
      </w:r>
      <w:r w:rsidRPr="00113927">
        <w:rPr>
          <w:rFonts w:ascii="David" w:hAnsi="David"/>
          <w:szCs w:val="24"/>
          <w:rtl/>
        </w:rPr>
        <w:t xml:space="preserve">. </w:t>
      </w:r>
      <w:r w:rsidRPr="00113927">
        <w:rPr>
          <w:rFonts w:ascii="David" w:hAnsi="David" w:hint="eastAsia"/>
          <w:szCs w:val="24"/>
          <w:rtl/>
        </w:rPr>
        <w:t>יובהר</w:t>
      </w:r>
      <w:r w:rsidRPr="00113927">
        <w:rPr>
          <w:rFonts w:ascii="David" w:hAnsi="David"/>
          <w:szCs w:val="24"/>
          <w:rtl/>
        </w:rPr>
        <w:t xml:space="preserve"> </w:t>
      </w:r>
      <w:r w:rsidRPr="00113927">
        <w:rPr>
          <w:rFonts w:ascii="David" w:hAnsi="David" w:hint="eastAsia"/>
          <w:szCs w:val="24"/>
          <w:rtl/>
        </w:rPr>
        <w:t>כי</w:t>
      </w:r>
      <w:r w:rsidRPr="00113927">
        <w:rPr>
          <w:rFonts w:ascii="David" w:hAnsi="David"/>
          <w:szCs w:val="24"/>
          <w:rtl/>
        </w:rPr>
        <w:t xml:space="preserve"> </w:t>
      </w:r>
      <w:r w:rsidRPr="00113927">
        <w:rPr>
          <w:rFonts w:ascii="David" w:hAnsi="David" w:hint="eastAsia"/>
          <w:szCs w:val="24"/>
          <w:rtl/>
        </w:rPr>
        <w:t>במקרה</w:t>
      </w:r>
      <w:r w:rsidRPr="00113927">
        <w:rPr>
          <w:rFonts w:ascii="David" w:hAnsi="David"/>
          <w:szCs w:val="24"/>
          <w:rtl/>
        </w:rPr>
        <w:t xml:space="preserve"> </w:t>
      </w:r>
      <w:r w:rsidRPr="00113927">
        <w:rPr>
          <w:rFonts w:ascii="David" w:hAnsi="David" w:hint="eastAsia"/>
          <w:szCs w:val="24"/>
          <w:rtl/>
        </w:rPr>
        <w:t>של</w:t>
      </w:r>
      <w:r w:rsidRPr="00113927">
        <w:rPr>
          <w:rFonts w:ascii="David" w:hAnsi="David"/>
          <w:szCs w:val="24"/>
          <w:rtl/>
        </w:rPr>
        <w:t xml:space="preserve"> </w:t>
      </w:r>
      <w:r w:rsidRPr="00113927">
        <w:rPr>
          <w:rFonts w:ascii="David" w:hAnsi="David" w:hint="eastAsia"/>
          <w:szCs w:val="24"/>
          <w:rtl/>
        </w:rPr>
        <w:t>הפרת</w:t>
      </w:r>
      <w:r w:rsidRPr="00113927">
        <w:rPr>
          <w:rFonts w:ascii="David" w:hAnsi="David"/>
          <w:szCs w:val="24"/>
          <w:rtl/>
        </w:rPr>
        <w:t xml:space="preserve"> </w:t>
      </w:r>
      <w:r w:rsidRPr="00113927">
        <w:rPr>
          <w:rFonts w:ascii="David" w:hAnsi="David" w:hint="eastAsia"/>
          <w:szCs w:val="24"/>
          <w:rtl/>
        </w:rPr>
        <w:t>ההסכם</w:t>
      </w:r>
      <w:r w:rsidRPr="00113927">
        <w:rPr>
          <w:rFonts w:ascii="David" w:hAnsi="David"/>
          <w:szCs w:val="24"/>
          <w:rtl/>
        </w:rPr>
        <w:t xml:space="preserve"> </w:t>
      </w:r>
      <w:r w:rsidRPr="00113927">
        <w:rPr>
          <w:rFonts w:ascii="David" w:hAnsi="David" w:hint="eastAsia"/>
          <w:szCs w:val="24"/>
          <w:rtl/>
        </w:rPr>
        <w:t>רשאי</w:t>
      </w:r>
      <w:r w:rsidRPr="00113927">
        <w:rPr>
          <w:rFonts w:ascii="David" w:hAnsi="David"/>
          <w:szCs w:val="24"/>
          <w:rtl/>
        </w:rPr>
        <w:t xml:space="preserve"> </w:t>
      </w:r>
      <w:r w:rsidRPr="00113927">
        <w:rPr>
          <w:rFonts w:ascii="David" w:hAnsi="David" w:hint="eastAsia"/>
          <w:szCs w:val="24"/>
          <w:rtl/>
        </w:rPr>
        <w:t>המשרד</w:t>
      </w:r>
      <w:r w:rsidRPr="00113927">
        <w:rPr>
          <w:rFonts w:ascii="David" w:hAnsi="David"/>
          <w:szCs w:val="24"/>
          <w:rtl/>
        </w:rPr>
        <w:t xml:space="preserve"> </w:t>
      </w:r>
      <w:r w:rsidRPr="00113927">
        <w:rPr>
          <w:rFonts w:ascii="David" w:hAnsi="David" w:hint="eastAsia"/>
          <w:szCs w:val="24"/>
          <w:rtl/>
        </w:rPr>
        <w:t>להורות</w:t>
      </w:r>
      <w:r w:rsidRPr="00113927">
        <w:rPr>
          <w:rFonts w:ascii="David" w:hAnsi="David"/>
          <w:szCs w:val="24"/>
          <w:rtl/>
        </w:rPr>
        <w:t xml:space="preserve"> </w:t>
      </w:r>
      <w:r w:rsidRPr="00113927">
        <w:rPr>
          <w:rFonts w:ascii="David" w:hAnsi="David" w:hint="eastAsia"/>
          <w:szCs w:val="24"/>
          <w:rtl/>
        </w:rPr>
        <w:t>על</w:t>
      </w:r>
      <w:r w:rsidRPr="00113927">
        <w:rPr>
          <w:rFonts w:ascii="David" w:hAnsi="David"/>
          <w:szCs w:val="24"/>
          <w:rtl/>
        </w:rPr>
        <w:t xml:space="preserve"> </w:t>
      </w:r>
      <w:r w:rsidRPr="00113927">
        <w:rPr>
          <w:rFonts w:ascii="David" w:hAnsi="David" w:hint="eastAsia"/>
          <w:szCs w:val="24"/>
          <w:rtl/>
        </w:rPr>
        <w:t>השבת</w:t>
      </w:r>
      <w:r w:rsidRPr="00113927">
        <w:rPr>
          <w:rFonts w:ascii="David" w:hAnsi="David"/>
          <w:szCs w:val="24"/>
          <w:rtl/>
        </w:rPr>
        <w:t xml:space="preserve"> </w:t>
      </w:r>
      <w:r w:rsidRPr="00113927">
        <w:rPr>
          <w:rFonts w:ascii="David" w:hAnsi="David" w:hint="eastAsia"/>
          <w:szCs w:val="24"/>
          <w:rtl/>
        </w:rPr>
        <w:t>המקדמה</w:t>
      </w:r>
      <w:r w:rsidRPr="00113927">
        <w:rPr>
          <w:rFonts w:ascii="David" w:hAnsi="David"/>
          <w:szCs w:val="24"/>
          <w:rtl/>
        </w:rPr>
        <w:t xml:space="preserve">, </w:t>
      </w:r>
      <w:r w:rsidRPr="00113927">
        <w:rPr>
          <w:rFonts w:ascii="David" w:hAnsi="David" w:hint="eastAsia"/>
          <w:szCs w:val="24"/>
          <w:rtl/>
        </w:rPr>
        <w:t>כולה</w:t>
      </w:r>
      <w:r w:rsidRPr="00113927">
        <w:rPr>
          <w:rFonts w:ascii="David" w:hAnsi="David"/>
          <w:szCs w:val="24"/>
          <w:rtl/>
        </w:rPr>
        <w:t xml:space="preserve"> </w:t>
      </w:r>
      <w:r w:rsidRPr="00113927">
        <w:rPr>
          <w:rFonts w:ascii="David" w:hAnsi="David" w:hint="eastAsia"/>
          <w:szCs w:val="24"/>
          <w:rtl/>
        </w:rPr>
        <w:t>או</w:t>
      </w:r>
      <w:r w:rsidRPr="00113927">
        <w:rPr>
          <w:rFonts w:ascii="David" w:hAnsi="David"/>
          <w:szCs w:val="24"/>
          <w:rtl/>
        </w:rPr>
        <w:t xml:space="preserve"> </w:t>
      </w:r>
      <w:r w:rsidRPr="00113927">
        <w:rPr>
          <w:rFonts w:ascii="David" w:hAnsi="David" w:hint="eastAsia"/>
          <w:szCs w:val="24"/>
          <w:rtl/>
        </w:rPr>
        <w:t>חלקה</w:t>
      </w:r>
      <w:r w:rsidRPr="00113927">
        <w:rPr>
          <w:rFonts w:ascii="David" w:hAnsi="David"/>
          <w:szCs w:val="24"/>
          <w:rtl/>
        </w:rPr>
        <w:t xml:space="preserve">, </w:t>
      </w:r>
      <w:r w:rsidRPr="00113927">
        <w:rPr>
          <w:rFonts w:ascii="David" w:hAnsi="David" w:hint="eastAsia"/>
          <w:szCs w:val="24"/>
          <w:rtl/>
        </w:rPr>
        <w:t>וזאת</w:t>
      </w:r>
      <w:r w:rsidRPr="00113927">
        <w:rPr>
          <w:rFonts w:ascii="David" w:hAnsi="David"/>
          <w:szCs w:val="24"/>
          <w:rtl/>
        </w:rPr>
        <w:t xml:space="preserve"> </w:t>
      </w:r>
      <w:r w:rsidRPr="00113927">
        <w:rPr>
          <w:rFonts w:ascii="David" w:hAnsi="David" w:hint="eastAsia"/>
          <w:szCs w:val="24"/>
          <w:rtl/>
        </w:rPr>
        <w:t>חלף</w:t>
      </w:r>
      <w:r w:rsidRPr="00113927">
        <w:rPr>
          <w:rFonts w:ascii="David" w:hAnsi="David"/>
          <w:szCs w:val="24"/>
          <w:rtl/>
        </w:rPr>
        <w:t xml:space="preserve"> </w:t>
      </w:r>
      <w:r w:rsidRPr="00113927">
        <w:rPr>
          <w:rFonts w:ascii="David" w:hAnsi="David" w:hint="eastAsia"/>
          <w:szCs w:val="24"/>
          <w:rtl/>
        </w:rPr>
        <w:t>או</w:t>
      </w:r>
      <w:r w:rsidRPr="00113927">
        <w:rPr>
          <w:rFonts w:ascii="David" w:hAnsi="David"/>
          <w:szCs w:val="24"/>
          <w:rtl/>
        </w:rPr>
        <w:t xml:space="preserve"> </w:t>
      </w:r>
      <w:r w:rsidRPr="00113927">
        <w:rPr>
          <w:rFonts w:ascii="David" w:hAnsi="David" w:hint="eastAsia"/>
          <w:szCs w:val="24"/>
          <w:rtl/>
        </w:rPr>
        <w:t>בנוסף</w:t>
      </w:r>
      <w:r w:rsidRPr="00113927">
        <w:rPr>
          <w:rFonts w:ascii="David" w:hAnsi="David"/>
          <w:szCs w:val="24"/>
          <w:rtl/>
        </w:rPr>
        <w:t xml:space="preserve"> </w:t>
      </w:r>
      <w:r w:rsidRPr="00113927">
        <w:rPr>
          <w:rFonts w:ascii="David" w:hAnsi="David" w:hint="eastAsia"/>
          <w:szCs w:val="24"/>
          <w:rtl/>
        </w:rPr>
        <w:t>למימוש</w:t>
      </w:r>
      <w:r w:rsidRPr="00113927">
        <w:rPr>
          <w:rFonts w:ascii="David" w:hAnsi="David"/>
          <w:szCs w:val="24"/>
          <w:rtl/>
        </w:rPr>
        <w:t xml:space="preserve"> </w:t>
      </w:r>
      <w:r w:rsidRPr="00113927">
        <w:rPr>
          <w:rFonts w:ascii="David" w:hAnsi="David" w:hint="eastAsia"/>
          <w:szCs w:val="24"/>
          <w:rtl/>
        </w:rPr>
        <w:t>הוראת</w:t>
      </w:r>
      <w:r w:rsidRPr="00113927">
        <w:rPr>
          <w:rFonts w:ascii="David" w:hAnsi="David"/>
          <w:szCs w:val="24"/>
          <w:rtl/>
        </w:rPr>
        <w:t xml:space="preserve"> </w:t>
      </w:r>
      <w:r w:rsidRPr="00113927">
        <w:rPr>
          <w:rFonts w:ascii="David" w:hAnsi="David" w:hint="eastAsia"/>
          <w:szCs w:val="24"/>
          <w:rtl/>
        </w:rPr>
        <w:t>הקיזוז</w:t>
      </w:r>
      <w:r w:rsidRPr="00113927">
        <w:rPr>
          <w:rFonts w:ascii="David" w:hAnsi="David"/>
          <w:szCs w:val="24"/>
          <w:rtl/>
        </w:rPr>
        <w:t>/</w:t>
      </w:r>
      <w:r w:rsidRPr="00113927">
        <w:rPr>
          <w:rFonts w:ascii="David" w:hAnsi="David" w:hint="eastAsia"/>
          <w:szCs w:val="24"/>
          <w:rtl/>
        </w:rPr>
        <w:t>ערבות</w:t>
      </w:r>
      <w:r w:rsidRPr="00113927">
        <w:rPr>
          <w:rFonts w:ascii="David" w:hAnsi="David"/>
          <w:szCs w:val="24"/>
          <w:rtl/>
        </w:rPr>
        <w:t xml:space="preserve"> </w:t>
      </w:r>
      <w:r w:rsidRPr="00113927">
        <w:rPr>
          <w:rFonts w:ascii="David" w:hAnsi="David" w:hint="eastAsia"/>
          <w:szCs w:val="24"/>
          <w:rtl/>
        </w:rPr>
        <w:t>הביצוע</w:t>
      </w:r>
      <w:r w:rsidRPr="00113927">
        <w:rPr>
          <w:rFonts w:ascii="David" w:hAnsi="David"/>
          <w:szCs w:val="24"/>
          <w:rtl/>
        </w:rPr>
        <w:t>.</w:t>
      </w:r>
    </w:p>
    <w:p w:rsidR="00A42425" w:rsidRPr="00113927" w:rsidRDefault="00A42425" w:rsidP="004C41DF">
      <w:pPr>
        <w:pStyle w:val="af5"/>
        <w:spacing w:line="360" w:lineRule="auto"/>
        <w:ind w:left="929"/>
        <w:jc w:val="both"/>
        <w:outlineLvl w:val="0"/>
        <w:rPr>
          <w:rFonts w:ascii="David" w:hAnsi="David"/>
          <w:szCs w:val="24"/>
          <w:rtl/>
        </w:rPr>
      </w:pPr>
    </w:p>
    <w:p w:rsidR="00A341A2" w:rsidRPr="00113927" w:rsidRDefault="00A341A2" w:rsidP="00E8390C">
      <w:pPr>
        <w:pStyle w:val="af5"/>
        <w:numPr>
          <w:ilvl w:val="0"/>
          <w:numId w:val="235"/>
        </w:numPr>
        <w:spacing w:line="360" w:lineRule="auto"/>
        <w:ind w:left="169"/>
        <w:jc w:val="both"/>
        <w:outlineLvl w:val="0"/>
        <w:rPr>
          <w:rFonts w:ascii="David" w:hAnsi="David"/>
          <w:b/>
          <w:bCs/>
          <w:sz w:val="28"/>
          <w:szCs w:val="28"/>
          <w:u w:val="single"/>
        </w:rPr>
      </w:pPr>
      <w:r w:rsidRPr="00113927">
        <w:rPr>
          <w:rFonts w:ascii="David" w:hAnsi="David"/>
          <w:b/>
          <w:bCs/>
          <w:sz w:val="28"/>
          <w:szCs w:val="28"/>
          <w:u w:val="single"/>
          <w:rtl/>
        </w:rPr>
        <w:t>סוד מסחרי</w:t>
      </w:r>
    </w:p>
    <w:p w:rsidR="00C1274D" w:rsidRPr="00627FC6" w:rsidRDefault="00C1274D" w:rsidP="00C1274D">
      <w:pPr>
        <w:pStyle w:val="af5"/>
        <w:numPr>
          <w:ilvl w:val="1"/>
          <w:numId w:val="235"/>
        </w:numPr>
        <w:spacing w:line="360" w:lineRule="auto"/>
        <w:jc w:val="both"/>
        <w:outlineLvl w:val="0"/>
        <w:rPr>
          <w:rFonts w:ascii="David" w:hAnsi="David"/>
          <w:b/>
          <w:bCs/>
          <w:sz w:val="28"/>
          <w:szCs w:val="28"/>
          <w:u w:val="single"/>
        </w:rPr>
      </w:pPr>
      <w:r w:rsidRPr="00627FC6">
        <w:rPr>
          <w:rFonts w:ascii="David" w:hAnsi="David"/>
          <w:szCs w:val="24"/>
          <w:rtl/>
        </w:rPr>
        <w:t xml:space="preserve">המסמכים המוגשים על ידי המציע עשויים לכלול מידע, ידע וכן תוכן בעלי רגישות עסקית וקניינית. על אף שהמשרד יפעל כמיטב יכולתו לשמור על סודיות המסמכים האמורים ותכנם, על המציע לפעול להגן על תוכן המסמכים - ובעיקר על הקניין הרוחני העשוי לנבוע מתוכן כאמור - בדרך הנראית לו ובהתאם לייעוץ משפטי שיקבל או שקיבל בעניין. </w:t>
      </w:r>
    </w:p>
    <w:p w:rsidR="00C1274D" w:rsidRPr="00627FC6" w:rsidRDefault="00C1274D" w:rsidP="00C1274D">
      <w:pPr>
        <w:pStyle w:val="af5"/>
        <w:numPr>
          <w:ilvl w:val="1"/>
          <w:numId w:val="235"/>
        </w:numPr>
        <w:spacing w:line="360" w:lineRule="auto"/>
        <w:jc w:val="both"/>
        <w:outlineLvl w:val="0"/>
        <w:rPr>
          <w:rFonts w:ascii="David" w:hAnsi="David"/>
          <w:szCs w:val="24"/>
        </w:rPr>
      </w:pPr>
      <w:r w:rsidRPr="00627FC6">
        <w:rPr>
          <w:rFonts w:ascii="David" w:hAnsi="David"/>
          <w:szCs w:val="24"/>
          <w:rtl/>
        </w:rPr>
        <w:t xml:space="preserve">מובהר בזאת כי תקציר ההצעה שמוגש יהיה גלוי ולא יכלול כל חומר סודי. למשרד </w:t>
      </w:r>
      <w:r w:rsidRPr="00627FC6">
        <w:rPr>
          <w:rFonts w:ascii="David" w:hAnsi="David" w:hint="eastAsia"/>
          <w:szCs w:val="24"/>
          <w:rtl/>
        </w:rPr>
        <w:t>האנרגיה</w:t>
      </w:r>
      <w:r w:rsidRPr="00627FC6">
        <w:rPr>
          <w:rFonts w:ascii="David" w:hAnsi="David"/>
          <w:szCs w:val="24"/>
          <w:rtl/>
        </w:rPr>
        <w:t xml:space="preserve"> זכות שימוש בכתוב בתקציר כולל העברתו לחוות דעת, פרסומו וכדומה, ללא מגבלות סודיות. </w:t>
      </w:r>
    </w:p>
    <w:p w:rsidR="00C1274D" w:rsidRPr="00097374" w:rsidRDefault="00C1274D" w:rsidP="00097374">
      <w:pPr>
        <w:pStyle w:val="af5"/>
        <w:numPr>
          <w:ilvl w:val="1"/>
          <w:numId w:val="235"/>
        </w:numPr>
        <w:spacing w:line="360" w:lineRule="auto"/>
        <w:jc w:val="both"/>
        <w:outlineLvl w:val="0"/>
        <w:rPr>
          <w:rFonts w:ascii="David" w:hAnsi="David"/>
          <w:szCs w:val="24"/>
        </w:rPr>
      </w:pPr>
      <w:r w:rsidRPr="00097374">
        <w:rPr>
          <w:rFonts w:ascii="David" w:hAnsi="David"/>
          <w:szCs w:val="24"/>
          <w:rtl/>
        </w:rPr>
        <w:t xml:space="preserve">בהתאם לתקנה 21 (ה) לתקנות חובת המכרזים, </w:t>
      </w:r>
      <w:proofErr w:type="spellStart"/>
      <w:r w:rsidRPr="00097374">
        <w:rPr>
          <w:rFonts w:ascii="David" w:hAnsi="David"/>
          <w:szCs w:val="24"/>
          <w:rtl/>
        </w:rPr>
        <w:t>התשנ"ג</w:t>
      </w:r>
      <w:proofErr w:type="spellEnd"/>
      <w:r w:rsidRPr="00097374">
        <w:rPr>
          <w:rFonts w:ascii="David" w:hAnsi="David"/>
          <w:szCs w:val="24"/>
          <w:rtl/>
        </w:rPr>
        <w:t xml:space="preserve"> – 1993, עומדת למציעים</w:t>
      </w:r>
      <w:r w:rsidRPr="00097374">
        <w:rPr>
          <w:rFonts w:ascii="David" w:hAnsi="David"/>
          <w:szCs w:val="24"/>
        </w:rPr>
        <w:t xml:space="preserve"> </w:t>
      </w:r>
      <w:r w:rsidRPr="00097374">
        <w:rPr>
          <w:rFonts w:ascii="David" w:hAnsi="David"/>
          <w:szCs w:val="24"/>
          <w:rtl/>
        </w:rPr>
        <w:t>שלא זכו במכרז, הזכות לעיין בהצעה הזוכה.</w:t>
      </w:r>
      <w:r w:rsidR="00097374" w:rsidRPr="00097374">
        <w:rPr>
          <w:rFonts w:ascii="David" w:hAnsi="David"/>
          <w:szCs w:val="24"/>
          <w:rtl/>
        </w:rPr>
        <w:t xml:space="preserve"> </w:t>
      </w:r>
      <w:r w:rsidRPr="00097374">
        <w:rPr>
          <w:rFonts w:ascii="David" w:hAnsi="David" w:hint="eastAsia"/>
          <w:szCs w:val="24"/>
          <w:rtl/>
        </w:rPr>
        <w:t>מכיוון</w:t>
      </w:r>
      <w:r w:rsidRPr="00097374">
        <w:rPr>
          <w:rFonts w:ascii="David" w:hAnsi="David"/>
          <w:szCs w:val="24"/>
          <w:rtl/>
        </w:rPr>
        <w:t xml:space="preserve"> </w:t>
      </w:r>
      <w:r w:rsidRPr="00097374">
        <w:rPr>
          <w:rFonts w:ascii="David" w:hAnsi="David" w:hint="eastAsia"/>
          <w:szCs w:val="24"/>
          <w:rtl/>
        </w:rPr>
        <w:t>שכאמור</w:t>
      </w:r>
      <w:r w:rsidRPr="00097374">
        <w:rPr>
          <w:rFonts w:ascii="David" w:hAnsi="David"/>
          <w:szCs w:val="24"/>
          <w:rtl/>
        </w:rPr>
        <w:t xml:space="preserve"> המסמכים עשויים לכלול מידע סודי, </w:t>
      </w:r>
      <w:r w:rsidRPr="00097374">
        <w:rPr>
          <w:rFonts w:ascii="David" w:hAnsi="David" w:hint="eastAsia"/>
          <w:szCs w:val="24"/>
          <w:rtl/>
        </w:rPr>
        <w:t>לא</w:t>
      </w:r>
      <w:r w:rsidRPr="00097374">
        <w:rPr>
          <w:rFonts w:ascii="David" w:hAnsi="David"/>
          <w:szCs w:val="24"/>
          <w:rtl/>
        </w:rPr>
        <w:t xml:space="preserve"> </w:t>
      </w:r>
      <w:r w:rsidRPr="00097374">
        <w:rPr>
          <w:rFonts w:ascii="David" w:hAnsi="David" w:hint="eastAsia"/>
          <w:szCs w:val="24"/>
          <w:rtl/>
        </w:rPr>
        <w:t>תינתן</w:t>
      </w:r>
      <w:r w:rsidRPr="00097374">
        <w:rPr>
          <w:rFonts w:ascii="David" w:hAnsi="David"/>
          <w:szCs w:val="24"/>
          <w:rtl/>
        </w:rPr>
        <w:t xml:space="preserve"> </w:t>
      </w:r>
      <w:r w:rsidRPr="00097374">
        <w:rPr>
          <w:rFonts w:ascii="David" w:hAnsi="David" w:hint="eastAsia"/>
          <w:szCs w:val="24"/>
          <w:rtl/>
        </w:rPr>
        <w:t>זכות</w:t>
      </w:r>
      <w:r w:rsidRPr="00097374">
        <w:rPr>
          <w:rFonts w:ascii="David" w:hAnsi="David"/>
          <w:szCs w:val="24"/>
          <w:rtl/>
        </w:rPr>
        <w:t xml:space="preserve"> </w:t>
      </w:r>
      <w:r w:rsidRPr="00097374">
        <w:rPr>
          <w:rFonts w:ascii="David" w:hAnsi="David" w:hint="eastAsia"/>
          <w:szCs w:val="24"/>
          <w:rtl/>
        </w:rPr>
        <w:t>עיון</w:t>
      </w:r>
      <w:r w:rsidRPr="00097374">
        <w:rPr>
          <w:rFonts w:ascii="David" w:hAnsi="David"/>
          <w:szCs w:val="24"/>
          <w:rtl/>
        </w:rPr>
        <w:t xml:space="preserve"> </w:t>
      </w:r>
      <w:r w:rsidRPr="00097374">
        <w:rPr>
          <w:rFonts w:ascii="David" w:hAnsi="David" w:hint="eastAsia"/>
          <w:szCs w:val="24"/>
          <w:rtl/>
        </w:rPr>
        <w:t>בכל</w:t>
      </w:r>
      <w:r w:rsidRPr="00097374">
        <w:rPr>
          <w:rFonts w:ascii="David" w:hAnsi="David"/>
          <w:szCs w:val="24"/>
          <w:rtl/>
        </w:rPr>
        <w:t xml:space="preserve"> </w:t>
      </w:r>
      <w:r w:rsidRPr="00097374">
        <w:rPr>
          <w:rFonts w:ascii="David" w:hAnsi="David" w:hint="eastAsia"/>
          <w:szCs w:val="24"/>
          <w:rtl/>
        </w:rPr>
        <w:t>המסמכים</w:t>
      </w:r>
      <w:r w:rsidRPr="00097374">
        <w:rPr>
          <w:rFonts w:ascii="David" w:hAnsi="David"/>
          <w:szCs w:val="24"/>
          <w:rtl/>
        </w:rPr>
        <w:t xml:space="preserve"> </w:t>
      </w:r>
      <w:r w:rsidRPr="00097374">
        <w:rPr>
          <w:rFonts w:ascii="David" w:hAnsi="David" w:hint="eastAsia"/>
          <w:szCs w:val="24"/>
          <w:rtl/>
        </w:rPr>
        <w:t>הקשורים</w:t>
      </w:r>
      <w:r w:rsidRPr="00097374">
        <w:rPr>
          <w:rFonts w:ascii="David" w:hAnsi="David"/>
          <w:szCs w:val="24"/>
          <w:rtl/>
        </w:rPr>
        <w:t xml:space="preserve"> </w:t>
      </w:r>
      <w:r w:rsidRPr="00097374">
        <w:rPr>
          <w:rFonts w:ascii="David" w:hAnsi="David" w:hint="eastAsia"/>
          <w:szCs w:val="24"/>
          <w:rtl/>
        </w:rPr>
        <w:t>במחקר</w:t>
      </w:r>
      <w:r w:rsidRPr="00097374">
        <w:rPr>
          <w:rFonts w:ascii="David" w:hAnsi="David"/>
          <w:szCs w:val="24"/>
          <w:rtl/>
        </w:rPr>
        <w:t xml:space="preserve"> </w:t>
      </w:r>
      <w:r w:rsidRPr="00097374">
        <w:rPr>
          <w:rFonts w:ascii="David" w:hAnsi="David" w:hint="eastAsia"/>
          <w:szCs w:val="24"/>
          <w:rtl/>
        </w:rPr>
        <w:t>המוצע</w:t>
      </w:r>
      <w:r w:rsidRPr="00097374">
        <w:rPr>
          <w:rFonts w:ascii="David" w:hAnsi="David"/>
          <w:szCs w:val="24"/>
          <w:rtl/>
        </w:rPr>
        <w:t xml:space="preserve">, </w:t>
      </w:r>
      <w:r w:rsidRPr="00097374">
        <w:rPr>
          <w:rFonts w:ascii="David" w:hAnsi="David" w:hint="eastAsia"/>
          <w:szCs w:val="24"/>
          <w:rtl/>
        </w:rPr>
        <w:t>כולל</w:t>
      </w:r>
      <w:r w:rsidRPr="00097374">
        <w:rPr>
          <w:rFonts w:ascii="David" w:hAnsi="David"/>
          <w:szCs w:val="24"/>
          <w:rtl/>
        </w:rPr>
        <w:t xml:space="preserve"> </w:t>
      </w:r>
      <w:r w:rsidRPr="00097374">
        <w:rPr>
          <w:rFonts w:ascii="David" w:hAnsi="David" w:hint="eastAsia"/>
          <w:szCs w:val="24"/>
          <w:rtl/>
        </w:rPr>
        <w:t>חוות</w:t>
      </w:r>
      <w:r w:rsidRPr="00097374">
        <w:rPr>
          <w:rFonts w:ascii="David" w:hAnsi="David"/>
          <w:szCs w:val="24"/>
          <w:rtl/>
        </w:rPr>
        <w:t xml:space="preserve"> </w:t>
      </w:r>
      <w:r w:rsidRPr="00097374">
        <w:rPr>
          <w:rFonts w:ascii="David" w:hAnsi="David" w:hint="eastAsia"/>
          <w:szCs w:val="24"/>
          <w:rtl/>
        </w:rPr>
        <w:t>הדעת</w:t>
      </w:r>
      <w:r w:rsidRPr="00097374">
        <w:rPr>
          <w:rFonts w:ascii="David" w:hAnsi="David"/>
          <w:szCs w:val="24"/>
          <w:rtl/>
        </w:rPr>
        <w:t xml:space="preserve"> </w:t>
      </w:r>
      <w:r w:rsidRPr="00097374">
        <w:rPr>
          <w:rFonts w:ascii="David" w:hAnsi="David" w:hint="eastAsia"/>
          <w:szCs w:val="24"/>
          <w:rtl/>
        </w:rPr>
        <w:t>וטופס</w:t>
      </w:r>
      <w:r w:rsidRPr="00097374">
        <w:rPr>
          <w:rFonts w:ascii="David" w:hAnsi="David"/>
          <w:szCs w:val="24"/>
          <w:rtl/>
        </w:rPr>
        <w:t xml:space="preserve"> הניקוד </w:t>
      </w:r>
      <w:r w:rsidRPr="00097374">
        <w:rPr>
          <w:rFonts w:ascii="David" w:hAnsi="David" w:hint="eastAsia"/>
          <w:szCs w:val="24"/>
          <w:rtl/>
        </w:rPr>
        <w:t>המפורט</w:t>
      </w:r>
      <w:r w:rsidRPr="00097374">
        <w:rPr>
          <w:rFonts w:ascii="David" w:hAnsi="David"/>
          <w:szCs w:val="24"/>
          <w:rtl/>
        </w:rPr>
        <w:t xml:space="preserve"> </w:t>
      </w:r>
      <w:r w:rsidRPr="00097374">
        <w:rPr>
          <w:rFonts w:ascii="David" w:hAnsi="David" w:hint="eastAsia"/>
          <w:szCs w:val="24"/>
          <w:rtl/>
        </w:rPr>
        <w:t>על</w:t>
      </w:r>
      <w:r w:rsidRPr="00097374">
        <w:rPr>
          <w:rFonts w:ascii="David" w:hAnsi="David"/>
          <w:szCs w:val="24"/>
          <w:rtl/>
        </w:rPr>
        <w:t xml:space="preserve"> </w:t>
      </w:r>
      <w:r w:rsidRPr="00097374">
        <w:rPr>
          <w:rFonts w:ascii="David" w:hAnsi="David" w:hint="eastAsia"/>
          <w:szCs w:val="24"/>
          <w:rtl/>
        </w:rPr>
        <w:t>בסיסו</w:t>
      </w:r>
      <w:r w:rsidRPr="00097374">
        <w:rPr>
          <w:rFonts w:ascii="David" w:hAnsi="David"/>
          <w:szCs w:val="24"/>
          <w:rtl/>
        </w:rPr>
        <w:t xml:space="preserve"> </w:t>
      </w:r>
      <w:r w:rsidRPr="00097374">
        <w:rPr>
          <w:rFonts w:ascii="David" w:hAnsi="David" w:hint="eastAsia"/>
          <w:szCs w:val="24"/>
          <w:rtl/>
        </w:rPr>
        <w:t>נעשה</w:t>
      </w:r>
      <w:r w:rsidRPr="00097374">
        <w:rPr>
          <w:rFonts w:ascii="David" w:hAnsi="David"/>
          <w:szCs w:val="24"/>
          <w:rtl/>
        </w:rPr>
        <w:t xml:space="preserve"> </w:t>
      </w:r>
      <w:r w:rsidRPr="00097374">
        <w:rPr>
          <w:rFonts w:ascii="David" w:hAnsi="David" w:hint="eastAsia"/>
          <w:szCs w:val="24"/>
          <w:rtl/>
        </w:rPr>
        <w:t>ניקוד</w:t>
      </w:r>
      <w:r w:rsidRPr="00097374">
        <w:rPr>
          <w:rFonts w:ascii="David" w:hAnsi="David"/>
          <w:szCs w:val="24"/>
          <w:rtl/>
        </w:rPr>
        <w:t xml:space="preserve"> </w:t>
      </w:r>
      <w:r w:rsidRPr="00097374">
        <w:rPr>
          <w:rFonts w:ascii="David" w:hAnsi="David" w:hint="eastAsia"/>
          <w:szCs w:val="24"/>
          <w:rtl/>
        </w:rPr>
        <w:t>האיכות</w:t>
      </w:r>
      <w:r w:rsidRPr="00097374">
        <w:rPr>
          <w:rFonts w:ascii="David" w:hAnsi="David"/>
          <w:szCs w:val="24"/>
          <w:rtl/>
        </w:rPr>
        <w:t xml:space="preserve">. </w:t>
      </w:r>
      <w:r w:rsidRPr="00097374">
        <w:rPr>
          <w:rFonts w:ascii="David" w:hAnsi="David" w:hint="eastAsia"/>
          <w:szCs w:val="24"/>
          <w:rtl/>
        </w:rPr>
        <w:t>בהתאם</w:t>
      </w:r>
      <w:r w:rsidRPr="00097374">
        <w:rPr>
          <w:rFonts w:ascii="David" w:hAnsi="David"/>
          <w:szCs w:val="24"/>
          <w:rtl/>
        </w:rPr>
        <w:t xml:space="preserve"> לזכות העיון, </w:t>
      </w:r>
      <w:r w:rsidRPr="00097374">
        <w:rPr>
          <w:rFonts w:ascii="David" w:hAnsi="David" w:hint="eastAsia"/>
          <w:szCs w:val="24"/>
          <w:rtl/>
        </w:rPr>
        <w:t>תינתן</w:t>
      </w:r>
      <w:r w:rsidRPr="00097374">
        <w:rPr>
          <w:rFonts w:ascii="David" w:hAnsi="David"/>
          <w:szCs w:val="24"/>
          <w:rtl/>
        </w:rPr>
        <w:t xml:space="preserve"> אפשרות לעיין בתקצירי ההצעות הזוכות </w:t>
      </w:r>
      <w:r w:rsidR="00097374">
        <w:rPr>
          <w:rFonts w:ascii="David" w:hAnsi="David" w:hint="cs"/>
          <w:szCs w:val="24"/>
          <w:rtl/>
        </w:rPr>
        <w:t xml:space="preserve">ובציונים הסופיים שלהן </w:t>
      </w:r>
      <w:r w:rsidRPr="00097374">
        <w:rPr>
          <w:rFonts w:ascii="David" w:hAnsi="David" w:hint="eastAsia"/>
          <w:szCs w:val="24"/>
          <w:rtl/>
        </w:rPr>
        <w:t>בלבד</w:t>
      </w:r>
      <w:r w:rsidRPr="00097374">
        <w:rPr>
          <w:rFonts w:ascii="David" w:hAnsi="David"/>
          <w:szCs w:val="24"/>
          <w:rtl/>
        </w:rPr>
        <w:t>.</w:t>
      </w:r>
    </w:p>
    <w:p w:rsidR="00C1274D" w:rsidRPr="00627FC6" w:rsidRDefault="00C1274D" w:rsidP="00C1274D">
      <w:pPr>
        <w:pStyle w:val="af5"/>
        <w:numPr>
          <w:ilvl w:val="1"/>
          <w:numId w:val="235"/>
        </w:numPr>
        <w:spacing w:line="360" w:lineRule="auto"/>
        <w:jc w:val="both"/>
        <w:outlineLvl w:val="0"/>
        <w:rPr>
          <w:rFonts w:ascii="David" w:hAnsi="David"/>
          <w:szCs w:val="24"/>
        </w:rPr>
      </w:pPr>
      <w:r w:rsidRPr="00627FC6">
        <w:rPr>
          <w:rFonts w:ascii="David" w:hAnsi="David" w:hint="eastAsia"/>
          <w:szCs w:val="24"/>
          <w:rtl/>
        </w:rPr>
        <w:t>מציע</w:t>
      </w:r>
      <w:r w:rsidRPr="00627FC6">
        <w:rPr>
          <w:rFonts w:ascii="David" w:hAnsi="David"/>
          <w:szCs w:val="24"/>
          <w:rtl/>
        </w:rPr>
        <w:t xml:space="preserve"> </w:t>
      </w:r>
      <w:r w:rsidRPr="00627FC6">
        <w:rPr>
          <w:rFonts w:ascii="David" w:hAnsi="David" w:hint="eastAsia"/>
          <w:szCs w:val="24"/>
          <w:rtl/>
        </w:rPr>
        <w:t>במכרז</w:t>
      </w:r>
      <w:r w:rsidRPr="00627FC6">
        <w:rPr>
          <w:rFonts w:ascii="David" w:hAnsi="David"/>
          <w:szCs w:val="24"/>
          <w:rtl/>
        </w:rPr>
        <w:t xml:space="preserve"> </w:t>
      </w:r>
      <w:r w:rsidRPr="00627FC6">
        <w:rPr>
          <w:rFonts w:ascii="David" w:hAnsi="David" w:hint="eastAsia"/>
          <w:szCs w:val="24"/>
          <w:rtl/>
        </w:rPr>
        <w:t>יהיה</w:t>
      </w:r>
      <w:r w:rsidRPr="00627FC6">
        <w:rPr>
          <w:rFonts w:ascii="David" w:hAnsi="David"/>
          <w:szCs w:val="24"/>
          <w:rtl/>
        </w:rPr>
        <w:t xml:space="preserve"> </w:t>
      </w:r>
      <w:r w:rsidRPr="00627FC6">
        <w:rPr>
          <w:rFonts w:ascii="David" w:hAnsi="David" w:hint="eastAsia"/>
          <w:szCs w:val="24"/>
          <w:rtl/>
        </w:rPr>
        <w:t>רשאי</w:t>
      </w:r>
      <w:r w:rsidRPr="00627FC6">
        <w:rPr>
          <w:rFonts w:ascii="David" w:hAnsi="David"/>
          <w:szCs w:val="24"/>
          <w:rtl/>
        </w:rPr>
        <w:t xml:space="preserve"> </w:t>
      </w:r>
      <w:r w:rsidRPr="00627FC6">
        <w:rPr>
          <w:rFonts w:ascii="David" w:hAnsi="David" w:hint="eastAsia"/>
          <w:szCs w:val="24"/>
          <w:rtl/>
        </w:rPr>
        <w:t>לעיין</w:t>
      </w:r>
      <w:r w:rsidRPr="00627FC6">
        <w:rPr>
          <w:rFonts w:ascii="David" w:hAnsi="David"/>
          <w:szCs w:val="24"/>
          <w:rtl/>
        </w:rPr>
        <w:t xml:space="preserve"> </w:t>
      </w:r>
      <w:r w:rsidRPr="00627FC6">
        <w:rPr>
          <w:rFonts w:ascii="David" w:hAnsi="David" w:hint="eastAsia"/>
          <w:szCs w:val="24"/>
          <w:rtl/>
        </w:rPr>
        <w:t>בטופס</w:t>
      </w:r>
      <w:r w:rsidRPr="00627FC6">
        <w:rPr>
          <w:rFonts w:ascii="David" w:hAnsi="David"/>
          <w:szCs w:val="24"/>
          <w:rtl/>
        </w:rPr>
        <w:t xml:space="preserve"> </w:t>
      </w:r>
      <w:r w:rsidRPr="00627FC6">
        <w:rPr>
          <w:rFonts w:ascii="David" w:hAnsi="David" w:hint="eastAsia"/>
          <w:szCs w:val="24"/>
          <w:rtl/>
        </w:rPr>
        <w:t>הניקוד</w:t>
      </w:r>
      <w:r w:rsidRPr="00627FC6">
        <w:rPr>
          <w:rFonts w:ascii="David" w:hAnsi="David"/>
          <w:szCs w:val="24"/>
          <w:rtl/>
        </w:rPr>
        <w:t xml:space="preserve"> </w:t>
      </w:r>
      <w:r w:rsidRPr="00627FC6">
        <w:rPr>
          <w:rFonts w:ascii="David" w:hAnsi="David" w:hint="eastAsia"/>
          <w:szCs w:val="24"/>
          <w:rtl/>
        </w:rPr>
        <w:t>האישי</w:t>
      </w:r>
      <w:r w:rsidRPr="00627FC6">
        <w:rPr>
          <w:rFonts w:ascii="David" w:hAnsi="David"/>
          <w:szCs w:val="24"/>
          <w:rtl/>
        </w:rPr>
        <w:t xml:space="preserve"> </w:t>
      </w:r>
      <w:r w:rsidRPr="00627FC6">
        <w:rPr>
          <w:rFonts w:ascii="David" w:hAnsi="David" w:hint="eastAsia"/>
          <w:szCs w:val="24"/>
          <w:rtl/>
        </w:rPr>
        <w:t>שלו</w:t>
      </w:r>
      <w:r w:rsidRPr="00627FC6">
        <w:rPr>
          <w:rFonts w:ascii="David" w:hAnsi="David"/>
          <w:szCs w:val="24"/>
          <w:rtl/>
        </w:rPr>
        <w:t>.</w:t>
      </w:r>
    </w:p>
    <w:p w:rsidR="00C1274D" w:rsidRPr="00113927" w:rsidRDefault="00C1274D" w:rsidP="00C1274D">
      <w:pPr>
        <w:pStyle w:val="af5"/>
        <w:spacing w:line="360" w:lineRule="auto"/>
        <w:ind w:left="169"/>
        <w:jc w:val="both"/>
        <w:outlineLvl w:val="0"/>
        <w:rPr>
          <w:rFonts w:ascii="David" w:hAnsi="David"/>
          <w:b/>
          <w:bCs/>
          <w:sz w:val="28"/>
          <w:szCs w:val="28"/>
          <w:u w:val="single"/>
        </w:rPr>
      </w:pPr>
    </w:p>
    <w:p w:rsidR="00C1274D" w:rsidRPr="00627FC6" w:rsidRDefault="00C1274D" w:rsidP="00C1274D">
      <w:pPr>
        <w:pStyle w:val="af5"/>
        <w:numPr>
          <w:ilvl w:val="0"/>
          <w:numId w:val="235"/>
        </w:numPr>
        <w:spacing w:line="360" w:lineRule="auto"/>
        <w:ind w:left="169"/>
        <w:jc w:val="both"/>
        <w:outlineLvl w:val="0"/>
        <w:rPr>
          <w:rFonts w:ascii="David" w:hAnsi="David"/>
          <w:b/>
          <w:bCs/>
          <w:sz w:val="28"/>
          <w:szCs w:val="28"/>
          <w:u w:val="single"/>
          <w:rtl/>
        </w:rPr>
      </w:pPr>
      <w:bookmarkStart w:id="22" w:name="_Ref506803555"/>
      <w:r w:rsidRPr="00627FC6">
        <w:rPr>
          <w:rFonts w:ascii="David" w:hAnsi="David"/>
          <w:b/>
          <w:bCs/>
          <w:sz w:val="28"/>
          <w:szCs w:val="28"/>
          <w:u w:val="single"/>
          <w:rtl/>
        </w:rPr>
        <w:t>מציע שהינו עסק בשליטת אישה</w:t>
      </w:r>
      <w:bookmarkEnd w:id="22"/>
    </w:p>
    <w:p w:rsidR="00C1274D" w:rsidRPr="00627FC6" w:rsidRDefault="00C1274D" w:rsidP="00C1274D">
      <w:pPr>
        <w:pStyle w:val="af5"/>
        <w:numPr>
          <w:ilvl w:val="1"/>
          <w:numId w:val="235"/>
        </w:numPr>
        <w:tabs>
          <w:tab w:val="num" w:pos="793"/>
        </w:tabs>
        <w:spacing w:line="360" w:lineRule="auto"/>
        <w:ind w:left="793" w:hanging="567"/>
        <w:jc w:val="both"/>
        <w:outlineLvl w:val="0"/>
        <w:rPr>
          <w:rFonts w:ascii="David" w:hAnsi="David"/>
          <w:szCs w:val="24"/>
          <w:rtl/>
        </w:rPr>
      </w:pPr>
      <w:r w:rsidRPr="00627FC6">
        <w:rPr>
          <w:rFonts w:ascii="David" w:hAnsi="David"/>
          <w:szCs w:val="24"/>
          <w:rtl/>
        </w:rPr>
        <w:t>על מציע העונה על ההגדרה "עסק בשליטת אישה" להגיש אישור ותצהיר לפיו העסק הוא בשליטת אישה (למשמעותם של המונחים: "עסק"; "עסק בשליטת אישה"; "אישור"; ו"תצהיר" ראה חוק חובת המכרזים, תשנ"ב- 1992).</w:t>
      </w:r>
    </w:p>
    <w:p w:rsidR="00C1274D" w:rsidRPr="00627FC6" w:rsidRDefault="00C1274D" w:rsidP="00C1274D">
      <w:pPr>
        <w:pStyle w:val="af5"/>
        <w:numPr>
          <w:ilvl w:val="1"/>
          <w:numId w:val="235"/>
        </w:numPr>
        <w:tabs>
          <w:tab w:val="num" w:pos="793"/>
        </w:tabs>
        <w:spacing w:line="360" w:lineRule="auto"/>
        <w:ind w:left="793" w:hanging="567"/>
        <w:jc w:val="both"/>
        <w:outlineLvl w:val="0"/>
        <w:rPr>
          <w:rFonts w:ascii="David" w:hAnsi="David"/>
          <w:szCs w:val="24"/>
          <w:rtl/>
        </w:rPr>
      </w:pPr>
      <w:r w:rsidRPr="00627FC6">
        <w:rPr>
          <w:rFonts w:ascii="David" w:hAnsi="David"/>
          <w:szCs w:val="24"/>
          <w:rtl/>
        </w:rPr>
        <w:lastRenderedPageBreak/>
        <w:t>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 כאמור.</w:t>
      </w:r>
    </w:p>
    <w:p w:rsidR="00BB0C39" w:rsidRPr="00113927" w:rsidRDefault="00BB0C39" w:rsidP="00BB0C39">
      <w:pPr>
        <w:pStyle w:val="af5"/>
        <w:spacing w:line="360" w:lineRule="auto"/>
        <w:ind w:left="169"/>
        <w:jc w:val="both"/>
        <w:outlineLvl w:val="0"/>
        <w:rPr>
          <w:rFonts w:ascii="David" w:hAnsi="David"/>
          <w:b/>
          <w:bCs/>
          <w:sz w:val="28"/>
          <w:szCs w:val="28"/>
          <w:u w:val="single"/>
        </w:rPr>
      </w:pPr>
    </w:p>
    <w:p w:rsidR="00A341A2" w:rsidRPr="00113927" w:rsidRDefault="00C1274D" w:rsidP="00BB0C39">
      <w:pPr>
        <w:pStyle w:val="af5"/>
        <w:numPr>
          <w:ilvl w:val="0"/>
          <w:numId w:val="235"/>
        </w:numPr>
        <w:spacing w:line="360" w:lineRule="auto"/>
        <w:ind w:left="169"/>
        <w:jc w:val="both"/>
        <w:outlineLvl w:val="0"/>
        <w:rPr>
          <w:rFonts w:ascii="David" w:hAnsi="David"/>
          <w:b/>
          <w:bCs/>
          <w:sz w:val="28"/>
          <w:szCs w:val="28"/>
          <w:u w:val="single"/>
          <w:rtl/>
        </w:rPr>
      </w:pPr>
      <w:r w:rsidRPr="00113927">
        <w:rPr>
          <w:rFonts w:ascii="David" w:hAnsi="David" w:hint="eastAsia"/>
          <w:b/>
          <w:bCs/>
          <w:sz w:val="28"/>
          <w:szCs w:val="28"/>
          <w:u w:val="single"/>
          <w:rtl/>
        </w:rPr>
        <w:t>סייגים</w:t>
      </w:r>
    </w:p>
    <w:p w:rsidR="00A341A2" w:rsidRPr="00113927" w:rsidRDefault="00A341A2" w:rsidP="00E8390C">
      <w:pPr>
        <w:pStyle w:val="af5"/>
        <w:numPr>
          <w:ilvl w:val="1"/>
          <w:numId w:val="235"/>
        </w:numPr>
        <w:spacing w:line="360" w:lineRule="auto"/>
        <w:ind w:left="736" w:hanging="709"/>
        <w:jc w:val="both"/>
        <w:outlineLvl w:val="0"/>
        <w:rPr>
          <w:rFonts w:ascii="David" w:hAnsi="David"/>
          <w:szCs w:val="24"/>
        </w:rPr>
      </w:pPr>
      <w:r w:rsidRPr="00113927">
        <w:rPr>
          <w:rFonts w:ascii="David" w:hAnsi="David"/>
          <w:szCs w:val="24"/>
          <w:rtl/>
        </w:rPr>
        <w:t>המשרד שומר לעצמו את הזכות לערוך בכל עת שינויים או תיקונים במכרז זה ובנספחיו, לרבות בכל תנאי מתנאיו ובמועד הגשת ההצעות. השינוי ו/או התיקון ייערך בכתב ויופץ באתר האינטרנט של המשרד שכתובתו:</w:t>
      </w:r>
      <w:r w:rsidR="004C5439" w:rsidRPr="00113927">
        <w:rPr>
          <w:rFonts w:ascii="David" w:hAnsi="David"/>
          <w:szCs w:val="24"/>
        </w:rPr>
        <w:t>www.energy.gov.il</w:t>
      </w:r>
      <w:r w:rsidR="00A86ADB">
        <w:rPr>
          <w:rFonts w:ascii="David" w:hAnsi="David"/>
          <w:szCs w:val="24"/>
          <w:rtl/>
        </w:rPr>
        <w:t xml:space="preserve"> </w:t>
      </w:r>
      <w:r w:rsidRPr="00113927">
        <w:rPr>
          <w:rFonts w:ascii="David" w:hAnsi="David"/>
          <w:szCs w:val="24"/>
          <w:rtl/>
        </w:rPr>
        <w:t xml:space="preserve">ו/או באתר </w:t>
      </w:r>
      <w:proofErr w:type="spellStart"/>
      <w:r w:rsidRPr="00113927">
        <w:rPr>
          <w:rFonts w:ascii="David" w:hAnsi="David"/>
          <w:szCs w:val="24"/>
          <w:rtl/>
        </w:rPr>
        <w:t>מינהל</w:t>
      </w:r>
      <w:proofErr w:type="spellEnd"/>
      <w:r w:rsidRPr="00113927">
        <w:rPr>
          <w:rFonts w:ascii="David" w:hAnsi="David"/>
          <w:szCs w:val="24"/>
          <w:rtl/>
        </w:rPr>
        <w:t xml:space="preserve"> הרכש של משרד האוצר. באחריות המציעים לבדוק מפעם לפעם אם חלו שינויים במסמכי המכרז.</w:t>
      </w:r>
    </w:p>
    <w:p w:rsidR="00A341A2" w:rsidRPr="00113927" w:rsidRDefault="00A341A2" w:rsidP="00E8390C">
      <w:pPr>
        <w:pStyle w:val="af5"/>
        <w:numPr>
          <w:ilvl w:val="1"/>
          <w:numId w:val="235"/>
        </w:numPr>
        <w:spacing w:line="360" w:lineRule="auto"/>
        <w:ind w:left="736" w:hanging="709"/>
        <w:jc w:val="both"/>
        <w:outlineLvl w:val="0"/>
        <w:rPr>
          <w:rFonts w:ascii="David" w:hAnsi="David"/>
          <w:szCs w:val="24"/>
        </w:rPr>
      </w:pPr>
      <w:r w:rsidRPr="00113927">
        <w:rPr>
          <w:rFonts w:ascii="David" w:hAnsi="David"/>
          <w:szCs w:val="24"/>
          <w:rtl/>
        </w:rPr>
        <w:t>המשרד יהיה רשאי לפנות למציעים, כולם או חלקם, בבקשה לקבל מהם הבהרות לפרטים בהצעה, וכן כל מידע נוסף אם יש בו לדעת המשרד כדי לסייע לו בקבלת החלטות. כן ניתן יהיה לפנות למציעים בבקשה להשלמת מסמכים.</w:t>
      </w:r>
    </w:p>
    <w:p w:rsidR="00A341A2" w:rsidRPr="00113927" w:rsidRDefault="00204448" w:rsidP="00E8390C">
      <w:pPr>
        <w:pStyle w:val="af5"/>
        <w:numPr>
          <w:ilvl w:val="1"/>
          <w:numId w:val="235"/>
        </w:numPr>
        <w:spacing w:line="360" w:lineRule="auto"/>
        <w:ind w:left="736" w:hanging="709"/>
        <w:jc w:val="both"/>
        <w:outlineLvl w:val="0"/>
        <w:rPr>
          <w:rFonts w:ascii="David" w:hAnsi="David"/>
          <w:szCs w:val="24"/>
        </w:rPr>
      </w:pPr>
      <w:r w:rsidRPr="00113927">
        <w:rPr>
          <w:rFonts w:ascii="David" w:hAnsi="David" w:hint="eastAsia"/>
          <w:szCs w:val="24"/>
          <w:rtl/>
        </w:rPr>
        <w:t>המשרד</w:t>
      </w:r>
      <w:r w:rsidRPr="00113927">
        <w:rPr>
          <w:rFonts w:ascii="David" w:hAnsi="David"/>
          <w:szCs w:val="24"/>
          <w:rtl/>
        </w:rPr>
        <w:t xml:space="preserve"> </w:t>
      </w:r>
      <w:r w:rsidRPr="00113927">
        <w:rPr>
          <w:rFonts w:ascii="David" w:hAnsi="David" w:hint="eastAsia"/>
          <w:szCs w:val="24"/>
          <w:rtl/>
        </w:rPr>
        <w:t>שומר</w:t>
      </w:r>
      <w:r w:rsidRPr="00113927">
        <w:rPr>
          <w:rFonts w:ascii="David" w:hAnsi="David"/>
          <w:szCs w:val="24"/>
          <w:rtl/>
        </w:rPr>
        <w:t xml:space="preserve"> </w:t>
      </w:r>
      <w:r w:rsidRPr="00113927">
        <w:rPr>
          <w:rFonts w:ascii="David" w:hAnsi="David" w:hint="eastAsia"/>
          <w:szCs w:val="24"/>
          <w:rtl/>
        </w:rPr>
        <w:t>לעצמו</w:t>
      </w:r>
      <w:r w:rsidRPr="00113927">
        <w:rPr>
          <w:rFonts w:ascii="David" w:hAnsi="David"/>
          <w:szCs w:val="24"/>
          <w:rtl/>
        </w:rPr>
        <w:t xml:space="preserve"> </w:t>
      </w:r>
      <w:r w:rsidRPr="00113927">
        <w:rPr>
          <w:rFonts w:ascii="David" w:hAnsi="David" w:hint="eastAsia"/>
          <w:szCs w:val="24"/>
          <w:rtl/>
        </w:rPr>
        <w:t>את</w:t>
      </w:r>
      <w:r w:rsidRPr="00113927">
        <w:rPr>
          <w:rFonts w:ascii="David" w:hAnsi="David"/>
          <w:szCs w:val="24"/>
          <w:rtl/>
        </w:rPr>
        <w:t xml:space="preserve"> </w:t>
      </w:r>
      <w:r w:rsidRPr="00113927">
        <w:rPr>
          <w:rFonts w:ascii="David" w:hAnsi="David" w:hint="eastAsia"/>
          <w:szCs w:val="24"/>
          <w:rtl/>
        </w:rPr>
        <w:t>הזכות</w:t>
      </w:r>
      <w:r w:rsidRPr="00113927">
        <w:rPr>
          <w:rFonts w:ascii="David" w:hAnsi="David"/>
          <w:szCs w:val="24"/>
          <w:rtl/>
        </w:rPr>
        <w:t xml:space="preserve"> </w:t>
      </w:r>
      <w:r w:rsidRPr="00113927">
        <w:rPr>
          <w:rFonts w:ascii="David" w:hAnsi="David" w:hint="eastAsia"/>
          <w:szCs w:val="24"/>
          <w:rtl/>
        </w:rPr>
        <w:t>שלא</w:t>
      </w:r>
      <w:r w:rsidRPr="00113927">
        <w:rPr>
          <w:rFonts w:ascii="David" w:hAnsi="David"/>
          <w:szCs w:val="24"/>
          <w:rtl/>
        </w:rPr>
        <w:t xml:space="preserve"> </w:t>
      </w:r>
      <w:r w:rsidRPr="00113927">
        <w:rPr>
          <w:rFonts w:ascii="David" w:hAnsi="David" w:hint="eastAsia"/>
          <w:szCs w:val="24"/>
          <w:rtl/>
        </w:rPr>
        <w:t>לקבל</w:t>
      </w:r>
      <w:r w:rsidRPr="00113927">
        <w:rPr>
          <w:rFonts w:ascii="David" w:hAnsi="David"/>
          <w:szCs w:val="24"/>
          <w:rtl/>
        </w:rPr>
        <w:t xml:space="preserve"> </w:t>
      </w:r>
      <w:r w:rsidRPr="00113927">
        <w:rPr>
          <w:rFonts w:ascii="David" w:hAnsi="David" w:hint="eastAsia"/>
          <w:szCs w:val="24"/>
          <w:rtl/>
        </w:rPr>
        <w:t>הצעה</w:t>
      </w:r>
      <w:r w:rsidRPr="00113927">
        <w:rPr>
          <w:rFonts w:ascii="David" w:hAnsi="David"/>
          <w:szCs w:val="24"/>
          <w:rtl/>
        </w:rPr>
        <w:t xml:space="preserve"> </w:t>
      </w:r>
      <w:r w:rsidRPr="00113927">
        <w:rPr>
          <w:rFonts w:ascii="David" w:hAnsi="David" w:hint="eastAsia"/>
          <w:szCs w:val="24"/>
          <w:rtl/>
        </w:rPr>
        <w:t>של</w:t>
      </w:r>
      <w:r w:rsidRPr="00113927">
        <w:rPr>
          <w:rFonts w:ascii="David" w:hAnsi="David"/>
          <w:szCs w:val="24"/>
          <w:rtl/>
        </w:rPr>
        <w:t xml:space="preserve"> </w:t>
      </w:r>
      <w:r w:rsidRPr="00113927">
        <w:rPr>
          <w:rFonts w:ascii="David" w:hAnsi="David" w:hint="eastAsia"/>
          <w:szCs w:val="24"/>
          <w:rtl/>
        </w:rPr>
        <w:t>מציע</w:t>
      </w:r>
      <w:r w:rsidRPr="00113927">
        <w:rPr>
          <w:rFonts w:ascii="David" w:hAnsi="David"/>
          <w:szCs w:val="24"/>
          <w:rtl/>
        </w:rPr>
        <w:t xml:space="preserve"> </w:t>
      </w:r>
      <w:r w:rsidRPr="00113927">
        <w:rPr>
          <w:rFonts w:ascii="David" w:hAnsi="David" w:hint="eastAsia"/>
          <w:szCs w:val="24"/>
          <w:rtl/>
        </w:rPr>
        <w:t>שזכה</w:t>
      </w:r>
      <w:r w:rsidRPr="00113927">
        <w:rPr>
          <w:rFonts w:ascii="David" w:hAnsi="David"/>
          <w:szCs w:val="24"/>
          <w:rtl/>
        </w:rPr>
        <w:t xml:space="preserve"> </w:t>
      </w:r>
      <w:r w:rsidRPr="00113927">
        <w:rPr>
          <w:rFonts w:ascii="David" w:hAnsi="David" w:hint="eastAsia"/>
          <w:szCs w:val="24"/>
          <w:rtl/>
        </w:rPr>
        <w:t>בקול</w:t>
      </w:r>
      <w:r w:rsidRPr="00113927">
        <w:rPr>
          <w:rFonts w:ascii="David" w:hAnsi="David"/>
          <w:szCs w:val="24"/>
          <w:rtl/>
        </w:rPr>
        <w:t xml:space="preserve"> </w:t>
      </w:r>
      <w:r w:rsidRPr="00113927">
        <w:rPr>
          <w:rFonts w:ascii="David" w:hAnsi="David" w:hint="eastAsia"/>
          <w:szCs w:val="24"/>
          <w:rtl/>
        </w:rPr>
        <w:t>קורא</w:t>
      </w:r>
      <w:r w:rsidRPr="00113927">
        <w:rPr>
          <w:rFonts w:ascii="David" w:hAnsi="David"/>
          <w:szCs w:val="24"/>
          <w:rtl/>
        </w:rPr>
        <w:t xml:space="preserve"> </w:t>
      </w:r>
      <w:r w:rsidRPr="00113927">
        <w:rPr>
          <w:rFonts w:ascii="David" w:hAnsi="David" w:hint="eastAsia"/>
          <w:szCs w:val="24"/>
          <w:rtl/>
        </w:rPr>
        <w:t>אחר</w:t>
      </w:r>
      <w:r w:rsidRPr="00113927">
        <w:rPr>
          <w:rFonts w:ascii="David" w:hAnsi="David"/>
          <w:szCs w:val="24"/>
          <w:rtl/>
        </w:rPr>
        <w:t xml:space="preserve"> </w:t>
      </w:r>
      <w:r w:rsidRPr="00113927">
        <w:rPr>
          <w:rFonts w:ascii="David" w:hAnsi="David" w:hint="eastAsia"/>
          <w:szCs w:val="24"/>
          <w:rtl/>
        </w:rPr>
        <w:t>לתמיכה</w:t>
      </w:r>
      <w:r w:rsidRPr="00113927">
        <w:rPr>
          <w:rFonts w:ascii="David" w:hAnsi="David"/>
          <w:szCs w:val="24"/>
          <w:rtl/>
        </w:rPr>
        <w:t xml:space="preserve"> </w:t>
      </w:r>
      <w:r w:rsidRPr="00113927">
        <w:rPr>
          <w:rFonts w:ascii="David" w:hAnsi="David" w:hint="eastAsia"/>
          <w:szCs w:val="24"/>
          <w:rtl/>
        </w:rPr>
        <w:t>של</w:t>
      </w:r>
      <w:r w:rsidRPr="00113927">
        <w:rPr>
          <w:rFonts w:ascii="David" w:hAnsi="David"/>
          <w:szCs w:val="24"/>
          <w:rtl/>
        </w:rPr>
        <w:t xml:space="preserve"> </w:t>
      </w:r>
      <w:r w:rsidRPr="00113927">
        <w:rPr>
          <w:rFonts w:ascii="David" w:hAnsi="David" w:hint="eastAsia"/>
          <w:szCs w:val="24"/>
          <w:rtl/>
        </w:rPr>
        <w:t>המשרד</w:t>
      </w:r>
      <w:r w:rsidRPr="00113927">
        <w:rPr>
          <w:rFonts w:ascii="David" w:hAnsi="David"/>
          <w:szCs w:val="24"/>
          <w:rtl/>
        </w:rPr>
        <w:t xml:space="preserve"> </w:t>
      </w:r>
      <w:r w:rsidRPr="00113927">
        <w:rPr>
          <w:rFonts w:ascii="David" w:hAnsi="David" w:hint="eastAsia"/>
          <w:szCs w:val="24"/>
          <w:rtl/>
        </w:rPr>
        <w:t>באותה</w:t>
      </w:r>
      <w:r w:rsidRPr="00113927">
        <w:rPr>
          <w:rFonts w:ascii="David" w:hAnsi="David"/>
          <w:szCs w:val="24"/>
          <w:rtl/>
        </w:rPr>
        <w:t xml:space="preserve"> </w:t>
      </w:r>
      <w:r w:rsidRPr="00113927">
        <w:rPr>
          <w:rFonts w:ascii="David" w:hAnsi="David" w:hint="eastAsia"/>
          <w:szCs w:val="24"/>
          <w:rtl/>
        </w:rPr>
        <w:t>שנה</w:t>
      </w:r>
      <w:r w:rsidR="00A341A2" w:rsidRPr="00113927">
        <w:rPr>
          <w:rFonts w:ascii="David" w:hAnsi="David"/>
          <w:szCs w:val="24"/>
          <w:rtl/>
        </w:rPr>
        <w:t>.</w:t>
      </w:r>
    </w:p>
    <w:p w:rsidR="00A341A2" w:rsidRPr="00113927" w:rsidRDefault="00A341A2" w:rsidP="00E8390C">
      <w:pPr>
        <w:pStyle w:val="af5"/>
        <w:numPr>
          <w:ilvl w:val="1"/>
          <w:numId w:val="235"/>
        </w:numPr>
        <w:spacing w:line="360" w:lineRule="auto"/>
        <w:ind w:left="736" w:hanging="709"/>
        <w:jc w:val="both"/>
        <w:outlineLvl w:val="0"/>
        <w:rPr>
          <w:rFonts w:ascii="David" w:hAnsi="David"/>
          <w:szCs w:val="24"/>
        </w:rPr>
      </w:pPr>
      <w:r w:rsidRPr="00113927">
        <w:rPr>
          <w:rFonts w:ascii="David" w:hAnsi="David"/>
          <w:szCs w:val="24"/>
          <w:rtl/>
        </w:rPr>
        <w:t xml:space="preserve">המשרד יהיה רשאי שלא לבחור בהצעה שקיבלה את הציון הגבוה ביותר כאמור, בין היתר אם מצא את ההצעה בלתי סבירה באופן המעורר חשש בדבר יכולתו של המציע לעמוד בהתחייבויותיו וזאת לאחר שניתנה למציע הזדמנות להציג את עמדתו ולהסבירה. </w:t>
      </w:r>
    </w:p>
    <w:p w:rsidR="00A341A2" w:rsidRPr="00113927" w:rsidRDefault="00A341A2" w:rsidP="00E8390C">
      <w:pPr>
        <w:pStyle w:val="af5"/>
        <w:numPr>
          <w:ilvl w:val="1"/>
          <w:numId w:val="235"/>
        </w:numPr>
        <w:spacing w:line="360" w:lineRule="auto"/>
        <w:ind w:left="736" w:hanging="709"/>
        <w:jc w:val="both"/>
        <w:outlineLvl w:val="0"/>
        <w:rPr>
          <w:rFonts w:ascii="David" w:hAnsi="David"/>
          <w:szCs w:val="24"/>
        </w:rPr>
      </w:pPr>
      <w:r w:rsidRPr="00113927">
        <w:rPr>
          <w:rFonts w:ascii="David" w:hAnsi="David"/>
          <w:szCs w:val="24"/>
          <w:rtl/>
        </w:rPr>
        <w:t>המשרד רשאי, אם הוא סבור כי קיימים טעמים מיוחדים המצדיקים זאת, להכשיר הצעה אף אם אינה עונה על דרישות פורמאליות או טכניות מסוימות.</w:t>
      </w:r>
    </w:p>
    <w:p w:rsidR="00A341A2" w:rsidRPr="00113927" w:rsidRDefault="00A341A2" w:rsidP="00E8390C">
      <w:pPr>
        <w:pStyle w:val="af5"/>
        <w:numPr>
          <w:ilvl w:val="1"/>
          <w:numId w:val="235"/>
        </w:numPr>
        <w:spacing w:line="360" w:lineRule="auto"/>
        <w:ind w:left="736" w:hanging="709"/>
        <w:jc w:val="both"/>
        <w:outlineLvl w:val="0"/>
        <w:rPr>
          <w:rFonts w:ascii="David" w:hAnsi="David"/>
          <w:szCs w:val="24"/>
        </w:rPr>
      </w:pPr>
      <w:r w:rsidRPr="00113927">
        <w:rPr>
          <w:rFonts w:ascii="David" w:hAnsi="David"/>
          <w:szCs w:val="24"/>
          <w:rtl/>
        </w:rPr>
        <w:t>כל שינוי או תוספת שייעשו במסמכי המכרז, או כל הסתייגות לגביהם, בין ע"י תוספת בגוף המסמכים ובין במכתב לוואי או בכל דרך אחרת, לא תובא בחשבון בעת הדיון בהצעה ואף עלולה לגרום לפסילתה.</w:t>
      </w:r>
    </w:p>
    <w:p w:rsidR="00A341A2" w:rsidRPr="00113927" w:rsidRDefault="00A341A2" w:rsidP="00E8390C">
      <w:pPr>
        <w:pStyle w:val="af5"/>
        <w:numPr>
          <w:ilvl w:val="1"/>
          <w:numId w:val="235"/>
        </w:numPr>
        <w:spacing w:line="360" w:lineRule="auto"/>
        <w:ind w:left="736" w:hanging="709"/>
        <w:jc w:val="both"/>
        <w:outlineLvl w:val="0"/>
        <w:rPr>
          <w:rFonts w:ascii="David" w:hAnsi="David"/>
          <w:szCs w:val="24"/>
        </w:rPr>
      </w:pPr>
      <w:r w:rsidRPr="00113927">
        <w:rPr>
          <w:rFonts w:ascii="David" w:hAnsi="David"/>
          <w:szCs w:val="24"/>
          <w:rtl/>
        </w:rPr>
        <w:t xml:space="preserve">אין המשרד מתחייב לקבל את ההצעה שתזכה לציון הגבוה ביותר, או כל הצעה שהיא. </w:t>
      </w:r>
    </w:p>
    <w:p w:rsidR="00A341A2" w:rsidRPr="00113927" w:rsidRDefault="00A341A2" w:rsidP="00E8390C">
      <w:pPr>
        <w:pStyle w:val="af5"/>
        <w:numPr>
          <w:ilvl w:val="1"/>
          <w:numId w:val="235"/>
        </w:numPr>
        <w:spacing w:line="360" w:lineRule="auto"/>
        <w:ind w:left="736" w:hanging="709"/>
        <w:jc w:val="both"/>
        <w:outlineLvl w:val="0"/>
        <w:rPr>
          <w:rFonts w:ascii="David" w:hAnsi="David"/>
          <w:szCs w:val="24"/>
        </w:rPr>
      </w:pPr>
      <w:r w:rsidRPr="00113927">
        <w:rPr>
          <w:rFonts w:ascii="David" w:hAnsi="David"/>
          <w:szCs w:val="24"/>
          <w:rtl/>
        </w:rPr>
        <w:t>במקרים מיוחדים ומנסיבות שירשמו, שומרת לעצמה וועדת המכרזים את הזכות לנהל משא ומתן עם מציעים שהצעתם עמדה בתנאי הסף במכרז. המשרד רשאי לבטל את המכרז בכל עת, משיקוליו הבלעדיים.</w:t>
      </w:r>
    </w:p>
    <w:p w:rsidR="00A341A2" w:rsidRPr="00113927" w:rsidRDefault="00A341A2" w:rsidP="00E8390C">
      <w:pPr>
        <w:pStyle w:val="af5"/>
        <w:numPr>
          <w:ilvl w:val="1"/>
          <w:numId w:val="235"/>
        </w:numPr>
        <w:spacing w:line="360" w:lineRule="auto"/>
        <w:ind w:left="736" w:hanging="709"/>
        <w:jc w:val="both"/>
        <w:outlineLvl w:val="0"/>
        <w:rPr>
          <w:rFonts w:ascii="David" w:hAnsi="David"/>
          <w:szCs w:val="24"/>
        </w:rPr>
      </w:pPr>
      <w:r w:rsidRPr="00113927">
        <w:rPr>
          <w:rFonts w:ascii="David" w:hAnsi="David"/>
          <w:szCs w:val="24"/>
          <w:rtl/>
        </w:rPr>
        <w:t>המשרד יהיה רשאי בכל עת לפנות למציעים נוספים להגשת הצעות או לפרסם מכרז חדש במקום מכרז זה, ולבטל מכרז זה בכל שלב כפי שיראה לנכון. בכל מקרה, המציעים, והם בלבד, יישאו בהוצאותיהם בקשר למכרז.</w:t>
      </w:r>
    </w:p>
    <w:p w:rsidR="00A341A2" w:rsidRPr="00113927" w:rsidRDefault="00A341A2" w:rsidP="00E8390C">
      <w:pPr>
        <w:pStyle w:val="af5"/>
        <w:numPr>
          <w:ilvl w:val="1"/>
          <w:numId w:val="235"/>
        </w:numPr>
        <w:spacing w:line="360" w:lineRule="auto"/>
        <w:ind w:left="736" w:hanging="709"/>
        <w:jc w:val="both"/>
        <w:outlineLvl w:val="0"/>
        <w:rPr>
          <w:rFonts w:ascii="David" w:hAnsi="David"/>
          <w:szCs w:val="24"/>
        </w:rPr>
      </w:pPr>
      <w:r w:rsidRPr="00113927">
        <w:rPr>
          <w:rFonts w:ascii="David" w:hAnsi="David" w:hint="eastAsia"/>
          <w:szCs w:val="24"/>
          <w:rtl/>
        </w:rPr>
        <w:t>זכות</w:t>
      </w:r>
      <w:r w:rsidRPr="00113927">
        <w:rPr>
          <w:rFonts w:ascii="David" w:hAnsi="David"/>
          <w:szCs w:val="24"/>
          <w:rtl/>
        </w:rPr>
        <w:t xml:space="preserve"> </w:t>
      </w:r>
      <w:r w:rsidRPr="00113927">
        <w:rPr>
          <w:rFonts w:ascii="David" w:hAnsi="David" w:hint="eastAsia"/>
          <w:szCs w:val="24"/>
          <w:rtl/>
        </w:rPr>
        <w:t>עיון</w:t>
      </w:r>
      <w:r w:rsidRPr="00113927">
        <w:rPr>
          <w:rFonts w:ascii="David" w:hAnsi="David"/>
          <w:szCs w:val="24"/>
          <w:rtl/>
        </w:rPr>
        <w:t xml:space="preserve"> </w:t>
      </w:r>
      <w:r w:rsidRPr="00113927">
        <w:rPr>
          <w:rFonts w:ascii="David" w:hAnsi="David" w:hint="eastAsia"/>
          <w:szCs w:val="24"/>
          <w:rtl/>
        </w:rPr>
        <w:t>במסמכי</w:t>
      </w:r>
      <w:r w:rsidRPr="00113927">
        <w:rPr>
          <w:rFonts w:ascii="David" w:hAnsi="David"/>
          <w:szCs w:val="24"/>
          <w:rtl/>
        </w:rPr>
        <w:t xml:space="preserve"> </w:t>
      </w:r>
      <w:r w:rsidRPr="00113927">
        <w:rPr>
          <w:rFonts w:ascii="David" w:hAnsi="David" w:hint="eastAsia"/>
          <w:szCs w:val="24"/>
          <w:rtl/>
        </w:rPr>
        <w:t>המכרז</w:t>
      </w:r>
      <w:r w:rsidRPr="00113927">
        <w:rPr>
          <w:rFonts w:ascii="David" w:hAnsi="David"/>
          <w:szCs w:val="24"/>
          <w:rtl/>
        </w:rPr>
        <w:t xml:space="preserve">, </w:t>
      </w:r>
      <w:r w:rsidRPr="00113927">
        <w:rPr>
          <w:rFonts w:ascii="David" w:hAnsi="David" w:hint="eastAsia"/>
          <w:szCs w:val="24"/>
          <w:rtl/>
        </w:rPr>
        <w:t>לרבות</w:t>
      </w:r>
      <w:r w:rsidRPr="00113927">
        <w:rPr>
          <w:rFonts w:ascii="David" w:hAnsi="David"/>
          <w:szCs w:val="24"/>
          <w:rtl/>
        </w:rPr>
        <w:t xml:space="preserve"> </w:t>
      </w:r>
      <w:r w:rsidRPr="00113927">
        <w:rPr>
          <w:rFonts w:ascii="David" w:hAnsi="David" w:hint="eastAsia"/>
          <w:szCs w:val="24"/>
          <w:rtl/>
        </w:rPr>
        <w:t>ההצעה</w:t>
      </w:r>
      <w:r w:rsidRPr="00113927">
        <w:rPr>
          <w:rFonts w:ascii="David" w:hAnsi="David"/>
          <w:szCs w:val="24"/>
          <w:rtl/>
        </w:rPr>
        <w:t xml:space="preserve"> </w:t>
      </w:r>
      <w:r w:rsidRPr="00113927">
        <w:rPr>
          <w:rFonts w:ascii="David" w:hAnsi="David" w:hint="eastAsia"/>
          <w:szCs w:val="24"/>
          <w:rtl/>
        </w:rPr>
        <w:t>הזוכה</w:t>
      </w:r>
      <w:r w:rsidRPr="00113927">
        <w:rPr>
          <w:rFonts w:ascii="David" w:hAnsi="David"/>
          <w:szCs w:val="24"/>
          <w:rtl/>
        </w:rPr>
        <w:t xml:space="preserve">, </w:t>
      </w:r>
      <w:r w:rsidRPr="00113927">
        <w:rPr>
          <w:rFonts w:ascii="David" w:hAnsi="David" w:hint="eastAsia"/>
          <w:szCs w:val="24"/>
          <w:rtl/>
        </w:rPr>
        <w:t>תינתן</w:t>
      </w:r>
      <w:r w:rsidRPr="00113927">
        <w:rPr>
          <w:rFonts w:ascii="David" w:hAnsi="David"/>
          <w:szCs w:val="24"/>
          <w:rtl/>
        </w:rPr>
        <w:t xml:space="preserve"> </w:t>
      </w:r>
      <w:r w:rsidRPr="00113927">
        <w:rPr>
          <w:rFonts w:ascii="David" w:hAnsi="David" w:hint="eastAsia"/>
          <w:szCs w:val="24"/>
          <w:rtl/>
        </w:rPr>
        <w:t>תמורת</w:t>
      </w:r>
      <w:r w:rsidRPr="00113927">
        <w:rPr>
          <w:rFonts w:ascii="David" w:hAnsi="David"/>
          <w:szCs w:val="24"/>
          <w:rtl/>
        </w:rPr>
        <w:t xml:space="preserve"> </w:t>
      </w:r>
      <w:r w:rsidRPr="00113927">
        <w:rPr>
          <w:rFonts w:ascii="David" w:hAnsi="David" w:hint="eastAsia"/>
          <w:szCs w:val="24"/>
          <w:rtl/>
        </w:rPr>
        <w:t>תשלום</w:t>
      </w:r>
      <w:r w:rsidRPr="00113927">
        <w:rPr>
          <w:rFonts w:ascii="David" w:hAnsi="David"/>
          <w:szCs w:val="24"/>
          <w:rtl/>
        </w:rPr>
        <w:t xml:space="preserve"> </w:t>
      </w:r>
      <w:r w:rsidRPr="00113927">
        <w:rPr>
          <w:rFonts w:ascii="David" w:hAnsi="David" w:hint="eastAsia"/>
          <w:szCs w:val="24"/>
          <w:rtl/>
        </w:rPr>
        <w:t>לכיסוי</w:t>
      </w:r>
      <w:r w:rsidRPr="00113927">
        <w:rPr>
          <w:rFonts w:ascii="David" w:hAnsi="David"/>
          <w:szCs w:val="24"/>
          <w:rtl/>
        </w:rPr>
        <w:t xml:space="preserve"> </w:t>
      </w:r>
      <w:r w:rsidRPr="00113927">
        <w:rPr>
          <w:rFonts w:ascii="David" w:hAnsi="David" w:hint="eastAsia"/>
          <w:szCs w:val="24"/>
          <w:rtl/>
        </w:rPr>
        <w:t>העלות</w:t>
      </w:r>
      <w:r w:rsidRPr="00113927">
        <w:rPr>
          <w:rFonts w:ascii="David" w:hAnsi="David"/>
          <w:szCs w:val="24"/>
          <w:rtl/>
        </w:rPr>
        <w:t xml:space="preserve"> </w:t>
      </w:r>
      <w:r w:rsidRPr="00113927">
        <w:rPr>
          <w:rFonts w:ascii="David" w:hAnsi="David" w:hint="eastAsia"/>
          <w:szCs w:val="24"/>
          <w:rtl/>
        </w:rPr>
        <w:t>הכרוכה</w:t>
      </w:r>
      <w:r w:rsidRPr="00113927">
        <w:rPr>
          <w:rFonts w:ascii="David" w:hAnsi="David"/>
          <w:szCs w:val="24"/>
          <w:rtl/>
        </w:rPr>
        <w:t xml:space="preserve"> </w:t>
      </w:r>
      <w:r w:rsidRPr="00113927">
        <w:rPr>
          <w:rFonts w:ascii="David" w:hAnsi="David" w:hint="eastAsia"/>
          <w:szCs w:val="24"/>
          <w:rtl/>
        </w:rPr>
        <w:t>בבקשת</w:t>
      </w:r>
      <w:r w:rsidRPr="00113927">
        <w:rPr>
          <w:rFonts w:ascii="David" w:hAnsi="David"/>
          <w:szCs w:val="24"/>
          <w:rtl/>
        </w:rPr>
        <w:t xml:space="preserve"> </w:t>
      </w:r>
      <w:r w:rsidRPr="00113927">
        <w:rPr>
          <w:rFonts w:ascii="David" w:hAnsi="David" w:hint="eastAsia"/>
          <w:szCs w:val="24"/>
          <w:rtl/>
        </w:rPr>
        <w:t>העיון</w:t>
      </w:r>
      <w:r w:rsidRPr="00113927">
        <w:rPr>
          <w:rFonts w:ascii="David" w:hAnsi="David"/>
          <w:szCs w:val="24"/>
          <w:rtl/>
        </w:rPr>
        <w:t xml:space="preserve">. </w:t>
      </w:r>
      <w:r w:rsidRPr="00113927">
        <w:rPr>
          <w:rFonts w:ascii="David" w:hAnsi="David" w:hint="eastAsia"/>
          <w:szCs w:val="24"/>
          <w:rtl/>
        </w:rPr>
        <w:t>יצוין</w:t>
      </w:r>
      <w:r w:rsidRPr="00113927">
        <w:rPr>
          <w:rFonts w:ascii="David" w:hAnsi="David"/>
          <w:szCs w:val="24"/>
          <w:rtl/>
        </w:rPr>
        <w:t xml:space="preserve"> </w:t>
      </w:r>
      <w:r w:rsidRPr="00113927">
        <w:rPr>
          <w:rFonts w:ascii="David" w:hAnsi="David" w:hint="eastAsia"/>
          <w:szCs w:val="24"/>
          <w:rtl/>
        </w:rPr>
        <w:t>כי</w:t>
      </w:r>
      <w:r w:rsidRPr="00113927">
        <w:rPr>
          <w:rFonts w:ascii="David" w:hAnsi="David"/>
          <w:szCs w:val="24"/>
          <w:rtl/>
        </w:rPr>
        <w:t xml:space="preserve"> </w:t>
      </w:r>
      <w:r w:rsidRPr="00113927">
        <w:rPr>
          <w:rFonts w:ascii="David" w:hAnsi="David" w:hint="eastAsia"/>
          <w:szCs w:val="24"/>
          <w:rtl/>
        </w:rPr>
        <w:t>הזכות</w:t>
      </w:r>
      <w:r w:rsidRPr="00113927">
        <w:rPr>
          <w:rFonts w:ascii="David" w:hAnsi="David"/>
          <w:szCs w:val="24"/>
          <w:rtl/>
        </w:rPr>
        <w:t xml:space="preserve"> </w:t>
      </w:r>
      <w:r w:rsidRPr="00113927">
        <w:rPr>
          <w:rFonts w:ascii="David" w:hAnsi="David" w:hint="eastAsia"/>
          <w:szCs w:val="24"/>
          <w:rtl/>
        </w:rPr>
        <w:t>שמורה</w:t>
      </w:r>
      <w:r w:rsidRPr="00113927">
        <w:rPr>
          <w:rFonts w:ascii="David" w:hAnsi="David"/>
          <w:szCs w:val="24"/>
          <w:rtl/>
        </w:rPr>
        <w:t xml:space="preserve"> </w:t>
      </w:r>
      <w:r w:rsidRPr="00113927">
        <w:rPr>
          <w:rFonts w:ascii="David" w:hAnsi="David" w:hint="eastAsia"/>
          <w:szCs w:val="24"/>
          <w:rtl/>
        </w:rPr>
        <w:t>למשתתפים</w:t>
      </w:r>
      <w:r w:rsidRPr="00113927">
        <w:rPr>
          <w:rFonts w:ascii="David" w:hAnsi="David"/>
          <w:szCs w:val="24"/>
          <w:rtl/>
        </w:rPr>
        <w:t xml:space="preserve"> </w:t>
      </w:r>
      <w:r w:rsidRPr="00113927">
        <w:rPr>
          <w:rFonts w:ascii="David" w:hAnsi="David" w:hint="eastAsia"/>
          <w:szCs w:val="24"/>
          <w:rtl/>
        </w:rPr>
        <w:t>במכרז</w:t>
      </w:r>
      <w:r w:rsidRPr="00113927">
        <w:rPr>
          <w:rFonts w:ascii="David" w:hAnsi="David"/>
          <w:szCs w:val="24"/>
          <w:rtl/>
        </w:rPr>
        <w:t xml:space="preserve"> </w:t>
      </w:r>
      <w:r w:rsidRPr="00113927">
        <w:rPr>
          <w:rFonts w:ascii="David" w:hAnsi="David" w:hint="eastAsia"/>
          <w:szCs w:val="24"/>
          <w:rtl/>
        </w:rPr>
        <w:t>בלבד</w:t>
      </w:r>
      <w:r w:rsidRPr="00113927">
        <w:rPr>
          <w:rFonts w:ascii="David" w:hAnsi="David"/>
          <w:szCs w:val="24"/>
          <w:rtl/>
        </w:rPr>
        <w:t>.</w:t>
      </w:r>
    </w:p>
    <w:p w:rsidR="00A341A2" w:rsidRPr="00113927" w:rsidRDefault="00A341A2" w:rsidP="00E8390C">
      <w:pPr>
        <w:pStyle w:val="af5"/>
        <w:numPr>
          <w:ilvl w:val="1"/>
          <w:numId w:val="235"/>
        </w:numPr>
        <w:spacing w:line="360" w:lineRule="auto"/>
        <w:ind w:left="736" w:hanging="709"/>
        <w:jc w:val="both"/>
        <w:outlineLvl w:val="0"/>
        <w:rPr>
          <w:rFonts w:ascii="David" w:hAnsi="David"/>
          <w:szCs w:val="24"/>
          <w:rtl/>
        </w:rPr>
      </w:pPr>
      <w:r w:rsidRPr="00113927">
        <w:rPr>
          <w:rFonts w:ascii="David" w:hAnsi="David"/>
          <w:szCs w:val="24"/>
          <w:rtl/>
        </w:rPr>
        <w:t xml:space="preserve">ההצעות </w:t>
      </w:r>
      <w:r w:rsidR="00204448" w:rsidRPr="00113927">
        <w:rPr>
          <w:rFonts w:ascii="David" w:hAnsi="David" w:hint="eastAsia"/>
          <w:szCs w:val="24"/>
          <w:rtl/>
        </w:rPr>
        <w:t>שלא</w:t>
      </w:r>
      <w:r w:rsidR="00204448" w:rsidRPr="00113927">
        <w:rPr>
          <w:rFonts w:ascii="David" w:hAnsi="David"/>
          <w:szCs w:val="24"/>
          <w:rtl/>
        </w:rPr>
        <w:t xml:space="preserve"> </w:t>
      </w:r>
      <w:r w:rsidR="00204448" w:rsidRPr="00113927">
        <w:rPr>
          <w:rFonts w:ascii="David" w:hAnsi="David" w:hint="eastAsia"/>
          <w:szCs w:val="24"/>
          <w:rtl/>
        </w:rPr>
        <w:t>זכו</w:t>
      </w:r>
      <w:r w:rsidR="00204448" w:rsidRPr="00113927">
        <w:rPr>
          <w:rFonts w:ascii="David" w:hAnsi="David"/>
          <w:szCs w:val="24"/>
          <w:rtl/>
        </w:rPr>
        <w:t xml:space="preserve"> </w:t>
      </w:r>
      <w:proofErr w:type="spellStart"/>
      <w:r w:rsidR="00204448" w:rsidRPr="00113927">
        <w:rPr>
          <w:rFonts w:ascii="David" w:hAnsi="David" w:hint="eastAsia"/>
          <w:szCs w:val="24"/>
          <w:rtl/>
        </w:rPr>
        <w:t>ישארו</w:t>
      </w:r>
      <w:proofErr w:type="spellEnd"/>
      <w:r w:rsidRPr="00113927">
        <w:rPr>
          <w:rFonts w:ascii="David" w:hAnsi="David"/>
          <w:szCs w:val="24"/>
          <w:rtl/>
        </w:rPr>
        <w:t xml:space="preserve"> </w:t>
      </w:r>
      <w:r w:rsidR="00204448" w:rsidRPr="00113927">
        <w:rPr>
          <w:rFonts w:ascii="David" w:hAnsi="David" w:hint="eastAsia"/>
          <w:szCs w:val="24"/>
          <w:rtl/>
        </w:rPr>
        <w:t>ב</w:t>
      </w:r>
      <w:r w:rsidRPr="00113927">
        <w:rPr>
          <w:rFonts w:ascii="David" w:hAnsi="David"/>
          <w:szCs w:val="24"/>
          <w:rtl/>
        </w:rPr>
        <w:t>תוק</w:t>
      </w:r>
      <w:r w:rsidR="00204448" w:rsidRPr="00113927">
        <w:rPr>
          <w:rFonts w:ascii="David" w:hAnsi="David" w:hint="eastAsia"/>
          <w:szCs w:val="24"/>
          <w:rtl/>
        </w:rPr>
        <w:t>ף</w:t>
      </w:r>
      <w:r w:rsidRPr="00113927">
        <w:rPr>
          <w:rFonts w:ascii="David" w:hAnsi="David"/>
          <w:szCs w:val="24"/>
          <w:rtl/>
        </w:rPr>
        <w:t xml:space="preserve"> </w:t>
      </w:r>
      <w:r w:rsidR="00204448" w:rsidRPr="00113927">
        <w:rPr>
          <w:rFonts w:ascii="David" w:hAnsi="David"/>
          <w:szCs w:val="24"/>
          <w:rtl/>
        </w:rPr>
        <w:t>120</w:t>
      </w:r>
      <w:r w:rsidRPr="00113927">
        <w:rPr>
          <w:rFonts w:ascii="David" w:hAnsi="David"/>
          <w:szCs w:val="24"/>
          <w:rtl/>
        </w:rPr>
        <w:t xml:space="preserve"> יום ממועד קבלת ההודעה בדבר אי זכייה. </w:t>
      </w:r>
      <w:r w:rsidR="00204448" w:rsidRPr="00113927">
        <w:rPr>
          <w:rFonts w:ascii="David" w:hAnsi="David" w:hint="eastAsia"/>
          <w:szCs w:val="24"/>
          <w:rtl/>
        </w:rPr>
        <w:t>אם</w:t>
      </w:r>
      <w:r w:rsidR="00204448" w:rsidRPr="00113927">
        <w:rPr>
          <w:rFonts w:ascii="David" w:hAnsi="David"/>
          <w:szCs w:val="24"/>
          <w:rtl/>
        </w:rPr>
        <w:t xml:space="preserve"> נותרה יתרה תקציבית, </w:t>
      </w:r>
      <w:r w:rsidRPr="00113927">
        <w:rPr>
          <w:rFonts w:ascii="David" w:hAnsi="David"/>
          <w:szCs w:val="24"/>
          <w:rtl/>
        </w:rPr>
        <w:t>המשרד</w:t>
      </w:r>
      <w:r w:rsidR="00204448" w:rsidRPr="00113927">
        <w:rPr>
          <w:rFonts w:ascii="David" w:hAnsi="David"/>
          <w:szCs w:val="24"/>
          <w:rtl/>
        </w:rPr>
        <w:t xml:space="preserve"> יהיה</w:t>
      </w:r>
      <w:r w:rsidRPr="00113927">
        <w:rPr>
          <w:rFonts w:ascii="David" w:hAnsi="David"/>
          <w:szCs w:val="24"/>
          <w:rtl/>
        </w:rPr>
        <w:t xml:space="preserve"> רשאי, אך לא חייב, על פי שיקול דעתו, ל</w:t>
      </w:r>
      <w:r w:rsidR="00204448" w:rsidRPr="00113927">
        <w:rPr>
          <w:rFonts w:ascii="David" w:hAnsi="David" w:hint="eastAsia"/>
          <w:szCs w:val="24"/>
          <w:rtl/>
        </w:rPr>
        <w:t>פנות</w:t>
      </w:r>
      <w:r w:rsidR="00204448" w:rsidRPr="00113927">
        <w:rPr>
          <w:rFonts w:ascii="David" w:hAnsi="David"/>
          <w:szCs w:val="24"/>
          <w:rtl/>
        </w:rPr>
        <w:t xml:space="preserve"> </w:t>
      </w:r>
      <w:r w:rsidR="00204448" w:rsidRPr="00113927">
        <w:rPr>
          <w:rFonts w:ascii="David" w:hAnsi="David" w:hint="eastAsia"/>
          <w:szCs w:val="24"/>
          <w:rtl/>
        </w:rPr>
        <w:t>למציעים</w:t>
      </w:r>
      <w:r w:rsidR="00204448" w:rsidRPr="00113927">
        <w:rPr>
          <w:rFonts w:ascii="David" w:hAnsi="David"/>
          <w:szCs w:val="24"/>
          <w:rtl/>
        </w:rPr>
        <w:t xml:space="preserve"> </w:t>
      </w:r>
      <w:r w:rsidR="00204448" w:rsidRPr="00113927">
        <w:rPr>
          <w:rFonts w:ascii="David" w:hAnsi="David" w:hint="eastAsia"/>
          <w:szCs w:val="24"/>
          <w:rtl/>
        </w:rPr>
        <w:t>שלא</w:t>
      </w:r>
      <w:r w:rsidR="00204448" w:rsidRPr="00113927">
        <w:rPr>
          <w:rFonts w:ascii="David" w:hAnsi="David"/>
          <w:szCs w:val="24"/>
          <w:rtl/>
        </w:rPr>
        <w:t xml:space="preserve"> </w:t>
      </w:r>
      <w:r w:rsidR="00204448" w:rsidRPr="00113927">
        <w:rPr>
          <w:rFonts w:ascii="David" w:hAnsi="David" w:hint="eastAsia"/>
          <w:szCs w:val="24"/>
          <w:rtl/>
        </w:rPr>
        <w:t>זכו</w:t>
      </w:r>
      <w:r w:rsidR="00204448" w:rsidRPr="00113927">
        <w:rPr>
          <w:rFonts w:ascii="David" w:hAnsi="David"/>
          <w:szCs w:val="24"/>
          <w:rtl/>
        </w:rPr>
        <w:t xml:space="preserve"> </w:t>
      </w:r>
      <w:r w:rsidR="00204448" w:rsidRPr="00113927">
        <w:rPr>
          <w:rFonts w:ascii="David" w:hAnsi="David" w:hint="eastAsia"/>
          <w:szCs w:val="24"/>
          <w:rtl/>
        </w:rPr>
        <w:t>ולהציע</w:t>
      </w:r>
      <w:r w:rsidR="00204448" w:rsidRPr="00113927">
        <w:rPr>
          <w:rFonts w:ascii="David" w:hAnsi="David"/>
          <w:szCs w:val="24"/>
          <w:rtl/>
        </w:rPr>
        <w:t xml:space="preserve"> </w:t>
      </w:r>
      <w:r w:rsidR="00204448" w:rsidRPr="00113927">
        <w:rPr>
          <w:rFonts w:ascii="David" w:hAnsi="David" w:hint="eastAsia"/>
          <w:szCs w:val="24"/>
          <w:rtl/>
        </w:rPr>
        <w:t>לממש</w:t>
      </w:r>
      <w:r w:rsidR="00204448" w:rsidRPr="00113927">
        <w:rPr>
          <w:rFonts w:ascii="David" w:hAnsi="David"/>
          <w:szCs w:val="24"/>
          <w:rtl/>
        </w:rPr>
        <w:t xml:space="preserve"> </w:t>
      </w:r>
      <w:r w:rsidR="00204448" w:rsidRPr="00113927">
        <w:rPr>
          <w:rFonts w:ascii="David" w:hAnsi="David" w:hint="eastAsia"/>
          <w:szCs w:val="24"/>
          <w:rtl/>
        </w:rPr>
        <w:t>את</w:t>
      </w:r>
      <w:r w:rsidR="00204448" w:rsidRPr="00113927">
        <w:rPr>
          <w:rFonts w:ascii="David" w:hAnsi="David"/>
          <w:szCs w:val="24"/>
          <w:rtl/>
        </w:rPr>
        <w:t xml:space="preserve"> </w:t>
      </w:r>
      <w:r w:rsidR="00204448" w:rsidRPr="00113927">
        <w:rPr>
          <w:rFonts w:ascii="David" w:hAnsi="David" w:hint="eastAsia"/>
          <w:szCs w:val="24"/>
          <w:rtl/>
        </w:rPr>
        <w:t>הצעתם</w:t>
      </w:r>
      <w:r w:rsidR="00204448" w:rsidRPr="00113927">
        <w:rPr>
          <w:rFonts w:ascii="David" w:hAnsi="David"/>
          <w:szCs w:val="24"/>
          <w:rtl/>
        </w:rPr>
        <w:t>.</w:t>
      </w:r>
      <w:r w:rsidRPr="00113927">
        <w:rPr>
          <w:rFonts w:ascii="David" w:hAnsi="David"/>
          <w:szCs w:val="24"/>
        </w:rPr>
        <w:t xml:space="preserve"> </w:t>
      </w:r>
    </w:p>
    <w:p w:rsidR="00A341A2" w:rsidRPr="00113927" w:rsidRDefault="00A341A2" w:rsidP="00E8390C">
      <w:pPr>
        <w:pStyle w:val="af5"/>
        <w:numPr>
          <w:ilvl w:val="1"/>
          <w:numId w:val="235"/>
        </w:numPr>
        <w:spacing w:line="360" w:lineRule="auto"/>
        <w:ind w:left="736" w:hanging="709"/>
        <w:jc w:val="both"/>
        <w:outlineLvl w:val="0"/>
        <w:rPr>
          <w:rFonts w:ascii="David" w:hAnsi="David"/>
          <w:szCs w:val="24"/>
        </w:rPr>
      </w:pPr>
      <w:r w:rsidRPr="00113927">
        <w:rPr>
          <w:rFonts w:ascii="David" w:hAnsi="David"/>
          <w:szCs w:val="24"/>
          <w:rtl/>
        </w:rPr>
        <w:t xml:space="preserve">התחייבות המשרד כלפי הזוכה תיווצר רק עם חתימת הסכם פורמלי על ידי </w:t>
      </w:r>
      <w:proofErr w:type="spellStart"/>
      <w:r w:rsidRPr="00113927">
        <w:rPr>
          <w:rFonts w:ascii="David" w:hAnsi="David"/>
          <w:szCs w:val="24"/>
          <w:rtl/>
        </w:rPr>
        <w:t>מורשי</w:t>
      </w:r>
      <w:proofErr w:type="spellEnd"/>
      <w:r w:rsidRPr="00113927">
        <w:rPr>
          <w:rFonts w:ascii="David" w:hAnsi="David"/>
          <w:szCs w:val="24"/>
          <w:rtl/>
        </w:rPr>
        <w:t xml:space="preserve"> חתימה מטעם המשרד.</w:t>
      </w:r>
    </w:p>
    <w:p w:rsidR="00A341A2" w:rsidRPr="00113927" w:rsidRDefault="00A341A2" w:rsidP="00E8390C">
      <w:pPr>
        <w:pStyle w:val="af5"/>
        <w:numPr>
          <w:ilvl w:val="1"/>
          <w:numId w:val="235"/>
        </w:numPr>
        <w:spacing w:line="360" w:lineRule="auto"/>
        <w:ind w:left="736" w:hanging="709"/>
        <w:jc w:val="both"/>
        <w:outlineLvl w:val="0"/>
        <w:rPr>
          <w:rFonts w:ascii="David" w:hAnsi="David"/>
          <w:szCs w:val="24"/>
        </w:rPr>
      </w:pPr>
      <w:r w:rsidRPr="00113927">
        <w:rPr>
          <w:rFonts w:ascii="David" w:hAnsi="David"/>
          <w:szCs w:val="24"/>
          <w:rtl/>
        </w:rPr>
        <w:lastRenderedPageBreak/>
        <w:t>חתימת החוזה וקיום ההתקשרות מותנים בקיום תקציב מתאים וקבלת האישורים הדרושים. המשרד שומר לעצמו את הזכות לבצע את העבודה בשלבים, בהתאם למגבלות התקציב.</w:t>
      </w:r>
    </w:p>
    <w:p w:rsidR="00A341A2" w:rsidRPr="00113927" w:rsidRDefault="00A341A2" w:rsidP="00E8390C">
      <w:pPr>
        <w:pStyle w:val="af5"/>
        <w:numPr>
          <w:ilvl w:val="0"/>
          <w:numId w:val="235"/>
        </w:numPr>
        <w:spacing w:line="360" w:lineRule="auto"/>
        <w:ind w:left="169"/>
        <w:jc w:val="both"/>
        <w:outlineLvl w:val="0"/>
        <w:rPr>
          <w:rFonts w:ascii="David" w:hAnsi="David"/>
          <w:b/>
          <w:bCs/>
          <w:sz w:val="28"/>
          <w:szCs w:val="28"/>
          <w:u w:val="single"/>
          <w:rtl/>
        </w:rPr>
      </w:pPr>
      <w:r w:rsidRPr="00113927">
        <w:rPr>
          <w:rFonts w:ascii="David" w:hAnsi="David"/>
          <w:b/>
          <w:bCs/>
          <w:sz w:val="28"/>
          <w:szCs w:val="28"/>
          <w:u w:val="single"/>
          <w:rtl/>
        </w:rPr>
        <w:t>סמכות השיפוט</w:t>
      </w:r>
    </w:p>
    <w:p w:rsidR="00A341A2" w:rsidRPr="00627FC6" w:rsidRDefault="00A341A2" w:rsidP="00A341A2">
      <w:pPr>
        <w:spacing w:line="360" w:lineRule="auto"/>
        <w:ind w:left="169"/>
        <w:jc w:val="both"/>
        <w:rPr>
          <w:rFonts w:ascii="David" w:hAnsi="David" w:cs="David"/>
          <w:szCs w:val="24"/>
          <w:rtl/>
        </w:rPr>
      </w:pPr>
      <w:r w:rsidRPr="00627FC6">
        <w:rPr>
          <w:rFonts w:ascii="David" w:hAnsi="David" w:cs="David"/>
          <w:szCs w:val="24"/>
          <w:rtl/>
        </w:rPr>
        <w:t xml:space="preserve">בהתאם לתקנה 2 לתקנות בתי משפט לעניינים </w:t>
      </w:r>
      <w:proofErr w:type="spellStart"/>
      <w:r w:rsidRPr="00627FC6">
        <w:rPr>
          <w:rFonts w:ascii="David" w:hAnsi="David" w:cs="David"/>
          <w:szCs w:val="24"/>
          <w:rtl/>
        </w:rPr>
        <w:t>מינהליים</w:t>
      </w:r>
      <w:proofErr w:type="spellEnd"/>
      <w:r w:rsidRPr="00627FC6">
        <w:rPr>
          <w:rFonts w:ascii="David" w:hAnsi="David" w:cs="David"/>
          <w:szCs w:val="24"/>
          <w:rtl/>
        </w:rPr>
        <w:t xml:space="preserve"> (סדרי דין), </w:t>
      </w:r>
      <w:proofErr w:type="spellStart"/>
      <w:r w:rsidRPr="00627FC6">
        <w:rPr>
          <w:rFonts w:ascii="David" w:hAnsi="David" w:cs="David"/>
          <w:szCs w:val="24"/>
          <w:rtl/>
        </w:rPr>
        <w:t>התשס"א</w:t>
      </w:r>
      <w:proofErr w:type="spellEnd"/>
      <w:r w:rsidRPr="00627FC6">
        <w:rPr>
          <w:rFonts w:ascii="David" w:hAnsi="David" w:cs="David"/>
          <w:szCs w:val="24"/>
          <w:rtl/>
        </w:rPr>
        <w:t xml:space="preserve"> – 2000, עתירה בקשר למכרז זה תוגש אך ורק לבתי המשפט המוסמכים </w:t>
      </w:r>
      <w:r w:rsidRPr="00627FC6">
        <w:rPr>
          <w:rFonts w:ascii="David" w:hAnsi="David" w:cs="David"/>
          <w:b/>
          <w:bCs/>
          <w:szCs w:val="24"/>
          <w:rtl/>
        </w:rPr>
        <w:t>בירושלים</w:t>
      </w:r>
      <w:r w:rsidRPr="00627FC6">
        <w:rPr>
          <w:rFonts w:ascii="David" w:hAnsi="David" w:cs="David"/>
          <w:szCs w:val="24"/>
          <w:rtl/>
        </w:rPr>
        <w:t xml:space="preserve">. </w:t>
      </w:r>
    </w:p>
    <w:p w:rsidR="00A341A2" w:rsidRPr="00113927" w:rsidRDefault="00A341A2" w:rsidP="00E8390C">
      <w:pPr>
        <w:pStyle w:val="af5"/>
        <w:keepNext/>
        <w:numPr>
          <w:ilvl w:val="0"/>
          <w:numId w:val="235"/>
        </w:numPr>
        <w:spacing w:line="360" w:lineRule="auto"/>
        <w:ind w:left="173"/>
        <w:jc w:val="both"/>
        <w:outlineLvl w:val="0"/>
        <w:rPr>
          <w:rFonts w:ascii="David" w:hAnsi="David"/>
          <w:b/>
          <w:bCs/>
          <w:sz w:val="28"/>
          <w:szCs w:val="28"/>
          <w:u w:val="single"/>
          <w:rtl/>
        </w:rPr>
      </w:pPr>
      <w:r w:rsidRPr="00113927">
        <w:rPr>
          <w:rFonts w:ascii="David" w:hAnsi="David"/>
          <w:b/>
          <w:bCs/>
          <w:sz w:val="28"/>
          <w:szCs w:val="28"/>
          <w:u w:val="single"/>
          <w:rtl/>
        </w:rPr>
        <w:t>הליך שאלות ובקשות להבהרות</w:t>
      </w:r>
    </w:p>
    <w:p w:rsidR="00A341A2" w:rsidRPr="00113927" w:rsidRDefault="00A341A2" w:rsidP="00AC508F">
      <w:pPr>
        <w:pStyle w:val="af5"/>
        <w:numPr>
          <w:ilvl w:val="1"/>
          <w:numId w:val="235"/>
        </w:numPr>
        <w:spacing w:line="360" w:lineRule="auto"/>
        <w:ind w:left="736" w:hanging="567"/>
        <w:jc w:val="both"/>
        <w:outlineLvl w:val="0"/>
        <w:rPr>
          <w:rFonts w:ascii="David" w:hAnsi="David"/>
          <w:szCs w:val="24"/>
          <w:rtl/>
        </w:rPr>
      </w:pPr>
      <w:r w:rsidRPr="00113927">
        <w:rPr>
          <w:rFonts w:ascii="David" w:hAnsi="David"/>
          <w:szCs w:val="24"/>
          <w:rtl/>
        </w:rPr>
        <w:t>ניתן להגיש שאלות ובקשות להבהרות בקשר למכרז זה,</w:t>
      </w:r>
      <w:r w:rsidR="00A86ADB">
        <w:rPr>
          <w:rFonts w:ascii="David" w:hAnsi="David"/>
          <w:szCs w:val="24"/>
          <w:rtl/>
        </w:rPr>
        <w:t xml:space="preserve"> </w:t>
      </w:r>
      <w:r w:rsidRPr="00113927">
        <w:rPr>
          <w:rFonts w:ascii="David" w:hAnsi="David"/>
          <w:szCs w:val="24"/>
          <w:rtl/>
        </w:rPr>
        <w:t xml:space="preserve">עד לתאריך </w:t>
      </w:r>
      <w:r w:rsidR="00AC508F" w:rsidRPr="00AE3C58">
        <w:rPr>
          <w:rFonts w:ascii="David" w:hAnsi="David" w:hint="cs"/>
          <w:b/>
          <w:bCs/>
          <w:szCs w:val="24"/>
          <w:rtl/>
        </w:rPr>
        <w:t>23.8.18</w:t>
      </w:r>
      <w:r w:rsidRPr="00113927">
        <w:rPr>
          <w:rFonts w:ascii="David" w:hAnsi="David"/>
          <w:szCs w:val="24"/>
          <w:rtl/>
        </w:rPr>
        <w:t xml:space="preserve"> בשעה </w:t>
      </w:r>
      <w:r w:rsidRPr="00AE3C58">
        <w:rPr>
          <w:rFonts w:ascii="David" w:hAnsi="David"/>
          <w:b/>
          <w:bCs/>
          <w:szCs w:val="24"/>
          <w:rtl/>
        </w:rPr>
        <w:t>14:00</w:t>
      </w:r>
      <w:r w:rsidRPr="00113927">
        <w:rPr>
          <w:rFonts w:ascii="David" w:hAnsi="David"/>
          <w:szCs w:val="24"/>
          <w:rtl/>
        </w:rPr>
        <w:t xml:space="preserve">. </w:t>
      </w:r>
    </w:p>
    <w:p w:rsidR="00A341A2" w:rsidRPr="00113927" w:rsidRDefault="00A341A2" w:rsidP="00D23685">
      <w:pPr>
        <w:pStyle w:val="af5"/>
        <w:numPr>
          <w:ilvl w:val="1"/>
          <w:numId w:val="235"/>
        </w:numPr>
        <w:spacing w:line="360" w:lineRule="auto"/>
        <w:ind w:left="736" w:hanging="567"/>
        <w:jc w:val="both"/>
        <w:outlineLvl w:val="0"/>
        <w:rPr>
          <w:rFonts w:ascii="David" w:hAnsi="David"/>
          <w:szCs w:val="24"/>
          <w:rtl/>
        </w:rPr>
      </w:pPr>
      <w:r w:rsidRPr="00113927">
        <w:rPr>
          <w:rFonts w:ascii="David" w:hAnsi="David"/>
          <w:szCs w:val="24"/>
          <w:rtl/>
        </w:rPr>
        <w:t>שאלות ובקשות כאמור יש להפנות ל</w:t>
      </w:r>
      <w:r w:rsidR="00F712C4" w:rsidRPr="00113927">
        <w:rPr>
          <w:rFonts w:ascii="David" w:hAnsi="David" w:hint="eastAsia"/>
          <w:szCs w:val="24"/>
          <w:rtl/>
        </w:rPr>
        <w:t>גב</w:t>
      </w:r>
      <w:r w:rsidR="00F712C4" w:rsidRPr="00113927">
        <w:rPr>
          <w:rFonts w:ascii="David" w:hAnsi="David"/>
          <w:szCs w:val="24"/>
          <w:rtl/>
        </w:rPr>
        <w:t xml:space="preserve">' </w:t>
      </w:r>
      <w:r w:rsidR="00F712C4" w:rsidRPr="00113927">
        <w:rPr>
          <w:rFonts w:ascii="David" w:hAnsi="David" w:hint="eastAsia"/>
          <w:szCs w:val="24"/>
          <w:rtl/>
        </w:rPr>
        <w:t>אילנה</w:t>
      </w:r>
      <w:r w:rsidR="00F712C4" w:rsidRPr="00113927">
        <w:rPr>
          <w:rFonts w:ascii="David" w:hAnsi="David"/>
          <w:szCs w:val="24"/>
          <w:rtl/>
        </w:rPr>
        <w:t xml:space="preserve"> </w:t>
      </w:r>
      <w:r w:rsidR="00F712C4" w:rsidRPr="00113927">
        <w:rPr>
          <w:rFonts w:ascii="David" w:hAnsi="David" w:hint="eastAsia"/>
          <w:szCs w:val="24"/>
          <w:rtl/>
        </w:rPr>
        <w:t>טמסוט</w:t>
      </w:r>
      <w:r w:rsidRPr="00113927">
        <w:rPr>
          <w:rFonts w:ascii="David" w:hAnsi="David"/>
          <w:szCs w:val="24"/>
          <w:rtl/>
        </w:rPr>
        <w:t xml:space="preserve">, באמצעות דואר אלקטרוני שכתובתו: </w:t>
      </w:r>
      <w:hyperlink r:id="rId18" w:history="1">
        <w:r w:rsidR="005033B0" w:rsidRPr="00113927">
          <w:rPr>
            <w:rStyle w:val="Hyperlink"/>
            <w:rFonts w:ascii="David" w:eastAsiaTheme="majorEastAsia" w:hAnsi="David"/>
            <w:szCs w:val="24"/>
          </w:rPr>
          <w:t>itamsut@energy.gov.il</w:t>
        </w:r>
      </w:hyperlink>
      <w:r w:rsidR="00A86ADB">
        <w:rPr>
          <w:rFonts w:ascii="David" w:eastAsiaTheme="majorEastAsia" w:hAnsi="David"/>
          <w:szCs w:val="24"/>
          <w:rtl/>
        </w:rPr>
        <w:t xml:space="preserve"> </w:t>
      </w:r>
      <w:r w:rsidRPr="00113927">
        <w:rPr>
          <w:rFonts w:ascii="David" w:hAnsi="David"/>
          <w:szCs w:val="24"/>
          <w:rtl/>
        </w:rPr>
        <w:t xml:space="preserve">במסמך </w:t>
      </w:r>
      <w:r w:rsidRPr="00113927">
        <w:rPr>
          <w:rFonts w:ascii="David" w:hAnsi="David"/>
          <w:szCs w:val="24"/>
        </w:rPr>
        <w:t>WORD</w:t>
      </w:r>
      <w:r w:rsidRPr="00113927">
        <w:rPr>
          <w:rFonts w:ascii="David" w:hAnsi="David"/>
          <w:szCs w:val="24"/>
          <w:rtl/>
        </w:rPr>
        <w:t xml:space="preserve"> בלבד. המשרד לא ישיב על שאלות שיגיעו אליו לאחר מועד זה. על הפונה חלה האחריות לוודא קבלת הדוא"ל ששלח, באמצעות טלפון שמספרו </w:t>
      </w:r>
      <w:r w:rsidR="00D23685">
        <w:rPr>
          <w:rFonts w:ascii="David" w:hAnsi="David" w:hint="cs"/>
          <w:szCs w:val="24"/>
          <w:rtl/>
        </w:rPr>
        <w:t>074-7681764</w:t>
      </w:r>
      <w:r w:rsidRPr="00113927">
        <w:rPr>
          <w:rFonts w:ascii="David" w:hAnsi="David"/>
          <w:szCs w:val="24"/>
          <w:rtl/>
        </w:rPr>
        <w:t>.</w:t>
      </w:r>
    </w:p>
    <w:p w:rsidR="00A341A2" w:rsidRPr="00113927" w:rsidRDefault="00A341A2" w:rsidP="00E8390C">
      <w:pPr>
        <w:pStyle w:val="af5"/>
        <w:numPr>
          <w:ilvl w:val="1"/>
          <w:numId w:val="235"/>
        </w:numPr>
        <w:spacing w:line="360" w:lineRule="auto"/>
        <w:ind w:left="736" w:hanging="567"/>
        <w:jc w:val="both"/>
        <w:outlineLvl w:val="0"/>
        <w:rPr>
          <w:rFonts w:ascii="David" w:hAnsi="David"/>
          <w:szCs w:val="24"/>
          <w:rtl/>
        </w:rPr>
      </w:pPr>
      <w:r w:rsidRPr="00113927">
        <w:rPr>
          <w:rFonts w:ascii="David" w:hAnsi="David"/>
          <w:szCs w:val="24"/>
          <w:rtl/>
        </w:rPr>
        <w:t>להלן תיאור המבנה להגשה של שאלות ובקשות הבהרה:</w:t>
      </w:r>
    </w:p>
    <w:tbl>
      <w:tblPr>
        <w:tblStyle w:val="1fd"/>
        <w:bidiVisual/>
        <w:tblW w:w="7566" w:type="dxa"/>
        <w:tblInd w:w="1243" w:type="dxa"/>
        <w:tblLook w:val="04A0" w:firstRow="1" w:lastRow="0" w:firstColumn="1" w:lastColumn="0" w:noHBand="0" w:noVBand="1"/>
      </w:tblPr>
      <w:tblGrid>
        <w:gridCol w:w="1470"/>
        <w:gridCol w:w="1134"/>
        <w:gridCol w:w="2410"/>
        <w:gridCol w:w="2552"/>
      </w:tblGrid>
      <w:tr w:rsidR="00A341A2" w:rsidRPr="00627FC6" w:rsidTr="00113927">
        <w:tc>
          <w:tcPr>
            <w:tcW w:w="1470" w:type="dxa"/>
          </w:tcPr>
          <w:p w:rsidR="00A341A2" w:rsidRPr="00113927" w:rsidDel="001A33A9" w:rsidRDefault="00A341A2" w:rsidP="00C228B6">
            <w:pPr>
              <w:tabs>
                <w:tab w:val="left" w:pos="8617"/>
              </w:tabs>
              <w:spacing w:line="360" w:lineRule="auto"/>
              <w:jc w:val="center"/>
              <w:rPr>
                <w:rFonts w:ascii="David" w:hAnsi="David" w:cs="David"/>
                <w:szCs w:val="24"/>
                <w:rtl/>
              </w:rPr>
            </w:pPr>
            <w:r w:rsidRPr="00113927">
              <w:rPr>
                <w:rFonts w:ascii="David" w:hAnsi="David" w:cs="David"/>
                <w:szCs w:val="24"/>
                <w:rtl/>
              </w:rPr>
              <w:t xml:space="preserve">עמ' </w:t>
            </w:r>
            <w:r w:rsidRPr="00113927">
              <w:rPr>
                <w:rFonts w:ascii="David" w:hAnsi="David" w:cs="David" w:hint="eastAsia"/>
                <w:szCs w:val="24"/>
                <w:rtl/>
              </w:rPr>
              <w:t>ב</w:t>
            </w:r>
            <w:r w:rsidRPr="00113927">
              <w:rPr>
                <w:rFonts w:ascii="David" w:hAnsi="David" w:cs="David"/>
                <w:szCs w:val="24"/>
                <w:rtl/>
              </w:rPr>
              <w:t>מסמכי המכרז</w:t>
            </w:r>
          </w:p>
        </w:tc>
        <w:tc>
          <w:tcPr>
            <w:tcW w:w="1134" w:type="dxa"/>
          </w:tcPr>
          <w:p w:rsidR="00A341A2" w:rsidRPr="00113927" w:rsidRDefault="00A341A2" w:rsidP="00C228B6">
            <w:pPr>
              <w:tabs>
                <w:tab w:val="left" w:pos="8617"/>
              </w:tabs>
              <w:spacing w:line="360" w:lineRule="auto"/>
              <w:jc w:val="center"/>
              <w:rPr>
                <w:rFonts w:ascii="David" w:hAnsi="David" w:cs="David"/>
                <w:szCs w:val="24"/>
                <w:rtl/>
              </w:rPr>
            </w:pPr>
            <w:r w:rsidRPr="00113927">
              <w:rPr>
                <w:rFonts w:ascii="David" w:hAnsi="David" w:cs="David"/>
                <w:szCs w:val="24"/>
                <w:rtl/>
              </w:rPr>
              <w:t>מס' סעיף</w:t>
            </w:r>
          </w:p>
        </w:tc>
        <w:tc>
          <w:tcPr>
            <w:tcW w:w="2410" w:type="dxa"/>
          </w:tcPr>
          <w:p w:rsidR="00A341A2" w:rsidRPr="00113927" w:rsidRDefault="00A341A2" w:rsidP="00C228B6">
            <w:pPr>
              <w:tabs>
                <w:tab w:val="left" w:pos="8617"/>
              </w:tabs>
              <w:spacing w:line="360" w:lineRule="auto"/>
              <w:jc w:val="center"/>
              <w:rPr>
                <w:rFonts w:ascii="David" w:hAnsi="David" w:cs="David"/>
                <w:szCs w:val="24"/>
                <w:rtl/>
              </w:rPr>
            </w:pPr>
            <w:r w:rsidRPr="00113927">
              <w:rPr>
                <w:rFonts w:ascii="David" w:hAnsi="David" w:cs="David"/>
                <w:szCs w:val="24"/>
                <w:rtl/>
              </w:rPr>
              <w:t>פירוט השאלה / בקשת ההבהרה</w:t>
            </w:r>
          </w:p>
        </w:tc>
        <w:tc>
          <w:tcPr>
            <w:tcW w:w="2552" w:type="dxa"/>
          </w:tcPr>
          <w:p w:rsidR="00A341A2" w:rsidRPr="00113927" w:rsidRDefault="00A341A2" w:rsidP="00C228B6">
            <w:pPr>
              <w:tabs>
                <w:tab w:val="left" w:pos="8617"/>
              </w:tabs>
              <w:spacing w:line="360" w:lineRule="auto"/>
              <w:jc w:val="center"/>
              <w:rPr>
                <w:rFonts w:ascii="David" w:hAnsi="David" w:cs="David"/>
                <w:szCs w:val="24"/>
                <w:rtl/>
              </w:rPr>
            </w:pPr>
            <w:r w:rsidRPr="00113927">
              <w:rPr>
                <w:rFonts w:ascii="David" w:hAnsi="David" w:cs="David" w:hint="eastAsia"/>
                <w:szCs w:val="24"/>
                <w:rtl/>
              </w:rPr>
              <w:t>תשובות</w:t>
            </w:r>
            <w:r w:rsidRPr="00113927">
              <w:rPr>
                <w:rFonts w:ascii="David" w:hAnsi="David" w:cs="David"/>
                <w:szCs w:val="24"/>
                <w:rtl/>
              </w:rPr>
              <w:t xml:space="preserve"> </w:t>
            </w:r>
            <w:r w:rsidRPr="00113927">
              <w:rPr>
                <w:rFonts w:ascii="David" w:hAnsi="David" w:cs="David" w:hint="eastAsia"/>
                <w:szCs w:val="24"/>
                <w:rtl/>
              </w:rPr>
              <w:t>הבהרה</w:t>
            </w:r>
          </w:p>
        </w:tc>
      </w:tr>
      <w:tr w:rsidR="00A341A2" w:rsidRPr="00627FC6" w:rsidTr="00113927">
        <w:tc>
          <w:tcPr>
            <w:tcW w:w="1470" w:type="dxa"/>
          </w:tcPr>
          <w:p w:rsidR="00A341A2" w:rsidRPr="00113927" w:rsidRDefault="00A341A2" w:rsidP="00C228B6">
            <w:pPr>
              <w:tabs>
                <w:tab w:val="left" w:pos="8617"/>
              </w:tabs>
              <w:spacing w:line="360" w:lineRule="auto"/>
              <w:jc w:val="both"/>
              <w:rPr>
                <w:rFonts w:ascii="David" w:hAnsi="David" w:cs="David"/>
                <w:szCs w:val="24"/>
                <w:rtl/>
              </w:rPr>
            </w:pPr>
          </w:p>
        </w:tc>
        <w:tc>
          <w:tcPr>
            <w:tcW w:w="1134" w:type="dxa"/>
          </w:tcPr>
          <w:p w:rsidR="00A341A2" w:rsidRPr="00113927" w:rsidRDefault="00A341A2" w:rsidP="00C228B6">
            <w:pPr>
              <w:tabs>
                <w:tab w:val="left" w:pos="8617"/>
              </w:tabs>
              <w:spacing w:line="360" w:lineRule="auto"/>
              <w:jc w:val="both"/>
              <w:rPr>
                <w:rFonts w:ascii="David" w:hAnsi="David" w:cs="David"/>
                <w:szCs w:val="24"/>
                <w:rtl/>
              </w:rPr>
            </w:pPr>
          </w:p>
        </w:tc>
        <w:tc>
          <w:tcPr>
            <w:tcW w:w="2410" w:type="dxa"/>
          </w:tcPr>
          <w:p w:rsidR="00A341A2" w:rsidRPr="00113927" w:rsidRDefault="00A341A2" w:rsidP="00C228B6">
            <w:pPr>
              <w:tabs>
                <w:tab w:val="left" w:pos="8617"/>
              </w:tabs>
              <w:spacing w:line="360" w:lineRule="auto"/>
              <w:jc w:val="both"/>
              <w:rPr>
                <w:rFonts w:ascii="David" w:hAnsi="David" w:cs="David"/>
                <w:szCs w:val="24"/>
                <w:rtl/>
              </w:rPr>
            </w:pPr>
          </w:p>
        </w:tc>
        <w:tc>
          <w:tcPr>
            <w:tcW w:w="2552" w:type="dxa"/>
          </w:tcPr>
          <w:p w:rsidR="00A341A2" w:rsidRPr="00113927" w:rsidRDefault="00A341A2" w:rsidP="00C228B6">
            <w:pPr>
              <w:tabs>
                <w:tab w:val="left" w:pos="8617"/>
              </w:tabs>
              <w:spacing w:line="360" w:lineRule="auto"/>
              <w:jc w:val="both"/>
              <w:rPr>
                <w:rFonts w:ascii="David" w:hAnsi="David" w:cs="David"/>
                <w:szCs w:val="24"/>
                <w:rtl/>
              </w:rPr>
            </w:pPr>
          </w:p>
        </w:tc>
      </w:tr>
    </w:tbl>
    <w:p w:rsidR="00A341A2" w:rsidRPr="00113927" w:rsidRDefault="00A341A2" w:rsidP="00AC508F">
      <w:pPr>
        <w:pStyle w:val="af5"/>
        <w:numPr>
          <w:ilvl w:val="1"/>
          <w:numId w:val="235"/>
        </w:numPr>
        <w:spacing w:line="360" w:lineRule="auto"/>
        <w:ind w:left="736" w:hanging="567"/>
        <w:jc w:val="both"/>
        <w:outlineLvl w:val="0"/>
        <w:rPr>
          <w:rFonts w:ascii="David" w:hAnsi="David"/>
          <w:szCs w:val="24"/>
          <w:rtl/>
        </w:rPr>
      </w:pPr>
      <w:r w:rsidRPr="00113927">
        <w:rPr>
          <w:rFonts w:ascii="David" w:hAnsi="David"/>
          <w:szCs w:val="24"/>
          <w:rtl/>
        </w:rPr>
        <w:t>ריכוז השאלות והתשובות יפורסמו באתר הרכש הממשלתי ובאתר האינטרנט של המשרד החל מיום</w:t>
      </w:r>
      <w:r w:rsidR="00A86ADB">
        <w:rPr>
          <w:rFonts w:ascii="David" w:hAnsi="David"/>
          <w:szCs w:val="24"/>
          <w:rtl/>
        </w:rPr>
        <w:t xml:space="preserve"> </w:t>
      </w:r>
      <w:r w:rsidR="00AC508F" w:rsidRPr="00AE3C58">
        <w:rPr>
          <w:rFonts w:ascii="David" w:hAnsi="David" w:hint="cs"/>
          <w:b/>
          <w:bCs/>
          <w:szCs w:val="24"/>
          <w:rtl/>
        </w:rPr>
        <w:t>6.9.18</w:t>
      </w:r>
      <w:r w:rsidRPr="00113927">
        <w:rPr>
          <w:rFonts w:ascii="David" w:hAnsi="David"/>
          <w:szCs w:val="24"/>
          <w:rtl/>
        </w:rPr>
        <w:t>, והן יהוו חלק בלתי נפרד ממסמכי המכרז ויחייבו את כל המציעים.</w:t>
      </w:r>
    </w:p>
    <w:p w:rsidR="00A341A2" w:rsidRPr="00113927" w:rsidRDefault="00A341A2" w:rsidP="00E8390C">
      <w:pPr>
        <w:pStyle w:val="af5"/>
        <w:numPr>
          <w:ilvl w:val="1"/>
          <w:numId w:val="235"/>
        </w:numPr>
        <w:spacing w:line="360" w:lineRule="auto"/>
        <w:ind w:left="736" w:hanging="567"/>
        <w:jc w:val="both"/>
        <w:outlineLvl w:val="0"/>
        <w:rPr>
          <w:rFonts w:ascii="David" w:hAnsi="David"/>
          <w:szCs w:val="24"/>
          <w:rtl/>
        </w:rPr>
      </w:pPr>
      <w:r w:rsidRPr="00113927">
        <w:rPr>
          <w:rFonts w:ascii="David" w:hAnsi="David"/>
          <w:szCs w:val="24"/>
          <w:rtl/>
        </w:rPr>
        <w:t>המשרד שומר לעצמו את הזכות להימנע מלהשיב לגופה של שאלה אם ימצא כי מתן מענה לשאלה עלול לסכל או לפגוע בהליך המכרז או בתכליתו.</w:t>
      </w:r>
    </w:p>
    <w:p w:rsidR="00A341A2" w:rsidRPr="00627FC6" w:rsidRDefault="00A341A2" w:rsidP="00A341A2">
      <w:pPr>
        <w:tabs>
          <w:tab w:val="left" w:pos="6185"/>
          <w:tab w:val="left" w:pos="6752"/>
        </w:tabs>
        <w:spacing w:line="360" w:lineRule="auto"/>
        <w:rPr>
          <w:rFonts w:ascii="David" w:hAnsi="David" w:cs="David"/>
          <w:b/>
          <w:bCs/>
          <w:szCs w:val="24"/>
          <w:rtl/>
        </w:rPr>
      </w:pPr>
      <w:r w:rsidRPr="00113927">
        <w:rPr>
          <w:rFonts w:ascii="David" w:hAnsi="David" w:cs="David"/>
          <w:szCs w:val="24"/>
          <w:rtl/>
        </w:rPr>
        <w:tab/>
      </w:r>
      <w:r w:rsidRPr="00627FC6">
        <w:rPr>
          <w:rFonts w:ascii="David" w:hAnsi="David" w:cs="David"/>
          <w:b/>
          <w:bCs/>
          <w:szCs w:val="24"/>
          <w:rtl/>
        </w:rPr>
        <w:t xml:space="preserve"> ב </w:t>
      </w:r>
      <w:proofErr w:type="spellStart"/>
      <w:r w:rsidRPr="00627FC6">
        <w:rPr>
          <w:rFonts w:ascii="David" w:hAnsi="David" w:cs="David"/>
          <w:b/>
          <w:bCs/>
          <w:szCs w:val="24"/>
          <w:rtl/>
        </w:rPr>
        <w:t>ב</w:t>
      </w:r>
      <w:proofErr w:type="spellEnd"/>
      <w:r w:rsidRPr="00627FC6">
        <w:rPr>
          <w:rFonts w:ascii="David" w:hAnsi="David" w:cs="David"/>
          <w:b/>
          <w:bCs/>
          <w:szCs w:val="24"/>
          <w:rtl/>
        </w:rPr>
        <w:t xml:space="preserve"> ר כ ה,</w:t>
      </w:r>
    </w:p>
    <w:p w:rsidR="006A25DA" w:rsidRPr="00627FC6" w:rsidRDefault="00A86ADB" w:rsidP="00A341A2">
      <w:pPr>
        <w:spacing w:line="360" w:lineRule="auto"/>
        <w:ind w:left="681"/>
        <w:jc w:val="center"/>
        <w:rPr>
          <w:rFonts w:ascii="David" w:hAnsi="David" w:cs="David"/>
          <w:b/>
          <w:bCs/>
          <w:szCs w:val="24"/>
          <w:rtl/>
        </w:rPr>
      </w:pPr>
      <w:r>
        <w:rPr>
          <w:rFonts w:ascii="David" w:hAnsi="David" w:cs="David"/>
          <w:b/>
          <w:bCs/>
          <w:szCs w:val="24"/>
          <w:rtl/>
        </w:rPr>
        <w:t xml:space="preserve">                                       </w:t>
      </w:r>
      <w:r w:rsidR="008C4FF9">
        <w:rPr>
          <w:rFonts w:ascii="David" w:hAnsi="David" w:cs="David"/>
          <w:b/>
          <w:bCs/>
          <w:szCs w:val="24"/>
          <w:rtl/>
        </w:rPr>
        <w:tab/>
      </w:r>
      <w:r w:rsidR="008C4FF9">
        <w:rPr>
          <w:rFonts w:ascii="David" w:hAnsi="David" w:cs="David"/>
          <w:b/>
          <w:bCs/>
          <w:szCs w:val="24"/>
          <w:rtl/>
        </w:rPr>
        <w:tab/>
      </w:r>
      <w:r w:rsidR="008C4FF9">
        <w:rPr>
          <w:rFonts w:ascii="David" w:hAnsi="David" w:cs="David"/>
          <w:b/>
          <w:bCs/>
          <w:szCs w:val="24"/>
          <w:rtl/>
        </w:rPr>
        <w:tab/>
      </w:r>
      <w:r w:rsidR="008C4FF9">
        <w:rPr>
          <w:rFonts w:ascii="David" w:hAnsi="David" w:cs="David"/>
          <w:b/>
          <w:bCs/>
          <w:szCs w:val="24"/>
          <w:rtl/>
        </w:rPr>
        <w:tab/>
      </w:r>
      <w:r>
        <w:rPr>
          <w:rFonts w:ascii="David" w:hAnsi="David" w:cs="David"/>
          <w:b/>
          <w:bCs/>
          <w:szCs w:val="24"/>
          <w:rtl/>
        </w:rPr>
        <w:t xml:space="preserve"> </w:t>
      </w:r>
      <w:r w:rsidR="00A341A2" w:rsidRPr="00627FC6">
        <w:rPr>
          <w:rFonts w:ascii="David" w:hAnsi="David" w:cs="David"/>
          <w:b/>
          <w:bCs/>
          <w:szCs w:val="24"/>
          <w:rtl/>
        </w:rPr>
        <w:t>ועדת המכרזים</w:t>
      </w:r>
    </w:p>
    <w:p w:rsidR="006A25DA" w:rsidRPr="00113927" w:rsidRDefault="006A25DA" w:rsidP="006A25DA">
      <w:pPr>
        <w:bidi w:val="0"/>
        <w:rPr>
          <w:rFonts w:ascii="David" w:hAnsi="David" w:cs="David"/>
          <w:b/>
          <w:bCs/>
          <w:szCs w:val="24"/>
          <w:rtl/>
        </w:rPr>
      </w:pPr>
      <w:r w:rsidRPr="00113927">
        <w:rPr>
          <w:rFonts w:ascii="David" w:hAnsi="David" w:cs="David"/>
          <w:b/>
          <w:bCs/>
          <w:szCs w:val="24"/>
          <w:rtl/>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306"/>
      </w:tblGrid>
      <w:tr w:rsidR="00A341A2" w:rsidRPr="00627FC6" w:rsidTr="006A25DA">
        <w:trPr>
          <w:trHeight w:hRule="exact" w:val="561"/>
        </w:trPr>
        <w:tc>
          <w:tcPr>
            <w:tcW w:w="8306" w:type="dxa"/>
            <w:tcBorders>
              <w:top w:val="nil"/>
              <w:bottom w:val="nil"/>
            </w:tcBorders>
            <w:shd w:val="clear" w:color="auto" w:fill="D9D9D9" w:themeFill="background1" w:themeFillShade="D9"/>
            <w:vAlign w:val="center"/>
          </w:tcPr>
          <w:p w:rsidR="00A341A2" w:rsidRPr="00113927" w:rsidRDefault="00A341A2" w:rsidP="00DA0987">
            <w:pPr>
              <w:pStyle w:val="afffc"/>
              <w:pageBreakBefore/>
              <w:jc w:val="left"/>
              <w:rPr>
                <w:rFonts w:ascii="David" w:hAnsi="David" w:cs="David"/>
                <w:color w:val="auto"/>
                <w:rtl/>
              </w:rPr>
            </w:pPr>
            <w:bookmarkStart w:id="23" w:name="_Toc285980546"/>
            <w:bookmarkStart w:id="24" w:name="_Toc288647182"/>
            <w:bookmarkStart w:id="25" w:name="_Toc324232052"/>
            <w:r w:rsidRPr="00113927">
              <w:rPr>
                <w:rFonts w:ascii="David" w:hAnsi="David" w:cs="David" w:hint="eastAsia"/>
                <w:color w:val="auto"/>
                <w:rtl/>
              </w:rPr>
              <w:lastRenderedPageBreak/>
              <w:t>נספח</w:t>
            </w:r>
            <w:r w:rsidRPr="00113927">
              <w:rPr>
                <w:rFonts w:ascii="David" w:hAnsi="David" w:cs="David"/>
                <w:color w:val="auto"/>
                <w:rtl/>
              </w:rPr>
              <w:t xml:space="preserve"> </w:t>
            </w:r>
            <w:r w:rsidRPr="00113927">
              <w:rPr>
                <w:rFonts w:ascii="David" w:hAnsi="David" w:cs="David" w:hint="eastAsia"/>
                <w:color w:val="auto"/>
                <w:rtl/>
              </w:rPr>
              <w:t>א</w:t>
            </w:r>
            <w:r w:rsidRPr="00113927">
              <w:rPr>
                <w:rFonts w:ascii="David" w:hAnsi="David" w:cs="David"/>
                <w:color w:val="auto"/>
                <w:rtl/>
              </w:rPr>
              <w:t>'</w:t>
            </w:r>
          </w:p>
        </w:tc>
      </w:tr>
      <w:tr w:rsidR="00A341A2" w:rsidRPr="00627FC6" w:rsidTr="006A25DA">
        <w:trPr>
          <w:trHeight w:hRule="exact" w:val="561"/>
        </w:trPr>
        <w:tc>
          <w:tcPr>
            <w:tcW w:w="8306" w:type="dxa"/>
            <w:tcBorders>
              <w:top w:val="nil"/>
              <w:bottom w:val="nil"/>
            </w:tcBorders>
            <w:shd w:val="clear" w:color="auto" w:fill="1B3461"/>
            <w:vAlign w:val="center"/>
          </w:tcPr>
          <w:p w:rsidR="00A341A2" w:rsidRPr="00113927" w:rsidRDefault="006952B9" w:rsidP="00C228B6">
            <w:pPr>
              <w:pStyle w:val="afffc"/>
              <w:jc w:val="left"/>
              <w:rPr>
                <w:rFonts w:ascii="David" w:hAnsi="David" w:cs="David"/>
                <w:rtl/>
              </w:rPr>
            </w:pPr>
            <w:r w:rsidRPr="00113927">
              <w:rPr>
                <w:rFonts w:ascii="David" w:hAnsi="David" w:cs="David" w:hint="eastAsia"/>
                <w:b w:val="0"/>
                <w:i/>
                <w:rtl/>
              </w:rPr>
              <w:t>הנחיות</w:t>
            </w:r>
            <w:r w:rsidRPr="00113927">
              <w:rPr>
                <w:rFonts w:ascii="David" w:hAnsi="David" w:cs="David"/>
                <w:b w:val="0"/>
                <w:i/>
                <w:rtl/>
              </w:rPr>
              <w:t xml:space="preserve"> </w:t>
            </w:r>
            <w:r w:rsidRPr="00113927">
              <w:rPr>
                <w:rFonts w:ascii="David" w:hAnsi="David" w:cs="David" w:hint="eastAsia"/>
                <w:b w:val="0"/>
                <w:i/>
                <w:rtl/>
              </w:rPr>
              <w:t>להגשה</w:t>
            </w:r>
            <w:r w:rsidRPr="00113927">
              <w:rPr>
                <w:rFonts w:ascii="David" w:hAnsi="David" w:cs="David"/>
                <w:b w:val="0"/>
                <w:i/>
                <w:rtl/>
              </w:rPr>
              <w:t xml:space="preserve"> </w:t>
            </w:r>
            <w:r w:rsidRPr="00113927">
              <w:rPr>
                <w:rFonts w:ascii="David" w:hAnsi="David" w:cs="David" w:hint="eastAsia"/>
                <w:b w:val="0"/>
                <w:i/>
                <w:rtl/>
              </w:rPr>
              <w:t>מקוונת</w:t>
            </w:r>
          </w:p>
        </w:tc>
      </w:tr>
    </w:tbl>
    <w:bookmarkEnd w:id="23"/>
    <w:bookmarkEnd w:id="24"/>
    <w:bookmarkEnd w:id="25"/>
    <w:p w:rsidR="00F261D7" w:rsidRPr="00113927" w:rsidRDefault="00F261D7" w:rsidP="00F261D7">
      <w:pPr>
        <w:spacing w:after="120" w:line="360" w:lineRule="auto"/>
        <w:jc w:val="center"/>
        <w:rPr>
          <w:rFonts w:ascii="David" w:eastAsia="Times New Roman" w:hAnsi="David" w:cs="David"/>
          <w:b/>
          <w:bCs/>
          <w:sz w:val="24"/>
          <w:szCs w:val="24"/>
          <w:rtl/>
          <w:lang w:eastAsia="he-IL"/>
        </w:rPr>
      </w:pPr>
      <w:r w:rsidRPr="00113927">
        <w:rPr>
          <w:rFonts w:ascii="David" w:eastAsia="Times New Roman" w:hAnsi="David" w:cs="David" w:hint="eastAsia"/>
          <w:b/>
          <w:bCs/>
          <w:sz w:val="24"/>
          <w:szCs w:val="24"/>
          <w:rtl/>
          <w:lang w:eastAsia="he-IL"/>
        </w:rPr>
        <w:t>נא</w:t>
      </w:r>
      <w:r w:rsidRPr="00113927">
        <w:rPr>
          <w:rFonts w:ascii="David" w:eastAsia="Times New Roman" w:hAnsi="David" w:cs="David"/>
          <w:b/>
          <w:bCs/>
          <w:sz w:val="24"/>
          <w:szCs w:val="24"/>
          <w:rtl/>
          <w:lang w:eastAsia="he-IL"/>
        </w:rPr>
        <w:t xml:space="preserve"> </w:t>
      </w:r>
      <w:r w:rsidRPr="00113927">
        <w:rPr>
          <w:rFonts w:ascii="David" w:eastAsia="Times New Roman" w:hAnsi="David" w:cs="David" w:hint="eastAsia"/>
          <w:b/>
          <w:bCs/>
          <w:sz w:val="24"/>
          <w:szCs w:val="24"/>
          <w:rtl/>
          <w:lang w:eastAsia="he-IL"/>
        </w:rPr>
        <w:t>לקרוא</w:t>
      </w:r>
      <w:r w:rsidRPr="00113927">
        <w:rPr>
          <w:rFonts w:ascii="David" w:eastAsia="Times New Roman" w:hAnsi="David" w:cs="David"/>
          <w:b/>
          <w:bCs/>
          <w:sz w:val="24"/>
          <w:szCs w:val="24"/>
          <w:rtl/>
          <w:lang w:eastAsia="he-IL"/>
        </w:rPr>
        <w:t xml:space="preserve"> </w:t>
      </w:r>
      <w:r w:rsidRPr="00113927">
        <w:rPr>
          <w:rFonts w:ascii="David" w:eastAsia="Times New Roman" w:hAnsi="David" w:cs="David" w:hint="eastAsia"/>
          <w:b/>
          <w:bCs/>
          <w:sz w:val="24"/>
          <w:szCs w:val="24"/>
          <w:rtl/>
          <w:lang w:eastAsia="he-IL"/>
        </w:rPr>
        <w:t>בעיון</w:t>
      </w:r>
      <w:r w:rsidRPr="00113927">
        <w:rPr>
          <w:rFonts w:ascii="David" w:eastAsia="Times New Roman" w:hAnsi="David" w:cs="David"/>
          <w:b/>
          <w:bCs/>
          <w:sz w:val="24"/>
          <w:szCs w:val="24"/>
          <w:rtl/>
          <w:lang w:eastAsia="he-IL"/>
        </w:rPr>
        <w:t xml:space="preserve"> </w:t>
      </w:r>
      <w:r w:rsidRPr="00113927">
        <w:rPr>
          <w:rFonts w:ascii="David" w:eastAsia="Times New Roman" w:hAnsi="David" w:cs="David" w:hint="eastAsia"/>
          <w:b/>
          <w:bCs/>
          <w:sz w:val="24"/>
          <w:szCs w:val="24"/>
          <w:rtl/>
          <w:lang w:eastAsia="he-IL"/>
        </w:rPr>
        <w:t>את</w:t>
      </w:r>
      <w:r w:rsidRPr="00113927">
        <w:rPr>
          <w:rFonts w:ascii="David" w:eastAsia="Times New Roman" w:hAnsi="David" w:cs="David"/>
          <w:b/>
          <w:bCs/>
          <w:sz w:val="24"/>
          <w:szCs w:val="24"/>
          <w:rtl/>
          <w:lang w:eastAsia="he-IL"/>
        </w:rPr>
        <w:t xml:space="preserve"> </w:t>
      </w:r>
      <w:r w:rsidRPr="00113927">
        <w:rPr>
          <w:rFonts w:ascii="David" w:eastAsia="Times New Roman" w:hAnsi="David" w:cs="David" w:hint="eastAsia"/>
          <w:b/>
          <w:bCs/>
          <w:sz w:val="24"/>
          <w:szCs w:val="24"/>
          <w:rtl/>
          <w:lang w:eastAsia="he-IL"/>
        </w:rPr>
        <w:t>ההנחיות</w:t>
      </w:r>
      <w:r w:rsidRPr="00113927">
        <w:rPr>
          <w:rFonts w:ascii="David" w:eastAsia="Times New Roman" w:hAnsi="David" w:cs="David"/>
          <w:b/>
          <w:bCs/>
          <w:sz w:val="24"/>
          <w:szCs w:val="24"/>
          <w:rtl/>
          <w:lang w:eastAsia="he-IL"/>
        </w:rPr>
        <w:t xml:space="preserve"> </w:t>
      </w:r>
      <w:r w:rsidRPr="00113927">
        <w:rPr>
          <w:rFonts w:ascii="David" w:eastAsia="Times New Roman" w:hAnsi="David" w:cs="David" w:hint="eastAsia"/>
          <w:b/>
          <w:bCs/>
          <w:sz w:val="24"/>
          <w:szCs w:val="24"/>
          <w:rtl/>
          <w:lang w:eastAsia="he-IL"/>
        </w:rPr>
        <w:t>שלהלן</w:t>
      </w:r>
    </w:p>
    <w:p w:rsidR="004C7E78" w:rsidRDefault="00B923C6" w:rsidP="00850BE8">
      <w:pPr>
        <w:spacing w:after="0" w:line="360" w:lineRule="auto"/>
        <w:jc w:val="both"/>
        <w:rPr>
          <w:rFonts w:ascii="David" w:eastAsia="Times New Roman" w:hAnsi="David" w:cs="David"/>
          <w:sz w:val="24"/>
          <w:szCs w:val="24"/>
          <w:rtl/>
          <w:lang w:eastAsia="he-IL"/>
        </w:rPr>
      </w:pPr>
      <w:r w:rsidRPr="00113927">
        <w:rPr>
          <w:rFonts w:ascii="David" w:eastAsia="Times New Roman" w:hAnsi="David" w:cs="David" w:hint="eastAsia"/>
          <w:sz w:val="24"/>
          <w:szCs w:val="24"/>
          <w:rtl/>
          <w:lang w:eastAsia="he-IL"/>
        </w:rPr>
        <w:t>הגשת</w:t>
      </w:r>
      <w:r w:rsidRPr="00113927">
        <w:rPr>
          <w:rFonts w:ascii="David" w:eastAsia="Times New Roman" w:hAnsi="David" w:cs="David"/>
          <w:sz w:val="24"/>
          <w:szCs w:val="24"/>
          <w:rtl/>
          <w:lang w:eastAsia="he-IL"/>
        </w:rPr>
        <w:t xml:space="preserve"> הצעות תתבצע באמצעות </w:t>
      </w:r>
      <w:r w:rsidR="00E12B78" w:rsidRPr="00113927">
        <w:rPr>
          <w:rFonts w:ascii="David" w:eastAsia="Times New Roman" w:hAnsi="David" w:cs="David" w:hint="eastAsia"/>
          <w:sz w:val="24"/>
          <w:szCs w:val="24"/>
          <w:rtl/>
          <w:lang w:eastAsia="he-IL"/>
        </w:rPr>
        <w:t>מערכת</w:t>
      </w:r>
      <w:r w:rsidR="00E12B78" w:rsidRPr="00113927">
        <w:rPr>
          <w:rFonts w:ascii="David" w:eastAsia="Times New Roman" w:hAnsi="David" w:cs="David"/>
          <w:sz w:val="24"/>
          <w:szCs w:val="24"/>
          <w:rtl/>
          <w:lang w:eastAsia="he-IL"/>
        </w:rPr>
        <w:t xml:space="preserve"> </w:t>
      </w:r>
      <w:r w:rsidR="00E12B78" w:rsidRPr="00113927">
        <w:rPr>
          <w:rFonts w:ascii="David" w:eastAsia="Times New Roman" w:hAnsi="David" w:cs="David" w:hint="eastAsia"/>
          <w:sz w:val="24"/>
          <w:szCs w:val="24"/>
          <w:rtl/>
          <w:lang w:eastAsia="he-IL"/>
        </w:rPr>
        <w:t>ההגשה</w:t>
      </w:r>
      <w:r w:rsidR="00E12B78" w:rsidRPr="00113927">
        <w:rPr>
          <w:rFonts w:ascii="David" w:eastAsia="Times New Roman" w:hAnsi="David" w:cs="David"/>
          <w:sz w:val="24"/>
          <w:szCs w:val="24"/>
          <w:rtl/>
          <w:lang w:eastAsia="he-IL"/>
        </w:rPr>
        <w:t xml:space="preserve"> </w:t>
      </w:r>
      <w:r w:rsidR="00E12B78" w:rsidRPr="00113927">
        <w:rPr>
          <w:rFonts w:ascii="David" w:eastAsia="Times New Roman" w:hAnsi="David" w:cs="David" w:hint="eastAsia"/>
          <w:sz w:val="24"/>
          <w:szCs w:val="24"/>
          <w:rtl/>
          <w:lang w:eastAsia="he-IL"/>
        </w:rPr>
        <w:t>המקוונת</w:t>
      </w:r>
      <w:r w:rsidR="00E12B78" w:rsidRPr="00113927">
        <w:rPr>
          <w:rFonts w:ascii="David" w:eastAsia="Times New Roman" w:hAnsi="David" w:cs="David"/>
          <w:sz w:val="24"/>
          <w:szCs w:val="24"/>
          <w:rtl/>
          <w:lang w:eastAsia="he-IL"/>
        </w:rPr>
        <w:t xml:space="preserve"> </w:t>
      </w:r>
      <w:r w:rsidR="00E12B78" w:rsidRPr="00113927">
        <w:rPr>
          <w:rFonts w:ascii="David" w:eastAsia="Times New Roman" w:hAnsi="David" w:cs="David" w:hint="eastAsia"/>
          <w:sz w:val="24"/>
          <w:szCs w:val="24"/>
          <w:rtl/>
          <w:lang w:eastAsia="he-IL"/>
        </w:rPr>
        <w:t>שבאתר</w:t>
      </w:r>
      <w:r w:rsidR="00E12B78" w:rsidRPr="00113927">
        <w:rPr>
          <w:rFonts w:ascii="David" w:eastAsia="Times New Roman" w:hAnsi="David" w:cs="David"/>
          <w:sz w:val="24"/>
          <w:szCs w:val="24"/>
          <w:rtl/>
          <w:lang w:eastAsia="he-IL"/>
        </w:rPr>
        <w:t xml:space="preserve"> </w:t>
      </w:r>
      <w:r w:rsidR="00E12B78" w:rsidRPr="00113927">
        <w:rPr>
          <w:rFonts w:ascii="David" w:eastAsia="Times New Roman" w:hAnsi="David" w:cs="David" w:hint="eastAsia"/>
          <w:sz w:val="24"/>
          <w:szCs w:val="24"/>
          <w:rtl/>
          <w:lang w:eastAsia="he-IL"/>
        </w:rPr>
        <w:t>המשרד</w:t>
      </w:r>
      <w:r w:rsidRPr="00113927">
        <w:rPr>
          <w:rFonts w:ascii="David" w:eastAsia="Times New Roman" w:hAnsi="David" w:cs="David"/>
          <w:sz w:val="24"/>
          <w:szCs w:val="24"/>
          <w:rtl/>
          <w:lang w:eastAsia="he-IL"/>
        </w:rPr>
        <w:t>.</w:t>
      </w:r>
      <w:r w:rsidR="00884A19" w:rsidRPr="00113927">
        <w:rPr>
          <w:rFonts w:ascii="David" w:eastAsia="Times New Roman" w:hAnsi="David" w:cs="David"/>
          <w:sz w:val="24"/>
          <w:szCs w:val="24"/>
          <w:rtl/>
          <w:lang w:eastAsia="he-IL"/>
        </w:rPr>
        <w:t xml:space="preserve"> </w:t>
      </w:r>
      <w:r w:rsidR="00766FDC" w:rsidRPr="00766FDC">
        <w:rPr>
          <w:rFonts w:ascii="David" w:eastAsia="Times New Roman" w:hAnsi="David" w:cs="David" w:hint="cs"/>
          <w:sz w:val="24"/>
          <w:szCs w:val="24"/>
          <w:rtl/>
          <w:lang w:eastAsia="he-IL"/>
        </w:rPr>
        <w:t xml:space="preserve">ההגשה המקוונת תתאפשר החל מתאריך </w:t>
      </w:r>
      <w:r w:rsidR="007C3F5C" w:rsidRPr="00A06FA0">
        <w:rPr>
          <w:rFonts w:ascii="David" w:eastAsia="Times New Roman" w:hAnsi="David" w:cs="David" w:hint="cs"/>
          <w:b/>
          <w:bCs/>
          <w:sz w:val="24"/>
          <w:szCs w:val="24"/>
          <w:rtl/>
          <w:lang w:eastAsia="he-IL"/>
        </w:rPr>
        <w:t>15.8.18</w:t>
      </w:r>
      <w:r w:rsidR="00766FDC" w:rsidRPr="00766FDC">
        <w:rPr>
          <w:rFonts w:ascii="David" w:eastAsia="Times New Roman" w:hAnsi="David" w:cs="David" w:hint="cs"/>
          <w:sz w:val="24"/>
          <w:szCs w:val="24"/>
          <w:rtl/>
          <w:lang w:eastAsia="he-IL"/>
        </w:rPr>
        <w:t xml:space="preserve"> </w:t>
      </w:r>
      <w:r w:rsidR="00766FDC" w:rsidRPr="007C3F5C">
        <w:rPr>
          <w:rFonts w:ascii="David" w:eastAsia="Times New Roman" w:hAnsi="David" w:cs="David" w:hint="cs"/>
          <w:b/>
          <w:bCs/>
          <w:sz w:val="24"/>
          <w:szCs w:val="24"/>
          <w:rtl/>
          <w:lang w:eastAsia="he-IL"/>
        </w:rPr>
        <w:t>ו</w:t>
      </w:r>
      <w:r w:rsidR="00766FDC" w:rsidRPr="007C3F5C">
        <w:rPr>
          <w:rFonts w:ascii="David" w:eastAsia="Times New Roman" w:hAnsi="David" w:cs="David"/>
          <w:b/>
          <w:bCs/>
          <w:sz w:val="24"/>
          <w:szCs w:val="24"/>
          <w:rtl/>
          <w:lang w:eastAsia="he-IL"/>
        </w:rPr>
        <w:t>עד למועד</w:t>
      </w:r>
      <w:r w:rsidR="00766FDC" w:rsidRPr="007C3F5C">
        <w:rPr>
          <w:rFonts w:ascii="David" w:eastAsia="Times New Roman" w:hAnsi="David" w:cs="David" w:hint="cs"/>
          <w:b/>
          <w:bCs/>
          <w:sz w:val="24"/>
          <w:szCs w:val="24"/>
          <w:rtl/>
          <w:lang w:eastAsia="he-IL"/>
        </w:rPr>
        <w:t xml:space="preserve"> </w:t>
      </w:r>
      <w:r w:rsidR="00766FDC" w:rsidRPr="007C3F5C">
        <w:rPr>
          <w:rFonts w:ascii="David" w:eastAsia="Times New Roman" w:hAnsi="David" w:cs="David"/>
          <w:b/>
          <w:bCs/>
          <w:sz w:val="24"/>
          <w:szCs w:val="24"/>
          <w:rtl/>
          <w:lang w:eastAsia="he-IL"/>
        </w:rPr>
        <w:t xml:space="preserve"> </w:t>
      </w:r>
      <w:r w:rsidR="00C51635">
        <w:rPr>
          <w:rFonts w:ascii="David" w:eastAsia="Times New Roman" w:hAnsi="David" w:cs="David"/>
          <w:b/>
          <w:bCs/>
          <w:sz w:val="24"/>
          <w:szCs w:val="24"/>
          <w:lang w:eastAsia="he-IL"/>
        </w:rPr>
        <w:t>8</w:t>
      </w:r>
      <w:r w:rsidR="007C3F5C" w:rsidRPr="007C3F5C">
        <w:rPr>
          <w:rFonts w:ascii="David" w:eastAsia="Times New Roman" w:hAnsi="David" w:cs="David"/>
          <w:b/>
          <w:bCs/>
          <w:sz w:val="24"/>
          <w:szCs w:val="24"/>
          <w:lang w:eastAsia="he-IL"/>
        </w:rPr>
        <w:t>.10.18</w:t>
      </w:r>
      <w:r w:rsidR="007C3F5C" w:rsidRPr="007C3F5C">
        <w:rPr>
          <w:rFonts w:ascii="David" w:eastAsia="Times New Roman" w:hAnsi="David" w:cs="David" w:hint="cs"/>
          <w:b/>
          <w:bCs/>
          <w:sz w:val="24"/>
          <w:szCs w:val="24"/>
          <w:rtl/>
          <w:lang w:eastAsia="he-IL"/>
        </w:rPr>
        <w:t xml:space="preserve"> בשעה 14:00</w:t>
      </w:r>
      <w:r w:rsidR="007C3F5C">
        <w:rPr>
          <w:rFonts w:ascii="David" w:eastAsia="Times New Roman" w:hAnsi="David" w:cs="David" w:hint="cs"/>
          <w:sz w:val="24"/>
          <w:szCs w:val="24"/>
          <w:rtl/>
          <w:lang w:eastAsia="he-IL"/>
        </w:rPr>
        <w:t xml:space="preserve">. </w:t>
      </w:r>
      <w:r w:rsidR="00850BE8">
        <w:rPr>
          <w:rFonts w:ascii="David" w:eastAsia="Times New Roman" w:hAnsi="David" w:cs="David" w:hint="cs"/>
          <w:sz w:val="24"/>
          <w:szCs w:val="24"/>
          <w:rtl/>
          <w:lang w:eastAsia="he-IL"/>
        </w:rPr>
        <w:t>הכניסה למערכת המקוונת תתבצע באמצעות קישור שיופיע בעמוד</w:t>
      </w:r>
      <w:r w:rsidR="00850BE8" w:rsidRPr="00850BE8">
        <w:rPr>
          <w:rFonts w:ascii="David" w:eastAsia="Times New Roman" w:hAnsi="David" w:cs="David" w:hint="cs"/>
          <w:sz w:val="24"/>
          <w:szCs w:val="24"/>
          <w:rtl/>
          <w:lang w:eastAsia="he-IL"/>
        </w:rPr>
        <w:t xml:space="preserve"> הפרסום של הקול הקורא</w:t>
      </w:r>
      <w:r w:rsidR="004C7E78">
        <w:rPr>
          <w:rFonts w:ascii="David" w:eastAsia="Times New Roman" w:hAnsi="David" w:cs="David" w:hint="cs"/>
          <w:sz w:val="24"/>
          <w:szCs w:val="24"/>
          <w:rtl/>
          <w:lang w:eastAsia="he-IL"/>
        </w:rPr>
        <w:t>,</w:t>
      </w:r>
      <w:r w:rsidR="00850BE8">
        <w:rPr>
          <w:rFonts w:ascii="David" w:eastAsia="Times New Roman" w:hAnsi="David" w:cs="David" w:hint="cs"/>
          <w:sz w:val="24"/>
          <w:szCs w:val="24"/>
          <w:rtl/>
          <w:lang w:eastAsia="he-IL"/>
        </w:rPr>
        <w:t xml:space="preserve"> החל מהתאריך הנ"ל</w:t>
      </w:r>
      <w:r w:rsidR="004C7E78">
        <w:rPr>
          <w:rFonts w:ascii="David" w:eastAsia="Times New Roman" w:hAnsi="David" w:cs="David" w:hint="cs"/>
          <w:sz w:val="24"/>
          <w:szCs w:val="24"/>
          <w:rtl/>
          <w:lang w:eastAsia="he-IL"/>
        </w:rPr>
        <w:t>,</w:t>
      </w:r>
      <w:r w:rsidR="00850BE8">
        <w:rPr>
          <w:rFonts w:ascii="David" w:eastAsia="Times New Roman" w:hAnsi="David" w:cs="David" w:hint="cs"/>
          <w:sz w:val="24"/>
          <w:szCs w:val="24"/>
          <w:rtl/>
          <w:lang w:eastAsia="he-IL"/>
        </w:rPr>
        <w:t xml:space="preserve"> בכתובת</w:t>
      </w:r>
      <w:r w:rsidR="00850BE8" w:rsidRPr="00850BE8">
        <w:rPr>
          <w:rFonts w:ascii="David" w:eastAsia="Times New Roman" w:hAnsi="David" w:cs="David"/>
          <w:sz w:val="24"/>
          <w:szCs w:val="24"/>
          <w:rtl/>
          <w:lang w:eastAsia="he-IL"/>
        </w:rPr>
        <w:t xml:space="preserve">: </w:t>
      </w:r>
      <w:hyperlink r:id="rId19" w:history="1">
        <w:r w:rsidR="00850BE8" w:rsidRPr="00850BE8">
          <w:rPr>
            <w:rStyle w:val="Hyperlink"/>
            <w:rFonts w:ascii="David" w:eastAsia="Times New Roman" w:hAnsi="David" w:cs="David"/>
            <w:sz w:val="24"/>
            <w:szCs w:val="24"/>
            <w:lang w:eastAsia="he-IL"/>
          </w:rPr>
          <w:t>https://www.gov.il/he/Departments/publications/Call_for_bids/tender_55_18</w:t>
        </w:r>
      </w:hyperlink>
    </w:p>
    <w:p w:rsidR="00B923C6" w:rsidRPr="00113927" w:rsidRDefault="007C3F5C" w:rsidP="00850BE8">
      <w:pPr>
        <w:spacing w:after="0" w:line="360" w:lineRule="auto"/>
        <w:jc w:val="both"/>
        <w:rPr>
          <w:rFonts w:ascii="David" w:eastAsia="Times New Roman" w:hAnsi="David" w:cs="David"/>
          <w:sz w:val="24"/>
          <w:szCs w:val="24"/>
          <w:rtl/>
          <w:lang w:eastAsia="he-IL"/>
        </w:rPr>
      </w:pPr>
      <w:r>
        <w:rPr>
          <w:rFonts w:ascii="David" w:eastAsia="Times New Roman" w:hAnsi="David" w:cs="David" w:hint="cs"/>
          <w:sz w:val="24"/>
          <w:szCs w:val="24"/>
          <w:rtl/>
          <w:lang w:eastAsia="he-IL"/>
        </w:rPr>
        <w:t>ל</w:t>
      </w:r>
      <w:r w:rsidR="00884A19" w:rsidRPr="00113927">
        <w:rPr>
          <w:rFonts w:ascii="David" w:eastAsia="Times New Roman" w:hAnsi="David" w:cs="David"/>
          <w:sz w:val="24"/>
          <w:szCs w:val="24"/>
          <w:rtl/>
          <w:lang w:eastAsia="he-IL"/>
        </w:rPr>
        <w:t>שם הצגה מיטבית של המערכת, יש להשתמש בדפדפן כרום</w:t>
      </w:r>
      <w:r w:rsidR="00884A19" w:rsidRPr="00113927">
        <w:rPr>
          <w:rFonts w:ascii="David" w:eastAsia="Times New Roman" w:hAnsi="David" w:cs="David"/>
          <w:sz w:val="24"/>
          <w:szCs w:val="24"/>
          <w:lang w:eastAsia="he-IL"/>
        </w:rPr>
        <w:t>.</w:t>
      </w:r>
    </w:p>
    <w:p w:rsidR="00811FA2" w:rsidRPr="00113927" w:rsidRDefault="00B923C6" w:rsidP="0051303A">
      <w:pPr>
        <w:spacing w:after="0" w:line="360" w:lineRule="auto"/>
        <w:jc w:val="both"/>
        <w:rPr>
          <w:rFonts w:ascii="David" w:eastAsia="Times New Roman" w:hAnsi="David" w:cs="David"/>
          <w:sz w:val="24"/>
          <w:szCs w:val="24"/>
          <w:rtl/>
          <w:lang w:eastAsia="he-IL"/>
        </w:rPr>
      </w:pPr>
      <w:r w:rsidRPr="00113927">
        <w:rPr>
          <w:rFonts w:ascii="David" w:eastAsia="Times New Roman" w:hAnsi="David" w:cs="David" w:hint="eastAsia"/>
          <w:sz w:val="24"/>
          <w:szCs w:val="24"/>
          <w:rtl/>
          <w:lang w:eastAsia="he-IL"/>
        </w:rPr>
        <w:t>מערכת</w:t>
      </w:r>
      <w:r w:rsidRPr="00113927">
        <w:rPr>
          <w:rFonts w:ascii="David" w:eastAsia="Times New Roman" w:hAnsi="David" w:cs="David"/>
          <w:sz w:val="24"/>
          <w:szCs w:val="24"/>
          <w:rtl/>
          <w:lang w:eastAsia="he-IL"/>
        </w:rPr>
        <w:t xml:space="preserve"> ההגשה המקוונת </w:t>
      </w:r>
      <w:r w:rsidR="00E12B78" w:rsidRPr="00113927">
        <w:rPr>
          <w:rFonts w:ascii="David" w:eastAsia="Times New Roman" w:hAnsi="David" w:cs="David" w:hint="eastAsia"/>
          <w:sz w:val="24"/>
          <w:szCs w:val="24"/>
          <w:rtl/>
          <w:lang w:eastAsia="he-IL"/>
        </w:rPr>
        <w:t>מורכבת</w:t>
      </w:r>
      <w:r w:rsidR="00E12B78" w:rsidRPr="00113927">
        <w:rPr>
          <w:rFonts w:ascii="David" w:eastAsia="Times New Roman" w:hAnsi="David" w:cs="David"/>
          <w:sz w:val="24"/>
          <w:szCs w:val="24"/>
          <w:rtl/>
          <w:lang w:eastAsia="he-IL"/>
        </w:rPr>
        <w:t xml:space="preserve"> משני </w:t>
      </w:r>
      <w:r w:rsidR="00664B0C" w:rsidRPr="00113927">
        <w:rPr>
          <w:rFonts w:ascii="David" w:eastAsia="Times New Roman" w:hAnsi="David" w:cs="David" w:hint="eastAsia"/>
          <w:sz w:val="24"/>
          <w:szCs w:val="24"/>
          <w:rtl/>
          <w:lang w:eastAsia="he-IL"/>
        </w:rPr>
        <w:t>טפסים</w:t>
      </w:r>
      <w:r w:rsidR="00664B0C" w:rsidRPr="00113927">
        <w:rPr>
          <w:rFonts w:ascii="David" w:eastAsia="Times New Roman" w:hAnsi="David" w:cs="David"/>
          <w:sz w:val="24"/>
          <w:szCs w:val="24"/>
          <w:rtl/>
          <w:lang w:eastAsia="he-IL"/>
        </w:rPr>
        <w:t xml:space="preserve">, </w:t>
      </w:r>
      <w:r w:rsidR="00664B0C" w:rsidRPr="00113927">
        <w:rPr>
          <w:rFonts w:ascii="David" w:eastAsia="Times New Roman" w:hAnsi="David" w:cs="David" w:hint="eastAsia"/>
          <w:sz w:val="24"/>
          <w:szCs w:val="24"/>
          <w:rtl/>
          <w:lang w:eastAsia="he-IL"/>
        </w:rPr>
        <w:t>כל</w:t>
      </w:r>
      <w:r w:rsidR="00664B0C" w:rsidRPr="00113927">
        <w:rPr>
          <w:rFonts w:ascii="David" w:eastAsia="Times New Roman" w:hAnsi="David" w:cs="David"/>
          <w:sz w:val="24"/>
          <w:szCs w:val="24"/>
          <w:rtl/>
          <w:lang w:eastAsia="he-IL"/>
        </w:rPr>
        <w:t xml:space="preserve"> </w:t>
      </w:r>
      <w:r w:rsidR="00664B0C" w:rsidRPr="00113927">
        <w:rPr>
          <w:rFonts w:ascii="David" w:eastAsia="Times New Roman" w:hAnsi="David" w:cs="David" w:hint="eastAsia"/>
          <w:sz w:val="24"/>
          <w:szCs w:val="24"/>
          <w:rtl/>
          <w:lang w:eastAsia="he-IL"/>
        </w:rPr>
        <w:t>טופס</w:t>
      </w:r>
      <w:r w:rsidR="00E12B78" w:rsidRPr="00113927">
        <w:rPr>
          <w:rFonts w:ascii="David" w:eastAsia="Times New Roman" w:hAnsi="David" w:cs="David"/>
          <w:sz w:val="24"/>
          <w:szCs w:val="24"/>
          <w:rtl/>
          <w:lang w:eastAsia="he-IL"/>
        </w:rPr>
        <w:t xml:space="preserve"> בקישור נפרד, </w:t>
      </w:r>
      <w:r w:rsidR="00811FA2" w:rsidRPr="00113927">
        <w:rPr>
          <w:rFonts w:ascii="David" w:eastAsia="Times New Roman" w:hAnsi="David" w:cs="David" w:hint="eastAsia"/>
          <w:sz w:val="24"/>
          <w:szCs w:val="24"/>
          <w:rtl/>
          <w:lang w:eastAsia="he-IL"/>
        </w:rPr>
        <w:t>אשר</w:t>
      </w:r>
      <w:r w:rsidR="00811FA2" w:rsidRPr="00113927">
        <w:rPr>
          <w:rFonts w:ascii="David" w:eastAsia="Times New Roman" w:hAnsi="David" w:cs="David"/>
          <w:sz w:val="24"/>
          <w:szCs w:val="24"/>
          <w:rtl/>
          <w:lang w:eastAsia="he-IL"/>
        </w:rPr>
        <w:t xml:space="preserve"> </w:t>
      </w:r>
      <w:r w:rsidR="00811FA2" w:rsidRPr="00113927">
        <w:rPr>
          <w:rFonts w:ascii="David" w:eastAsia="Times New Roman" w:hAnsi="David" w:cs="David" w:hint="eastAsia"/>
          <w:b/>
          <w:bCs/>
          <w:sz w:val="24"/>
          <w:szCs w:val="24"/>
          <w:rtl/>
          <w:lang w:eastAsia="he-IL"/>
        </w:rPr>
        <w:t>שניהם</w:t>
      </w:r>
      <w:r w:rsidR="00811FA2" w:rsidRPr="00113927">
        <w:rPr>
          <w:rFonts w:ascii="David" w:eastAsia="Times New Roman" w:hAnsi="David" w:cs="David"/>
          <w:b/>
          <w:bCs/>
          <w:sz w:val="24"/>
          <w:szCs w:val="24"/>
          <w:rtl/>
          <w:lang w:eastAsia="he-IL"/>
        </w:rPr>
        <w:t xml:space="preserve"> </w:t>
      </w:r>
      <w:r w:rsidR="00811FA2" w:rsidRPr="00113927">
        <w:rPr>
          <w:rFonts w:ascii="David" w:eastAsia="Times New Roman" w:hAnsi="David" w:cs="David" w:hint="eastAsia"/>
          <w:b/>
          <w:bCs/>
          <w:sz w:val="24"/>
          <w:szCs w:val="24"/>
          <w:rtl/>
          <w:lang w:eastAsia="he-IL"/>
        </w:rPr>
        <w:t>נדרשים</w:t>
      </w:r>
      <w:r w:rsidR="00811FA2" w:rsidRPr="00113927">
        <w:rPr>
          <w:rFonts w:ascii="David" w:eastAsia="Times New Roman" w:hAnsi="David" w:cs="David"/>
          <w:b/>
          <w:bCs/>
          <w:sz w:val="24"/>
          <w:szCs w:val="24"/>
          <w:rtl/>
          <w:lang w:eastAsia="he-IL"/>
        </w:rPr>
        <w:t xml:space="preserve"> </w:t>
      </w:r>
      <w:r w:rsidR="00811FA2" w:rsidRPr="00113927">
        <w:rPr>
          <w:rFonts w:ascii="David" w:eastAsia="Times New Roman" w:hAnsi="David" w:cs="David" w:hint="eastAsia"/>
          <w:b/>
          <w:bCs/>
          <w:sz w:val="24"/>
          <w:szCs w:val="24"/>
          <w:rtl/>
          <w:lang w:eastAsia="he-IL"/>
        </w:rPr>
        <w:t>לשם</w:t>
      </w:r>
      <w:r w:rsidR="00811FA2" w:rsidRPr="00113927">
        <w:rPr>
          <w:rFonts w:ascii="David" w:eastAsia="Times New Roman" w:hAnsi="David" w:cs="David"/>
          <w:b/>
          <w:bCs/>
          <w:sz w:val="24"/>
          <w:szCs w:val="24"/>
          <w:rtl/>
          <w:lang w:eastAsia="he-IL"/>
        </w:rPr>
        <w:t xml:space="preserve"> </w:t>
      </w:r>
      <w:r w:rsidR="00811FA2" w:rsidRPr="00113927">
        <w:rPr>
          <w:rFonts w:ascii="David" w:eastAsia="Times New Roman" w:hAnsi="David" w:cs="David" w:hint="eastAsia"/>
          <w:b/>
          <w:bCs/>
          <w:sz w:val="24"/>
          <w:szCs w:val="24"/>
          <w:rtl/>
          <w:lang w:eastAsia="he-IL"/>
        </w:rPr>
        <w:t>הגשת</w:t>
      </w:r>
      <w:r w:rsidR="00811FA2" w:rsidRPr="00113927">
        <w:rPr>
          <w:rFonts w:ascii="David" w:eastAsia="Times New Roman" w:hAnsi="David" w:cs="David"/>
          <w:b/>
          <w:bCs/>
          <w:sz w:val="24"/>
          <w:szCs w:val="24"/>
          <w:rtl/>
          <w:lang w:eastAsia="he-IL"/>
        </w:rPr>
        <w:t xml:space="preserve"> </w:t>
      </w:r>
      <w:r w:rsidR="00811FA2" w:rsidRPr="00113927">
        <w:rPr>
          <w:rFonts w:ascii="David" w:eastAsia="Times New Roman" w:hAnsi="David" w:cs="David" w:hint="eastAsia"/>
          <w:b/>
          <w:bCs/>
          <w:sz w:val="24"/>
          <w:szCs w:val="24"/>
          <w:rtl/>
          <w:lang w:eastAsia="he-IL"/>
        </w:rPr>
        <w:t>הצעה</w:t>
      </w:r>
      <w:r w:rsidRPr="00113927">
        <w:rPr>
          <w:rFonts w:ascii="David" w:eastAsia="Times New Roman" w:hAnsi="David" w:cs="David"/>
          <w:sz w:val="24"/>
          <w:szCs w:val="24"/>
          <w:rtl/>
          <w:lang w:eastAsia="he-IL"/>
        </w:rPr>
        <w:t>:</w:t>
      </w:r>
    </w:p>
    <w:p w:rsidR="00811FA2" w:rsidRPr="00113927" w:rsidRDefault="00664B0C" w:rsidP="0051303A">
      <w:pPr>
        <w:spacing w:after="0" w:line="360" w:lineRule="auto"/>
        <w:jc w:val="both"/>
        <w:rPr>
          <w:rFonts w:ascii="David" w:eastAsia="Times New Roman" w:hAnsi="David" w:cs="David"/>
          <w:sz w:val="24"/>
          <w:szCs w:val="24"/>
          <w:lang w:eastAsia="he-IL"/>
        </w:rPr>
      </w:pPr>
      <w:r w:rsidRPr="00113927">
        <w:rPr>
          <w:rFonts w:ascii="David" w:eastAsia="Times New Roman" w:hAnsi="David" w:cs="David" w:hint="eastAsia"/>
          <w:b/>
          <w:bCs/>
          <w:sz w:val="24"/>
          <w:szCs w:val="24"/>
          <w:rtl/>
          <w:lang w:eastAsia="he-IL"/>
        </w:rPr>
        <w:t>טופס</w:t>
      </w:r>
      <w:r w:rsidRPr="00113927">
        <w:rPr>
          <w:rFonts w:ascii="David" w:eastAsia="Times New Roman" w:hAnsi="David" w:cs="David"/>
          <w:b/>
          <w:bCs/>
          <w:sz w:val="24"/>
          <w:szCs w:val="24"/>
          <w:rtl/>
          <w:lang w:eastAsia="he-IL"/>
        </w:rPr>
        <w:t xml:space="preserve"> </w:t>
      </w:r>
      <w:r w:rsidR="00E12B78" w:rsidRPr="00113927">
        <w:rPr>
          <w:rFonts w:ascii="David" w:eastAsia="Times New Roman" w:hAnsi="David" w:cs="David"/>
          <w:b/>
          <w:bCs/>
          <w:sz w:val="24"/>
          <w:szCs w:val="24"/>
          <w:rtl/>
          <w:lang w:eastAsia="he-IL"/>
        </w:rPr>
        <w:t>1</w:t>
      </w:r>
      <w:r w:rsidR="00E12B78" w:rsidRPr="00113927">
        <w:rPr>
          <w:rFonts w:ascii="David" w:eastAsia="Times New Roman" w:hAnsi="David" w:cs="David"/>
          <w:sz w:val="24"/>
          <w:szCs w:val="24"/>
          <w:rtl/>
          <w:lang w:eastAsia="he-IL"/>
        </w:rPr>
        <w:t xml:space="preserve">: </w:t>
      </w:r>
      <w:r w:rsidR="00B923C6" w:rsidRPr="00113927">
        <w:rPr>
          <w:rFonts w:ascii="David" w:eastAsia="Times New Roman" w:hAnsi="David" w:cs="David" w:hint="eastAsia"/>
          <w:sz w:val="24"/>
          <w:szCs w:val="24"/>
          <w:rtl/>
          <w:lang w:eastAsia="he-IL"/>
        </w:rPr>
        <w:t>טופס</w:t>
      </w:r>
      <w:r w:rsidR="00B923C6" w:rsidRPr="00113927">
        <w:rPr>
          <w:rFonts w:ascii="David" w:eastAsia="Times New Roman" w:hAnsi="David" w:cs="David"/>
          <w:sz w:val="24"/>
          <w:szCs w:val="24"/>
          <w:rtl/>
          <w:lang w:eastAsia="he-IL"/>
        </w:rPr>
        <w:t xml:space="preserve"> </w:t>
      </w:r>
      <w:r w:rsidR="00811FA2" w:rsidRPr="00113927">
        <w:rPr>
          <w:rFonts w:ascii="David" w:eastAsia="Times New Roman" w:hAnsi="David" w:cs="David" w:hint="eastAsia"/>
          <w:sz w:val="24"/>
          <w:szCs w:val="24"/>
          <w:rtl/>
          <w:lang w:eastAsia="he-IL"/>
        </w:rPr>
        <w:t>מקוון</w:t>
      </w:r>
      <w:r w:rsidR="00811FA2" w:rsidRPr="00113927">
        <w:rPr>
          <w:rFonts w:ascii="David" w:eastAsia="Times New Roman" w:hAnsi="David" w:cs="David"/>
          <w:sz w:val="24"/>
          <w:szCs w:val="24"/>
          <w:rtl/>
          <w:lang w:eastAsia="he-IL"/>
        </w:rPr>
        <w:t xml:space="preserve"> </w:t>
      </w:r>
      <w:r w:rsidR="00811FA2" w:rsidRPr="00113927">
        <w:rPr>
          <w:rFonts w:ascii="David" w:eastAsia="Times New Roman" w:hAnsi="David" w:cs="David" w:hint="eastAsia"/>
          <w:sz w:val="24"/>
          <w:szCs w:val="24"/>
          <w:rtl/>
          <w:lang w:eastAsia="he-IL"/>
        </w:rPr>
        <w:t>עבור</w:t>
      </w:r>
      <w:r w:rsidR="00811FA2" w:rsidRPr="00113927">
        <w:rPr>
          <w:rFonts w:ascii="David" w:eastAsia="Times New Roman" w:hAnsi="David" w:cs="David"/>
          <w:sz w:val="24"/>
          <w:szCs w:val="24"/>
          <w:rtl/>
          <w:lang w:eastAsia="he-IL"/>
        </w:rPr>
        <w:t xml:space="preserve"> </w:t>
      </w:r>
      <w:r w:rsidR="00811FA2" w:rsidRPr="00113927">
        <w:rPr>
          <w:rFonts w:ascii="David" w:eastAsia="Times New Roman" w:hAnsi="David" w:cs="David" w:hint="eastAsia"/>
          <w:sz w:val="24"/>
          <w:szCs w:val="24"/>
          <w:rtl/>
          <w:lang w:eastAsia="he-IL"/>
        </w:rPr>
        <w:t>פרטי</w:t>
      </w:r>
      <w:r w:rsidR="00811FA2" w:rsidRPr="00113927">
        <w:rPr>
          <w:rFonts w:ascii="David" w:eastAsia="Times New Roman" w:hAnsi="David" w:cs="David"/>
          <w:sz w:val="24"/>
          <w:szCs w:val="24"/>
          <w:rtl/>
          <w:lang w:eastAsia="he-IL"/>
        </w:rPr>
        <w:t xml:space="preserve"> </w:t>
      </w:r>
      <w:r w:rsidR="00811FA2" w:rsidRPr="00113927">
        <w:rPr>
          <w:rFonts w:ascii="David" w:eastAsia="Times New Roman" w:hAnsi="David" w:cs="David" w:hint="eastAsia"/>
          <w:sz w:val="24"/>
          <w:szCs w:val="24"/>
          <w:rtl/>
          <w:lang w:eastAsia="he-IL"/>
        </w:rPr>
        <w:t>המחקר</w:t>
      </w:r>
      <w:r w:rsidR="00811FA2" w:rsidRPr="00113927">
        <w:rPr>
          <w:rFonts w:ascii="David" w:eastAsia="Times New Roman" w:hAnsi="David" w:cs="David"/>
          <w:sz w:val="24"/>
          <w:szCs w:val="24"/>
          <w:rtl/>
          <w:lang w:eastAsia="he-IL"/>
        </w:rPr>
        <w:t>.</w:t>
      </w:r>
    </w:p>
    <w:p w:rsidR="00811FA2" w:rsidRPr="00113927" w:rsidRDefault="00664B0C" w:rsidP="0051303A">
      <w:pPr>
        <w:spacing w:after="0" w:line="360" w:lineRule="auto"/>
        <w:jc w:val="both"/>
        <w:rPr>
          <w:rFonts w:ascii="David" w:eastAsia="Times New Roman" w:hAnsi="David" w:cs="David"/>
          <w:sz w:val="24"/>
          <w:szCs w:val="24"/>
          <w:lang w:eastAsia="he-IL"/>
        </w:rPr>
      </w:pPr>
      <w:r w:rsidRPr="00113927">
        <w:rPr>
          <w:rFonts w:ascii="David" w:eastAsia="Times New Roman" w:hAnsi="David" w:cs="David" w:hint="eastAsia"/>
          <w:b/>
          <w:bCs/>
          <w:sz w:val="24"/>
          <w:szCs w:val="24"/>
          <w:rtl/>
          <w:lang w:eastAsia="he-IL"/>
        </w:rPr>
        <w:t>טופס</w:t>
      </w:r>
      <w:r w:rsidR="00E12B78" w:rsidRPr="00113927">
        <w:rPr>
          <w:rFonts w:ascii="David" w:eastAsia="Times New Roman" w:hAnsi="David" w:cs="David"/>
          <w:b/>
          <w:bCs/>
          <w:sz w:val="24"/>
          <w:szCs w:val="24"/>
          <w:rtl/>
          <w:lang w:eastAsia="he-IL"/>
        </w:rPr>
        <w:t xml:space="preserve"> 2</w:t>
      </w:r>
      <w:r w:rsidR="00E12B78" w:rsidRPr="00113927">
        <w:rPr>
          <w:rFonts w:ascii="David" w:eastAsia="Times New Roman" w:hAnsi="David" w:cs="David"/>
          <w:sz w:val="24"/>
          <w:szCs w:val="24"/>
          <w:rtl/>
          <w:lang w:eastAsia="he-IL"/>
        </w:rPr>
        <w:t xml:space="preserve">: </w:t>
      </w:r>
      <w:r w:rsidR="00811FA2" w:rsidRPr="00113927">
        <w:rPr>
          <w:rFonts w:ascii="David" w:eastAsia="Times New Roman" w:hAnsi="David" w:cs="David" w:hint="eastAsia"/>
          <w:sz w:val="24"/>
          <w:szCs w:val="24"/>
          <w:rtl/>
          <w:lang w:eastAsia="he-IL"/>
        </w:rPr>
        <w:t>טופס</w:t>
      </w:r>
      <w:r w:rsidR="00811FA2" w:rsidRPr="00113927">
        <w:rPr>
          <w:rFonts w:ascii="David" w:eastAsia="Times New Roman" w:hAnsi="David" w:cs="David"/>
          <w:sz w:val="24"/>
          <w:szCs w:val="24"/>
          <w:rtl/>
          <w:lang w:eastAsia="he-IL"/>
        </w:rPr>
        <w:t xml:space="preserve"> </w:t>
      </w:r>
      <w:r w:rsidR="00811FA2" w:rsidRPr="00113927">
        <w:rPr>
          <w:rFonts w:ascii="David" w:eastAsia="Times New Roman" w:hAnsi="David" w:cs="David" w:hint="eastAsia"/>
          <w:sz w:val="24"/>
          <w:szCs w:val="24"/>
          <w:rtl/>
          <w:lang w:eastAsia="he-IL"/>
        </w:rPr>
        <w:t>מקוון</w:t>
      </w:r>
      <w:r w:rsidR="00811FA2" w:rsidRPr="00113927">
        <w:rPr>
          <w:rFonts w:ascii="David" w:eastAsia="Times New Roman" w:hAnsi="David" w:cs="David"/>
          <w:sz w:val="24"/>
          <w:szCs w:val="24"/>
          <w:rtl/>
          <w:lang w:eastAsia="he-IL"/>
        </w:rPr>
        <w:t xml:space="preserve"> </w:t>
      </w:r>
      <w:r w:rsidR="00811FA2" w:rsidRPr="00113927">
        <w:rPr>
          <w:rFonts w:ascii="David" w:eastAsia="Times New Roman" w:hAnsi="David" w:cs="David" w:hint="eastAsia"/>
          <w:sz w:val="24"/>
          <w:szCs w:val="24"/>
          <w:rtl/>
          <w:lang w:eastAsia="he-IL"/>
        </w:rPr>
        <w:t>עבור</w:t>
      </w:r>
      <w:r w:rsidR="00811FA2" w:rsidRPr="00113927">
        <w:rPr>
          <w:rFonts w:ascii="David" w:eastAsia="Times New Roman" w:hAnsi="David" w:cs="David"/>
          <w:sz w:val="24"/>
          <w:szCs w:val="24"/>
          <w:rtl/>
          <w:lang w:eastAsia="he-IL"/>
        </w:rPr>
        <w:t xml:space="preserve"> </w:t>
      </w:r>
      <w:r w:rsidR="00811FA2" w:rsidRPr="00113927">
        <w:rPr>
          <w:rFonts w:ascii="David" w:eastAsia="Times New Roman" w:hAnsi="David" w:cs="David" w:hint="eastAsia"/>
          <w:sz w:val="24"/>
          <w:szCs w:val="24"/>
          <w:rtl/>
          <w:lang w:eastAsia="he-IL"/>
        </w:rPr>
        <w:t>מסמכים</w:t>
      </w:r>
      <w:r w:rsidR="00811FA2" w:rsidRPr="00113927">
        <w:rPr>
          <w:rFonts w:ascii="David" w:eastAsia="Times New Roman" w:hAnsi="David" w:cs="David"/>
          <w:sz w:val="24"/>
          <w:szCs w:val="24"/>
          <w:rtl/>
          <w:lang w:eastAsia="he-IL"/>
        </w:rPr>
        <w:t xml:space="preserve"> </w:t>
      </w:r>
      <w:r w:rsidR="00811FA2" w:rsidRPr="00113927">
        <w:rPr>
          <w:rFonts w:ascii="David" w:eastAsia="Times New Roman" w:hAnsi="David" w:cs="David" w:hint="eastAsia"/>
          <w:sz w:val="24"/>
          <w:szCs w:val="24"/>
          <w:rtl/>
          <w:lang w:eastAsia="he-IL"/>
        </w:rPr>
        <w:t>מוסדיים</w:t>
      </w:r>
      <w:r w:rsidR="00811FA2" w:rsidRPr="00113927">
        <w:rPr>
          <w:rFonts w:ascii="David" w:eastAsia="Times New Roman" w:hAnsi="David" w:cs="David"/>
          <w:sz w:val="24"/>
          <w:szCs w:val="24"/>
          <w:rtl/>
          <w:lang w:eastAsia="he-IL"/>
        </w:rPr>
        <w:t>.</w:t>
      </w:r>
    </w:p>
    <w:p w:rsidR="00B923C6" w:rsidRPr="00113927" w:rsidRDefault="00811FA2" w:rsidP="0051303A">
      <w:pPr>
        <w:spacing w:after="0" w:line="360" w:lineRule="auto"/>
        <w:jc w:val="both"/>
        <w:rPr>
          <w:rFonts w:ascii="David" w:eastAsia="Times New Roman" w:hAnsi="David" w:cs="David"/>
          <w:sz w:val="24"/>
          <w:szCs w:val="24"/>
          <w:rtl/>
          <w:lang w:eastAsia="he-IL"/>
        </w:rPr>
      </w:pPr>
      <w:r w:rsidRPr="00113927">
        <w:rPr>
          <w:rFonts w:ascii="David" w:eastAsia="Times New Roman" w:hAnsi="David" w:cs="David" w:hint="eastAsia"/>
          <w:sz w:val="24"/>
          <w:szCs w:val="24"/>
          <w:rtl/>
          <w:lang w:eastAsia="he-IL"/>
        </w:rPr>
        <w:t>להלן</w:t>
      </w:r>
      <w:r w:rsidRPr="00113927">
        <w:rPr>
          <w:rFonts w:ascii="David" w:eastAsia="Times New Roman" w:hAnsi="David" w:cs="David"/>
          <w:sz w:val="24"/>
          <w:szCs w:val="24"/>
          <w:rtl/>
          <w:lang w:eastAsia="he-IL"/>
        </w:rPr>
        <w:t xml:space="preserve"> </w:t>
      </w:r>
      <w:r w:rsidRPr="00113927">
        <w:rPr>
          <w:rFonts w:ascii="David" w:eastAsia="Times New Roman" w:hAnsi="David" w:cs="David" w:hint="eastAsia"/>
          <w:sz w:val="24"/>
          <w:szCs w:val="24"/>
          <w:rtl/>
          <w:lang w:eastAsia="he-IL"/>
        </w:rPr>
        <w:t>הסבר</w:t>
      </w:r>
      <w:r w:rsidRPr="00113927">
        <w:rPr>
          <w:rFonts w:ascii="David" w:eastAsia="Times New Roman" w:hAnsi="David" w:cs="David"/>
          <w:sz w:val="24"/>
          <w:szCs w:val="24"/>
          <w:rtl/>
          <w:lang w:eastAsia="he-IL"/>
        </w:rPr>
        <w:t xml:space="preserve"> </w:t>
      </w:r>
      <w:r w:rsidRPr="00113927">
        <w:rPr>
          <w:rFonts w:ascii="David" w:eastAsia="Times New Roman" w:hAnsi="David" w:cs="David" w:hint="eastAsia"/>
          <w:sz w:val="24"/>
          <w:szCs w:val="24"/>
          <w:rtl/>
          <w:lang w:eastAsia="he-IL"/>
        </w:rPr>
        <w:t>אודות</w:t>
      </w:r>
      <w:r w:rsidRPr="00113927">
        <w:rPr>
          <w:rFonts w:ascii="David" w:eastAsia="Times New Roman" w:hAnsi="David" w:cs="David"/>
          <w:sz w:val="24"/>
          <w:szCs w:val="24"/>
          <w:rtl/>
          <w:lang w:eastAsia="he-IL"/>
        </w:rPr>
        <w:t xml:space="preserve"> </w:t>
      </w:r>
      <w:r w:rsidRPr="00113927">
        <w:rPr>
          <w:rFonts w:ascii="David" w:eastAsia="Times New Roman" w:hAnsi="David" w:cs="David" w:hint="eastAsia"/>
          <w:sz w:val="24"/>
          <w:szCs w:val="24"/>
          <w:rtl/>
          <w:lang w:eastAsia="he-IL"/>
        </w:rPr>
        <w:t>הליך</w:t>
      </w:r>
      <w:r w:rsidRPr="00113927">
        <w:rPr>
          <w:rFonts w:ascii="David" w:eastAsia="Times New Roman" w:hAnsi="David" w:cs="David"/>
          <w:sz w:val="24"/>
          <w:szCs w:val="24"/>
          <w:rtl/>
          <w:lang w:eastAsia="he-IL"/>
        </w:rPr>
        <w:t xml:space="preserve"> </w:t>
      </w:r>
      <w:r w:rsidRPr="00113927">
        <w:rPr>
          <w:rFonts w:ascii="David" w:eastAsia="Times New Roman" w:hAnsi="David" w:cs="David" w:hint="eastAsia"/>
          <w:sz w:val="24"/>
          <w:szCs w:val="24"/>
          <w:rtl/>
          <w:lang w:eastAsia="he-IL"/>
        </w:rPr>
        <w:t>הגשת</w:t>
      </w:r>
      <w:r w:rsidRPr="00113927">
        <w:rPr>
          <w:rFonts w:ascii="David" w:eastAsia="Times New Roman" w:hAnsi="David" w:cs="David"/>
          <w:sz w:val="24"/>
          <w:szCs w:val="24"/>
          <w:rtl/>
          <w:lang w:eastAsia="he-IL"/>
        </w:rPr>
        <w:t xml:space="preserve"> </w:t>
      </w:r>
      <w:r w:rsidRPr="00113927">
        <w:rPr>
          <w:rFonts w:ascii="David" w:eastAsia="Times New Roman" w:hAnsi="David" w:cs="David" w:hint="eastAsia"/>
          <w:sz w:val="24"/>
          <w:szCs w:val="24"/>
          <w:rtl/>
          <w:lang w:eastAsia="he-IL"/>
        </w:rPr>
        <w:t>הצעות</w:t>
      </w:r>
      <w:r w:rsidRPr="00113927">
        <w:rPr>
          <w:rFonts w:ascii="David" w:eastAsia="Times New Roman" w:hAnsi="David" w:cs="David"/>
          <w:sz w:val="24"/>
          <w:szCs w:val="24"/>
          <w:rtl/>
          <w:lang w:eastAsia="he-IL"/>
        </w:rPr>
        <w:t xml:space="preserve"> </w:t>
      </w:r>
      <w:r w:rsidRPr="00113927">
        <w:rPr>
          <w:rFonts w:ascii="David" w:eastAsia="Times New Roman" w:hAnsi="David" w:cs="David" w:hint="eastAsia"/>
          <w:sz w:val="24"/>
          <w:szCs w:val="24"/>
          <w:rtl/>
          <w:lang w:eastAsia="he-IL"/>
        </w:rPr>
        <w:t>המחקר</w:t>
      </w:r>
      <w:r w:rsidRPr="00113927">
        <w:rPr>
          <w:rFonts w:ascii="David" w:eastAsia="Times New Roman" w:hAnsi="David" w:cs="David"/>
          <w:sz w:val="24"/>
          <w:szCs w:val="24"/>
          <w:rtl/>
          <w:lang w:eastAsia="he-IL"/>
        </w:rPr>
        <w:t xml:space="preserve"> </w:t>
      </w:r>
      <w:r w:rsidRPr="00113927">
        <w:rPr>
          <w:rFonts w:ascii="David" w:eastAsia="Times New Roman" w:hAnsi="David" w:cs="David" w:hint="eastAsia"/>
          <w:sz w:val="24"/>
          <w:szCs w:val="24"/>
          <w:rtl/>
          <w:lang w:eastAsia="he-IL"/>
        </w:rPr>
        <w:t>באמצעות</w:t>
      </w:r>
      <w:r w:rsidRPr="00113927">
        <w:rPr>
          <w:rFonts w:ascii="David" w:eastAsia="Times New Roman" w:hAnsi="David" w:cs="David"/>
          <w:sz w:val="24"/>
          <w:szCs w:val="24"/>
          <w:rtl/>
          <w:lang w:eastAsia="he-IL"/>
        </w:rPr>
        <w:t xml:space="preserve"> </w:t>
      </w:r>
      <w:r w:rsidRPr="00113927">
        <w:rPr>
          <w:rFonts w:ascii="David" w:eastAsia="Times New Roman" w:hAnsi="David" w:cs="David" w:hint="eastAsia"/>
          <w:sz w:val="24"/>
          <w:szCs w:val="24"/>
          <w:rtl/>
          <w:lang w:eastAsia="he-IL"/>
        </w:rPr>
        <w:t>הטפסים</w:t>
      </w:r>
      <w:r w:rsidRPr="00113927">
        <w:rPr>
          <w:rFonts w:ascii="David" w:eastAsia="Times New Roman" w:hAnsi="David" w:cs="David"/>
          <w:sz w:val="24"/>
          <w:szCs w:val="24"/>
          <w:rtl/>
          <w:lang w:eastAsia="he-IL"/>
        </w:rPr>
        <w:t xml:space="preserve"> </w:t>
      </w:r>
      <w:r w:rsidRPr="00113927">
        <w:rPr>
          <w:rFonts w:ascii="David" w:eastAsia="Times New Roman" w:hAnsi="David" w:cs="David" w:hint="eastAsia"/>
          <w:sz w:val="24"/>
          <w:szCs w:val="24"/>
          <w:rtl/>
          <w:lang w:eastAsia="he-IL"/>
        </w:rPr>
        <w:t>הנ</w:t>
      </w:r>
      <w:r w:rsidRPr="00113927">
        <w:rPr>
          <w:rFonts w:ascii="David" w:eastAsia="Times New Roman" w:hAnsi="David" w:cs="David"/>
          <w:sz w:val="24"/>
          <w:szCs w:val="24"/>
          <w:rtl/>
          <w:lang w:eastAsia="he-IL"/>
        </w:rPr>
        <w:t>"ל.</w:t>
      </w:r>
    </w:p>
    <w:p w:rsidR="00A932D1" w:rsidRPr="00113927" w:rsidRDefault="00A932D1" w:rsidP="0051303A">
      <w:pPr>
        <w:spacing w:after="0" w:line="360" w:lineRule="auto"/>
        <w:jc w:val="both"/>
        <w:rPr>
          <w:rFonts w:ascii="David" w:eastAsia="Times New Roman" w:hAnsi="David" w:cs="David"/>
          <w:sz w:val="24"/>
          <w:szCs w:val="24"/>
          <w:rtl/>
          <w:lang w:eastAsia="he-IL"/>
        </w:rPr>
      </w:pPr>
    </w:p>
    <w:p w:rsidR="00811FA2" w:rsidRPr="00113927" w:rsidRDefault="00664B0C" w:rsidP="0093091D">
      <w:pPr>
        <w:pStyle w:val="af5"/>
        <w:numPr>
          <w:ilvl w:val="0"/>
          <w:numId w:val="293"/>
        </w:numPr>
        <w:spacing w:line="360" w:lineRule="auto"/>
        <w:jc w:val="both"/>
        <w:rPr>
          <w:rFonts w:ascii="David" w:hAnsi="David"/>
          <w:b/>
          <w:bCs/>
          <w:szCs w:val="24"/>
        </w:rPr>
      </w:pPr>
      <w:r w:rsidRPr="00113927">
        <w:rPr>
          <w:rFonts w:ascii="David" w:hAnsi="David" w:hint="eastAsia"/>
          <w:b/>
          <w:bCs/>
          <w:szCs w:val="24"/>
          <w:rtl/>
        </w:rPr>
        <w:t>הנחיות</w:t>
      </w:r>
      <w:r w:rsidRPr="00113927">
        <w:rPr>
          <w:rFonts w:ascii="David" w:hAnsi="David"/>
          <w:b/>
          <w:bCs/>
          <w:szCs w:val="24"/>
          <w:rtl/>
        </w:rPr>
        <w:t xml:space="preserve"> </w:t>
      </w:r>
      <w:r w:rsidRPr="00113927">
        <w:rPr>
          <w:rFonts w:ascii="David" w:hAnsi="David" w:hint="eastAsia"/>
          <w:b/>
          <w:bCs/>
          <w:szCs w:val="24"/>
          <w:rtl/>
        </w:rPr>
        <w:t>ל</w:t>
      </w:r>
      <w:r w:rsidR="00811FA2" w:rsidRPr="00113927">
        <w:rPr>
          <w:rFonts w:ascii="David" w:hAnsi="David" w:hint="eastAsia"/>
          <w:b/>
          <w:bCs/>
          <w:szCs w:val="24"/>
          <w:rtl/>
        </w:rPr>
        <w:t>טופס</w:t>
      </w:r>
      <w:r w:rsidR="00811FA2" w:rsidRPr="00113927">
        <w:rPr>
          <w:rFonts w:ascii="David" w:hAnsi="David"/>
          <w:b/>
          <w:bCs/>
          <w:szCs w:val="24"/>
          <w:rtl/>
        </w:rPr>
        <w:t xml:space="preserve"> </w:t>
      </w:r>
      <w:r w:rsidR="00811FA2" w:rsidRPr="00113927">
        <w:rPr>
          <w:rFonts w:ascii="David" w:hAnsi="David" w:hint="eastAsia"/>
          <w:b/>
          <w:bCs/>
          <w:szCs w:val="24"/>
          <w:rtl/>
        </w:rPr>
        <w:t>מקוון</w:t>
      </w:r>
      <w:r w:rsidR="00811FA2" w:rsidRPr="00113927">
        <w:rPr>
          <w:rFonts w:ascii="David" w:hAnsi="David"/>
          <w:b/>
          <w:bCs/>
          <w:szCs w:val="24"/>
          <w:rtl/>
        </w:rPr>
        <w:t xml:space="preserve"> </w:t>
      </w:r>
      <w:r w:rsidR="0093091D" w:rsidRPr="00113927">
        <w:rPr>
          <w:rFonts w:ascii="David" w:hAnsi="David"/>
          <w:b/>
          <w:bCs/>
          <w:szCs w:val="24"/>
          <w:rtl/>
        </w:rPr>
        <w:t>1 – עבור פרטי המחקר</w:t>
      </w:r>
    </w:p>
    <w:p w:rsidR="00815A5D" w:rsidRPr="00113927" w:rsidRDefault="00811FA2" w:rsidP="0051303A">
      <w:pPr>
        <w:pStyle w:val="af5"/>
        <w:numPr>
          <w:ilvl w:val="1"/>
          <w:numId w:val="293"/>
        </w:numPr>
        <w:spacing w:line="360" w:lineRule="auto"/>
        <w:jc w:val="both"/>
        <w:rPr>
          <w:rFonts w:ascii="David" w:hAnsi="David"/>
          <w:szCs w:val="24"/>
        </w:rPr>
      </w:pPr>
      <w:r w:rsidRPr="00113927">
        <w:rPr>
          <w:rFonts w:ascii="David" w:hAnsi="David" w:hint="eastAsia"/>
          <w:szCs w:val="24"/>
          <w:rtl/>
        </w:rPr>
        <w:t>טופס</w:t>
      </w:r>
      <w:r w:rsidRPr="00113927">
        <w:rPr>
          <w:rFonts w:ascii="David" w:hAnsi="David"/>
          <w:szCs w:val="24"/>
          <w:rtl/>
        </w:rPr>
        <w:t xml:space="preserve"> </w:t>
      </w:r>
      <w:r w:rsidRPr="00113927">
        <w:rPr>
          <w:rFonts w:ascii="David" w:hAnsi="David" w:hint="eastAsia"/>
          <w:szCs w:val="24"/>
          <w:rtl/>
        </w:rPr>
        <w:t>זה</w:t>
      </w:r>
      <w:r w:rsidRPr="00113927">
        <w:rPr>
          <w:rFonts w:ascii="David" w:hAnsi="David"/>
          <w:szCs w:val="24"/>
          <w:rtl/>
        </w:rPr>
        <w:t xml:space="preserve"> </w:t>
      </w:r>
      <w:r w:rsidRPr="00113927">
        <w:rPr>
          <w:rFonts w:ascii="David" w:hAnsi="David" w:hint="eastAsia"/>
          <w:szCs w:val="24"/>
          <w:rtl/>
        </w:rPr>
        <w:t>מיועד</w:t>
      </w:r>
      <w:r w:rsidRPr="00113927">
        <w:rPr>
          <w:rFonts w:ascii="David" w:hAnsi="David"/>
          <w:szCs w:val="24"/>
          <w:rtl/>
        </w:rPr>
        <w:t xml:space="preserve"> </w:t>
      </w:r>
      <w:r w:rsidRPr="00113927">
        <w:rPr>
          <w:rFonts w:ascii="David" w:hAnsi="David" w:hint="eastAsia"/>
          <w:szCs w:val="24"/>
          <w:rtl/>
        </w:rPr>
        <w:t>למילוי</w:t>
      </w:r>
      <w:r w:rsidRPr="00113927">
        <w:rPr>
          <w:rFonts w:ascii="David" w:hAnsi="David"/>
          <w:szCs w:val="24"/>
          <w:rtl/>
        </w:rPr>
        <w:t xml:space="preserve"> </w:t>
      </w:r>
      <w:r w:rsidRPr="00113927">
        <w:rPr>
          <w:rFonts w:ascii="David" w:hAnsi="David" w:hint="eastAsia"/>
          <w:szCs w:val="24"/>
          <w:rtl/>
        </w:rPr>
        <w:t>על</w:t>
      </w:r>
      <w:r w:rsidRPr="00113927">
        <w:rPr>
          <w:rFonts w:ascii="David" w:hAnsi="David"/>
          <w:szCs w:val="24"/>
          <w:rtl/>
        </w:rPr>
        <w:t xml:space="preserve"> </w:t>
      </w:r>
      <w:r w:rsidRPr="00113927">
        <w:rPr>
          <w:rFonts w:ascii="David" w:hAnsi="David" w:hint="eastAsia"/>
          <w:szCs w:val="24"/>
          <w:rtl/>
        </w:rPr>
        <w:t>ידי</w:t>
      </w:r>
      <w:r w:rsidRPr="00113927">
        <w:rPr>
          <w:rFonts w:ascii="David" w:hAnsi="David"/>
          <w:szCs w:val="24"/>
          <w:rtl/>
        </w:rPr>
        <w:t xml:space="preserve"> </w:t>
      </w:r>
      <w:r w:rsidRPr="00113927">
        <w:rPr>
          <w:rFonts w:ascii="David" w:hAnsi="David" w:hint="eastAsia"/>
          <w:szCs w:val="24"/>
          <w:rtl/>
        </w:rPr>
        <w:t>החוקר</w:t>
      </w:r>
      <w:r w:rsidRPr="00113927">
        <w:rPr>
          <w:rFonts w:ascii="David" w:hAnsi="David"/>
          <w:szCs w:val="24"/>
          <w:rtl/>
        </w:rPr>
        <w:t xml:space="preserve"> </w:t>
      </w:r>
      <w:r w:rsidR="00664B0C" w:rsidRPr="00113927">
        <w:rPr>
          <w:rFonts w:ascii="David" w:hAnsi="David" w:hint="eastAsia"/>
          <w:szCs w:val="24"/>
          <w:rtl/>
        </w:rPr>
        <w:t>הראשי</w:t>
      </w:r>
      <w:r w:rsidR="00664B0C" w:rsidRPr="00113927">
        <w:rPr>
          <w:rFonts w:ascii="David" w:hAnsi="David"/>
          <w:szCs w:val="24"/>
          <w:rtl/>
        </w:rPr>
        <w:t xml:space="preserve"> </w:t>
      </w:r>
      <w:r w:rsidRPr="00113927">
        <w:rPr>
          <w:rFonts w:ascii="David" w:hAnsi="David" w:hint="eastAsia"/>
          <w:szCs w:val="24"/>
          <w:rtl/>
        </w:rPr>
        <w:t>והוא</w:t>
      </w:r>
      <w:r w:rsidRPr="00113927">
        <w:rPr>
          <w:rFonts w:ascii="David" w:hAnsi="David"/>
          <w:szCs w:val="24"/>
          <w:rtl/>
        </w:rPr>
        <w:t xml:space="preserve"> </w:t>
      </w:r>
      <w:r w:rsidRPr="00113927">
        <w:rPr>
          <w:rFonts w:ascii="David" w:hAnsi="David" w:hint="eastAsia"/>
          <w:szCs w:val="24"/>
          <w:rtl/>
        </w:rPr>
        <w:t>נועד</w:t>
      </w:r>
      <w:r w:rsidRPr="00113927">
        <w:rPr>
          <w:rFonts w:ascii="David" w:hAnsi="David"/>
          <w:szCs w:val="24"/>
          <w:rtl/>
        </w:rPr>
        <w:t xml:space="preserve"> להעברת כל המידע הרלבנטי למחקר הספציפי המוצע, דוגמת פרטי החוקר/ים המשתתף/ים, תקציר המחקר, </w:t>
      </w:r>
      <w:r w:rsidR="00097374" w:rsidRPr="00627FC6">
        <w:rPr>
          <w:rFonts w:ascii="David" w:hAnsi="David" w:hint="eastAsia"/>
          <w:szCs w:val="24"/>
          <w:rtl/>
        </w:rPr>
        <w:t>תיאור</w:t>
      </w:r>
      <w:r w:rsidRPr="00113927">
        <w:rPr>
          <w:rFonts w:ascii="David" w:hAnsi="David"/>
          <w:szCs w:val="24"/>
          <w:rtl/>
        </w:rPr>
        <w:t xml:space="preserve"> מפורט של המחקר, מפרט תקציבי </w:t>
      </w:r>
      <w:proofErr w:type="spellStart"/>
      <w:r w:rsidRPr="00113927">
        <w:rPr>
          <w:rFonts w:ascii="David" w:hAnsi="David"/>
          <w:szCs w:val="24"/>
          <w:rtl/>
        </w:rPr>
        <w:t>וכו</w:t>
      </w:r>
      <w:proofErr w:type="spellEnd"/>
      <w:r w:rsidRPr="00113927">
        <w:rPr>
          <w:rFonts w:ascii="David" w:hAnsi="David"/>
          <w:szCs w:val="24"/>
          <w:rtl/>
        </w:rPr>
        <w:t>'.</w:t>
      </w:r>
    </w:p>
    <w:p w:rsidR="00BE10DA" w:rsidRPr="00BE10DA" w:rsidRDefault="00BE10DA" w:rsidP="00BE10DA">
      <w:pPr>
        <w:pStyle w:val="af5"/>
        <w:numPr>
          <w:ilvl w:val="1"/>
          <w:numId w:val="293"/>
        </w:numPr>
        <w:spacing w:line="360" w:lineRule="auto"/>
        <w:jc w:val="both"/>
        <w:rPr>
          <w:rFonts w:ascii="David" w:hAnsi="David"/>
          <w:szCs w:val="24"/>
        </w:rPr>
      </w:pPr>
      <w:r>
        <w:rPr>
          <w:rFonts w:ascii="David" w:hAnsi="David" w:hint="cs"/>
          <w:szCs w:val="24"/>
          <w:rtl/>
        </w:rPr>
        <w:t>קישור</w:t>
      </w:r>
      <w:r w:rsidR="008C4FF9">
        <w:rPr>
          <w:rFonts w:ascii="David" w:hAnsi="David" w:hint="cs"/>
          <w:szCs w:val="24"/>
          <w:rtl/>
        </w:rPr>
        <w:t xml:space="preserve"> </w:t>
      </w:r>
      <w:r>
        <w:rPr>
          <w:rFonts w:ascii="David" w:hAnsi="David" w:hint="cs"/>
          <w:szCs w:val="24"/>
          <w:rtl/>
        </w:rPr>
        <w:t>ל</w:t>
      </w:r>
      <w:r w:rsidR="0051303A" w:rsidRPr="00113927">
        <w:rPr>
          <w:rFonts w:ascii="David" w:hAnsi="David" w:hint="eastAsia"/>
          <w:szCs w:val="24"/>
          <w:rtl/>
        </w:rPr>
        <w:t>טופס</w:t>
      </w:r>
      <w:r w:rsidR="0051303A" w:rsidRPr="00113927">
        <w:rPr>
          <w:rFonts w:ascii="David" w:hAnsi="David"/>
          <w:szCs w:val="24"/>
          <w:rtl/>
        </w:rPr>
        <w:t xml:space="preserve"> </w:t>
      </w:r>
      <w:r w:rsidR="008C4FF9">
        <w:rPr>
          <w:rFonts w:ascii="David" w:hAnsi="David" w:hint="cs"/>
          <w:szCs w:val="24"/>
          <w:rtl/>
        </w:rPr>
        <w:t xml:space="preserve">ניתן למצוא </w:t>
      </w:r>
      <w:r>
        <w:rPr>
          <w:rFonts w:ascii="David" w:hAnsi="David" w:hint="cs"/>
          <w:szCs w:val="24"/>
          <w:rtl/>
        </w:rPr>
        <w:t>בעמוד הפרסום של הקול הקורא</w:t>
      </w:r>
      <w:r w:rsidR="0051303A" w:rsidRPr="00113927">
        <w:rPr>
          <w:rFonts w:ascii="David" w:hAnsi="David"/>
          <w:szCs w:val="24"/>
          <w:rtl/>
        </w:rPr>
        <w:t xml:space="preserve">: </w:t>
      </w:r>
      <w:hyperlink r:id="rId20" w:history="1">
        <w:r>
          <w:rPr>
            <w:rStyle w:val="Hyperlink"/>
          </w:rPr>
          <w:t>https://www.gov.il/he/Departments/publications/Call_for_bids/tender_55_18</w:t>
        </w:r>
      </w:hyperlink>
      <w:r>
        <w:rPr>
          <w:rFonts w:ascii="David" w:hAnsi="David" w:hint="cs"/>
          <w:szCs w:val="24"/>
          <w:rtl/>
        </w:rPr>
        <w:t>.</w:t>
      </w:r>
    </w:p>
    <w:p w:rsidR="0051303A" w:rsidRPr="00113927" w:rsidRDefault="0051303A" w:rsidP="0051303A">
      <w:pPr>
        <w:pStyle w:val="af5"/>
        <w:numPr>
          <w:ilvl w:val="1"/>
          <w:numId w:val="293"/>
        </w:numPr>
        <w:spacing w:line="360" w:lineRule="auto"/>
        <w:jc w:val="both"/>
        <w:rPr>
          <w:rFonts w:ascii="David" w:hAnsi="David"/>
          <w:szCs w:val="24"/>
        </w:rPr>
      </w:pPr>
      <w:r w:rsidRPr="00113927">
        <w:rPr>
          <w:rFonts w:ascii="David" w:hAnsi="David" w:hint="eastAsia"/>
          <w:szCs w:val="24"/>
          <w:rtl/>
        </w:rPr>
        <w:t>שדות</w:t>
      </w:r>
      <w:r w:rsidRPr="00113927">
        <w:rPr>
          <w:rFonts w:ascii="David" w:hAnsi="David"/>
          <w:szCs w:val="24"/>
          <w:rtl/>
        </w:rPr>
        <w:t xml:space="preserve"> </w:t>
      </w:r>
      <w:r w:rsidRPr="00113927">
        <w:rPr>
          <w:rFonts w:ascii="David" w:hAnsi="David" w:hint="eastAsia"/>
          <w:szCs w:val="24"/>
          <w:rtl/>
        </w:rPr>
        <w:t>המסומנים</w:t>
      </w:r>
      <w:r w:rsidRPr="00113927">
        <w:rPr>
          <w:rFonts w:ascii="David" w:hAnsi="David"/>
          <w:szCs w:val="24"/>
          <w:rtl/>
        </w:rPr>
        <w:t xml:space="preserve"> </w:t>
      </w:r>
      <w:r w:rsidRPr="00113927">
        <w:rPr>
          <w:rFonts w:ascii="David" w:hAnsi="David" w:hint="eastAsia"/>
          <w:szCs w:val="24"/>
          <w:rtl/>
        </w:rPr>
        <w:t>ב</w:t>
      </w:r>
      <w:r w:rsidRPr="00113927">
        <w:rPr>
          <w:rFonts w:ascii="David" w:hAnsi="David"/>
          <w:szCs w:val="24"/>
          <w:rtl/>
        </w:rPr>
        <w:t xml:space="preserve">-* </w:t>
      </w:r>
      <w:r w:rsidRPr="00113927">
        <w:rPr>
          <w:rFonts w:ascii="David" w:hAnsi="David" w:hint="eastAsia"/>
          <w:szCs w:val="24"/>
          <w:rtl/>
        </w:rPr>
        <w:t>הינם</w:t>
      </w:r>
      <w:r w:rsidRPr="00113927">
        <w:rPr>
          <w:rFonts w:ascii="David" w:hAnsi="David"/>
          <w:szCs w:val="24"/>
          <w:rtl/>
        </w:rPr>
        <w:t xml:space="preserve"> </w:t>
      </w:r>
      <w:r w:rsidRPr="00113927">
        <w:rPr>
          <w:rFonts w:ascii="David" w:hAnsi="David" w:hint="eastAsia"/>
          <w:szCs w:val="24"/>
          <w:rtl/>
        </w:rPr>
        <w:t>חובה</w:t>
      </w:r>
      <w:r w:rsidRPr="00113927">
        <w:rPr>
          <w:rFonts w:ascii="David" w:hAnsi="David"/>
          <w:szCs w:val="24"/>
          <w:rtl/>
        </w:rPr>
        <w:t xml:space="preserve">. </w:t>
      </w:r>
      <w:r w:rsidRPr="00113927">
        <w:rPr>
          <w:rFonts w:ascii="David" w:hAnsi="David" w:hint="eastAsia"/>
          <w:szCs w:val="24"/>
          <w:rtl/>
        </w:rPr>
        <w:t>בעת</w:t>
      </w:r>
      <w:r w:rsidRPr="00113927">
        <w:rPr>
          <w:rFonts w:ascii="David" w:hAnsi="David"/>
          <w:szCs w:val="24"/>
          <w:rtl/>
        </w:rPr>
        <w:t xml:space="preserve"> </w:t>
      </w:r>
      <w:r w:rsidRPr="00113927">
        <w:rPr>
          <w:rFonts w:ascii="David" w:hAnsi="David" w:hint="eastAsia"/>
          <w:szCs w:val="24"/>
          <w:rtl/>
        </w:rPr>
        <w:t>עריכת</w:t>
      </w:r>
      <w:r w:rsidRPr="00113927">
        <w:rPr>
          <w:rFonts w:ascii="David" w:hAnsi="David"/>
          <w:szCs w:val="24"/>
          <w:rtl/>
        </w:rPr>
        <w:t xml:space="preserve"> </w:t>
      </w:r>
      <w:r w:rsidRPr="00113927">
        <w:rPr>
          <w:rFonts w:ascii="David" w:hAnsi="David" w:hint="eastAsia"/>
          <w:szCs w:val="24"/>
          <w:rtl/>
        </w:rPr>
        <w:t>ההצעה</w:t>
      </w:r>
      <w:r w:rsidRPr="00113927">
        <w:rPr>
          <w:rFonts w:ascii="David" w:hAnsi="David"/>
          <w:szCs w:val="24"/>
          <w:rtl/>
        </w:rPr>
        <w:t xml:space="preserve">, </w:t>
      </w:r>
      <w:r w:rsidRPr="00113927">
        <w:rPr>
          <w:rFonts w:ascii="David" w:hAnsi="David" w:hint="eastAsia"/>
          <w:szCs w:val="24"/>
          <w:rtl/>
        </w:rPr>
        <w:t>יש</w:t>
      </w:r>
      <w:r w:rsidRPr="00113927">
        <w:rPr>
          <w:rFonts w:ascii="David" w:hAnsi="David"/>
          <w:szCs w:val="24"/>
          <w:rtl/>
        </w:rPr>
        <w:t xml:space="preserve"> </w:t>
      </w:r>
      <w:r w:rsidRPr="00113927">
        <w:rPr>
          <w:rFonts w:ascii="David" w:hAnsi="David" w:hint="eastAsia"/>
          <w:szCs w:val="24"/>
          <w:rtl/>
        </w:rPr>
        <w:t>להיצמד</w:t>
      </w:r>
      <w:r w:rsidRPr="00113927">
        <w:rPr>
          <w:rFonts w:ascii="David" w:hAnsi="David"/>
          <w:szCs w:val="24"/>
          <w:rtl/>
        </w:rPr>
        <w:t xml:space="preserve"> </w:t>
      </w:r>
      <w:r w:rsidRPr="00113927">
        <w:rPr>
          <w:rFonts w:ascii="David" w:hAnsi="David" w:hint="eastAsia"/>
          <w:szCs w:val="24"/>
          <w:rtl/>
        </w:rPr>
        <w:t>להוראות</w:t>
      </w:r>
      <w:r w:rsidRPr="00113927">
        <w:rPr>
          <w:rFonts w:ascii="David" w:hAnsi="David"/>
          <w:szCs w:val="24"/>
          <w:rtl/>
        </w:rPr>
        <w:t xml:space="preserve"> </w:t>
      </w:r>
      <w:r w:rsidRPr="00113927">
        <w:rPr>
          <w:rFonts w:ascii="David" w:hAnsi="David" w:hint="eastAsia"/>
          <w:szCs w:val="24"/>
          <w:rtl/>
        </w:rPr>
        <w:t>המופיעות</w:t>
      </w:r>
      <w:r w:rsidRPr="00113927">
        <w:rPr>
          <w:rFonts w:ascii="David" w:hAnsi="David"/>
          <w:szCs w:val="24"/>
          <w:rtl/>
        </w:rPr>
        <w:t xml:space="preserve"> </w:t>
      </w:r>
      <w:r w:rsidRPr="00113927">
        <w:rPr>
          <w:rFonts w:ascii="David" w:hAnsi="David" w:hint="eastAsia"/>
          <w:szCs w:val="24"/>
          <w:rtl/>
        </w:rPr>
        <w:t>להלן</w:t>
      </w:r>
      <w:r w:rsidRPr="00113927">
        <w:rPr>
          <w:rFonts w:ascii="David" w:hAnsi="David"/>
          <w:szCs w:val="24"/>
          <w:rtl/>
        </w:rPr>
        <w:t xml:space="preserve"> </w:t>
      </w:r>
      <w:r w:rsidRPr="00113927">
        <w:rPr>
          <w:rFonts w:ascii="David" w:hAnsi="David" w:hint="eastAsia"/>
          <w:szCs w:val="24"/>
          <w:rtl/>
        </w:rPr>
        <w:t>ב</w:t>
      </w:r>
      <w:r w:rsidRPr="00113927">
        <w:rPr>
          <w:rFonts w:ascii="David" w:hAnsi="David" w:hint="eastAsia"/>
          <w:b/>
          <w:bCs/>
          <w:szCs w:val="24"/>
          <w:rtl/>
        </w:rPr>
        <w:t>נספח</w:t>
      </w:r>
      <w:r w:rsidRPr="00113927">
        <w:rPr>
          <w:rFonts w:ascii="David" w:hAnsi="David"/>
          <w:b/>
          <w:bCs/>
          <w:szCs w:val="24"/>
          <w:rtl/>
        </w:rPr>
        <w:t xml:space="preserve"> </w:t>
      </w:r>
      <w:r w:rsidRPr="00113927">
        <w:rPr>
          <w:rFonts w:ascii="David" w:hAnsi="David" w:hint="eastAsia"/>
          <w:b/>
          <w:bCs/>
          <w:szCs w:val="24"/>
          <w:rtl/>
        </w:rPr>
        <w:t>א</w:t>
      </w:r>
      <w:r w:rsidRPr="00113927">
        <w:rPr>
          <w:rFonts w:ascii="David" w:hAnsi="David"/>
          <w:b/>
          <w:bCs/>
          <w:szCs w:val="24"/>
          <w:rtl/>
        </w:rPr>
        <w:t>'1</w:t>
      </w:r>
      <w:r w:rsidRPr="00113927">
        <w:rPr>
          <w:rFonts w:ascii="David" w:hAnsi="David"/>
          <w:szCs w:val="24"/>
          <w:rtl/>
        </w:rPr>
        <w:t>.</w:t>
      </w:r>
    </w:p>
    <w:p w:rsidR="00E35FD4" w:rsidRPr="00113927" w:rsidRDefault="00E35FD4" w:rsidP="0051303A">
      <w:pPr>
        <w:pStyle w:val="af5"/>
        <w:numPr>
          <w:ilvl w:val="1"/>
          <w:numId w:val="293"/>
        </w:numPr>
        <w:spacing w:line="360" w:lineRule="auto"/>
        <w:jc w:val="both"/>
        <w:rPr>
          <w:rFonts w:ascii="David" w:hAnsi="David"/>
          <w:szCs w:val="24"/>
          <w:rtl/>
        </w:rPr>
      </w:pPr>
      <w:r w:rsidRPr="00113927">
        <w:rPr>
          <w:rFonts w:ascii="David" w:hAnsi="David" w:hint="eastAsia"/>
          <w:szCs w:val="24"/>
          <w:rtl/>
        </w:rPr>
        <w:t>רשימת</w:t>
      </w:r>
      <w:r w:rsidRPr="00113927">
        <w:rPr>
          <w:rFonts w:ascii="David" w:hAnsi="David"/>
          <w:szCs w:val="24"/>
          <w:rtl/>
        </w:rPr>
        <w:t xml:space="preserve"> </w:t>
      </w:r>
      <w:r w:rsidRPr="00113927">
        <w:rPr>
          <w:rFonts w:ascii="David" w:hAnsi="David" w:hint="eastAsia"/>
          <w:szCs w:val="24"/>
          <w:rtl/>
        </w:rPr>
        <w:t>המסמכים</w:t>
      </w:r>
      <w:r w:rsidRPr="00113927">
        <w:rPr>
          <w:rFonts w:ascii="David" w:hAnsi="David"/>
          <w:szCs w:val="24"/>
          <w:rtl/>
        </w:rPr>
        <w:t xml:space="preserve"> </w:t>
      </w:r>
      <w:r w:rsidRPr="00113927">
        <w:rPr>
          <w:rFonts w:ascii="David" w:hAnsi="David" w:hint="eastAsia"/>
          <w:szCs w:val="24"/>
          <w:rtl/>
        </w:rPr>
        <w:t>הנדרשים</w:t>
      </w:r>
      <w:r w:rsidRPr="00113927">
        <w:rPr>
          <w:rFonts w:ascii="David" w:hAnsi="David"/>
          <w:szCs w:val="24"/>
          <w:rtl/>
        </w:rPr>
        <w:t xml:space="preserve"> </w:t>
      </w:r>
      <w:r w:rsidRPr="00113927">
        <w:rPr>
          <w:rFonts w:ascii="David" w:hAnsi="David" w:hint="eastAsia"/>
          <w:szCs w:val="24"/>
          <w:rtl/>
        </w:rPr>
        <w:t>בטופס</w:t>
      </w:r>
      <w:r w:rsidRPr="00113927">
        <w:rPr>
          <w:rFonts w:ascii="David" w:hAnsi="David"/>
          <w:szCs w:val="24"/>
          <w:rtl/>
        </w:rPr>
        <w:t xml:space="preserve"> </w:t>
      </w:r>
      <w:r w:rsidRPr="00113927">
        <w:rPr>
          <w:rFonts w:ascii="David" w:hAnsi="David" w:hint="eastAsia"/>
          <w:szCs w:val="24"/>
          <w:rtl/>
        </w:rPr>
        <w:t>זה</w:t>
      </w:r>
      <w:r w:rsidRPr="00113927">
        <w:rPr>
          <w:rFonts w:ascii="David" w:hAnsi="David"/>
          <w:szCs w:val="24"/>
          <w:rtl/>
        </w:rPr>
        <w:t xml:space="preserve"> </w:t>
      </w:r>
      <w:r w:rsidRPr="00113927">
        <w:rPr>
          <w:rFonts w:ascii="David" w:hAnsi="David" w:hint="eastAsia"/>
          <w:szCs w:val="24"/>
          <w:rtl/>
        </w:rPr>
        <w:t>מסוכמים</w:t>
      </w:r>
      <w:r w:rsidRPr="00113927">
        <w:rPr>
          <w:rFonts w:ascii="David" w:hAnsi="David"/>
          <w:szCs w:val="24"/>
          <w:rtl/>
        </w:rPr>
        <w:t xml:space="preserve"> </w:t>
      </w:r>
      <w:r w:rsidRPr="00113927">
        <w:rPr>
          <w:rFonts w:ascii="David" w:hAnsi="David" w:hint="eastAsia"/>
          <w:szCs w:val="24"/>
          <w:rtl/>
        </w:rPr>
        <w:t>בטבלה</w:t>
      </w:r>
      <w:r w:rsidRPr="00113927">
        <w:rPr>
          <w:rFonts w:ascii="David" w:hAnsi="David"/>
          <w:szCs w:val="24"/>
          <w:rtl/>
        </w:rPr>
        <w:t xml:space="preserve"> 2 </w:t>
      </w:r>
      <w:r w:rsidRPr="00113927">
        <w:rPr>
          <w:rFonts w:ascii="David" w:hAnsi="David" w:hint="eastAsia"/>
          <w:szCs w:val="24"/>
          <w:rtl/>
        </w:rPr>
        <w:t>להלן</w:t>
      </w:r>
      <w:r w:rsidRPr="00113927">
        <w:rPr>
          <w:rFonts w:ascii="David" w:hAnsi="David"/>
          <w:szCs w:val="24"/>
          <w:rtl/>
        </w:rPr>
        <w:t>.</w:t>
      </w:r>
    </w:p>
    <w:p w:rsidR="00811FA2" w:rsidRPr="00113927" w:rsidRDefault="00811FA2" w:rsidP="00F261D7">
      <w:pPr>
        <w:pStyle w:val="af5"/>
        <w:numPr>
          <w:ilvl w:val="1"/>
          <w:numId w:val="293"/>
        </w:numPr>
        <w:spacing w:line="360" w:lineRule="auto"/>
        <w:jc w:val="both"/>
        <w:rPr>
          <w:rFonts w:ascii="David" w:hAnsi="David"/>
          <w:szCs w:val="24"/>
        </w:rPr>
      </w:pPr>
      <w:r w:rsidRPr="00113927">
        <w:rPr>
          <w:rFonts w:ascii="David" w:hAnsi="David" w:hint="eastAsia"/>
          <w:szCs w:val="24"/>
          <w:rtl/>
        </w:rPr>
        <w:t>בתום</w:t>
      </w:r>
      <w:r w:rsidRPr="00113927">
        <w:rPr>
          <w:rFonts w:ascii="David" w:hAnsi="David"/>
          <w:szCs w:val="24"/>
          <w:rtl/>
        </w:rPr>
        <w:t xml:space="preserve"> </w:t>
      </w:r>
      <w:r w:rsidRPr="00113927">
        <w:rPr>
          <w:rFonts w:ascii="David" w:hAnsi="David" w:hint="eastAsia"/>
          <w:szCs w:val="24"/>
          <w:rtl/>
        </w:rPr>
        <w:t>מילוי</w:t>
      </w:r>
      <w:r w:rsidRPr="00113927">
        <w:rPr>
          <w:rFonts w:ascii="David" w:hAnsi="David"/>
          <w:szCs w:val="24"/>
          <w:rtl/>
        </w:rPr>
        <w:t xml:space="preserve"> </w:t>
      </w:r>
      <w:r w:rsidRPr="00113927">
        <w:rPr>
          <w:rFonts w:ascii="David" w:hAnsi="David" w:hint="eastAsia"/>
          <w:szCs w:val="24"/>
          <w:rtl/>
        </w:rPr>
        <w:t>שדות</w:t>
      </w:r>
      <w:r w:rsidRPr="00113927">
        <w:rPr>
          <w:rFonts w:ascii="David" w:hAnsi="David"/>
          <w:szCs w:val="24"/>
          <w:rtl/>
        </w:rPr>
        <w:t xml:space="preserve"> </w:t>
      </w:r>
      <w:r w:rsidRPr="00113927">
        <w:rPr>
          <w:rFonts w:ascii="David" w:hAnsi="David" w:hint="eastAsia"/>
          <w:szCs w:val="24"/>
          <w:rtl/>
        </w:rPr>
        <w:t>הטופס</w:t>
      </w:r>
      <w:r w:rsidRPr="00113927">
        <w:rPr>
          <w:rFonts w:ascii="David" w:hAnsi="David"/>
          <w:szCs w:val="24"/>
          <w:rtl/>
        </w:rPr>
        <w:t xml:space="preserve"> </w:t>
      </w:r>
      <w:r w:rsidRPr="00113927">
        <w:rPr>
          <w:rFonts w:ascii="David" w:hAnsi="David" w:hint="eastAsia"/>
          <w:szCs w:val="24"/>
          <w:rtl/>
        </w:rPr>
        <w:t>והעלאת</w:t>
      </w:r>
      <w:r w:rsidRPr="00113927">
        <w:rPr>
          <w:rFonts w:ascii="David" w:hAnsi="David"/>
          <w:szCs w:val="24"/>
          <w:rtl/>
        </w:rPr>
        <w:t xml:space="preserve"> </w:t>
      </w:r>
      <w:r w:rsidRPr="00113927">
        <w:rPr>
          <w:rFonts w:ascii="David" w:hAnsi="David" w:hint="eastAsia"/>
          <w:szCs w:val="24"/>
          <w:rtl/>
        </w:rPr>
        <w:t>הקבצים</w:t>
      </w:r>
      <w:r w:rsidRPr="00113927">
        <w:rPr>
          <w:rFonts w:ascii="David" w:hAnsi="David"/>
          <w:szCs w:val="24"/>
          <w:rtl/>
        </w:rPr>
        <w:t xml:space="preserve"> </w:t>
      </w:r>
      <w:r w:rsidRPr="00113927">
        <w:rPr>
          <w:rFonts w:ascii="David" w:hAnsi="David" w:hint="eastAsia"/>
          <w:szCs w:val="24"/>
          <w:rtl/>
        </w:rPr>
        <w:t>הנדרשים</w:t>
      </w:r>
      <w:r w:rsidR="00CB78D1" w:rsidRPr="00113927">
        <w:rPr>
          <w:rFonts w:ascii="David" w:hAnsi="David"/>
          <w:szCs w:val="24"/>
          <w:rtl/>
        </w:rPr>
        <w:t xml:space="preserve">, </w:t>
      </w:r>
      <w:r w:rsidR="00CB78D1" w:rsidRPr="00113927">
        <w:rPr>
          <w:rFonts w:ascii="David" w:hAnsi="David" w:hint="eastAsia"/>
          <w:szCs w:val="24"/>
          <w:rtl/>
        </w:rPr>
        <w:t>החוקר</w:t>
      </w:r>
      <w:r w:rsidR="00CB78D1" w:rsidRPr="00113927">
        <w:rPr>
          <w:rFonts w:ascii="David" w:hAnsi="David"/>
          <w:szCs w:val="24"/>
          <w:rtl/>
        </w:rPr>
        <w:t xml:space="preserve"> </w:t>
      </w:r>
      <w:r w:rsidR="00CB78D1" w:rsidRPr="00113927">
        <w:rPr>
          <w:rFonts w:ascii="David" w:hAnsi="David" w:hint="eastAsia"/>
          <w:szCs w:val="24"/>
          <w:rtl/>
        </w:rPr>
        <w:t>ילחץ</w:t>
      </w:r>
      <w:r w:rsidR="00CB78D1" w:rsidRPr="00113927">
        <w:rPr>
          <w:rFonts w:ascii="David" w:hAnsi="David"/>
          <w:szCs w:val="24"/>
          <w:rtl/>
        </w:rPr>
        <w:t xml:space="preserve"> </w:t>
      </w:r>
      <w:r w:rsidR="00CB78D1" w:rsidRPr="00113927">
        <w:rPr>
          <w:rFonts w:ascii="David" w:hAnsi="David" w:hint="eastAsia"/>
          <w:szCs w:val="24"/>
          <w:rtl/>
        </w:rPr>
        <w:t>על</w:t>
      </w:r>
      <w:r w:rsidR="00CB78D1" w:rsidRPr="00113927">
        <w:rPr>
          <w:rFonts w:ascii="David" w:hAnsi="David"/>
          <w:szCs w:val="24"/>
          <w:rtl/>
        </w:rPr>
        <w:t xml:space="preserve"> </w:t>
      </w:r>
      <w:r w:rsidR="00CB78D1" w:rsidRPr="00113927">
        <w:rPr>
          <w:rFonts w:ascii="David" w:hAnsi="David" w:hint="eastAsia"/>
          <w:szCs w:val="24"/>
          <w:rtl/>
        </w:rPr>
        <w:t>כפתור</w:t>
      </w:r>
      <w:r w:rsidR="00CB78D1" w:rsidRPr="00113927">
        <w:rPr>
          <w:rFonts w:ascii="David" w:hAnsi="David"/>
          <w:szCs w:val="24"/>
          <w:rtl/>
        </w:rPr>
        <w:t xml:space="preserve"> </w:t>
      </w:r>
      <w:r w:rsidR="00CB78D1" w:rsidRPr="00113927">
        <w:rPr>
          <w:rFonts w:ascii="David" w:hAnsi="David" w:hint="eastAsia"/>
          <w:szCs w:val="24"/>
          <w:rtl/>
        </w:rPr>
        <w:t>השליחה</w:t>
      </w:r>
      <w:r w:rsidR="009C5F92" w:rsidRPr="00113927">
        <w:rPr>
          <w:rFonts w:ascii="David" w:hAnsi="David"/>
          <w:szCs w:val="24"/>
          <w:rtl/>
        </w:rPr>
        <w:t xml:space="preserve"> ויתבקש להזין כתובת דוא"ל של הגורם </w:t>
      </w:r>
      <w:r w:rsidR="00F10132" w:rsidRPr="00113927">
        <w:rPr>
          <w:rFonts w:ascii="David" w:hAnsi="David" w:hint="eastAsia"/>
          <w:szCs w:val="24"/>
          <w:rtl/>
        </w:rPr>
        <w:t>המטפל</w:t>
      </w:r>
      <w:r w:rsidR="009C5F92" w:rsidRPr="00113927">
        <w:rPr>
          <w:rFonts w:ascii="David" w:hAnsi="David"/>
          <w:szCs w:val="24"/>
          <w:rtl/>
        </w:rPr>
        <w:t xml:space="preserve"> מטעם המוסד (רשות המחקר)</w:t>
      </w:r>
      <w:r w:rsidR="00CB78D1" w:rsidRPr="00113927">
        <w:rPr>
          <w:rFonts w:ascii="David" w:hAnsi="David"/>
          <w:szCs w:val="24"/>
          <w:rtl/>
        </w:rPr>
        <w:t xml:space="preserve">. לחיצה על כפתור השליחה </w:t>
      </w:r>
      <w:r w:rsidR="00CB78D1" w:rsidRPr="00113927">
        <w:rPr>
          <w:rFonts w:ascii="David" w:hAnsi="David" w:hint="eastAsia"/>
          <w:b/>
          <w:bCs/>
          <w:szCs w:val="24"/>
          <w:rtl/>
        </w:rPr>
        <w:t>אינה</w:t>
      </w:r>
      <w:r w:rsidR="00CB78D1" w:rsidRPr="00113927">
        <w:rPr>
          <w:rFonts w:ascii="David" w:hAnsi="David"/>
          <w:szCs w:val="24"/>
          <w:rtl/>
        </w:rPr>
        <w:t xml:space="preserve"> שולחת את הטופס אל המשרד אלא מעבירה אותו לטיפול</w:t>
      </w:r>
      <w:r w:rsidR="009C5F92" w:rsidRPr="00113927">
        <w:rPr>
          <w:rFonts w:ascii="David" w:hAnsi="David"/>
          <w:szCs w:val="24"/>
          <w:rtl/>
        </w:rPr>
        <w:t xml:space="preserve"> אותו גורם, לשם אישור ההצעה, חתימה עליה וציר</w:t>
      </w:r>
      <w:r w:rsidR="00FE05F4" w:rsidRPr="00113927">
        <w:rPr>
          <w:rFonts w:ascii="David" w:hAnsi="David" w:hint="eastAsia"/>
          <w:szCs w:val="24"/>
          <w:rtl/>
        </w:rPr>
        <w:t>ו</w:t>
      </w:r>
      <w:r w:rsidR="009C5F92" w:rsidRPr="00113927">
        <w:rPr>
          <w:rFonts w:ascii="David" w:hAnsi="David" w:hint="eastAsia"/>
          <w:szCs w:val="24"/>
          <w:rtl/>
        </w:rPr>
        <w:t>ף</w:t>
      </w:r>
      <w:r w:rsidR="009C5F92" w:rsidRPr="00113927">
        <w:rPr>
          <w:rFonts w:ascii="David" w:hAnsi="David"/>
          <w:szCs w:val="24"/>
          <w:rtl/>
        </w:rPr>
        <w:t xml:space="preserve"> </w:t>
      </w:r>
      <w:r w:rsidR="009C5F92" w:rsidRPr="00113927">
        <w:rPr>
          <w:rFonts w:ascii="David" w:hAnsi="David" w:hint="eastAsia"/>
          <w:szCs w:val="24"/>
          <w:rtl/>
        </w:rPr>
        <w:t>הוראת</w:t>
      </w:r>
      <w:r w:rsidR="009C5F92" w:rsidRPr="00113927">
        <w:rPr>
          <w:rFonts w:ascii="David" w:hAnsi="David"/>
          <w:szCs w:val="24"/>
          <w:rtl/>
        </w:rPr>
        <w:t xml:space="preserve"> </w:t>
      </w:r>
      <w:r w:rsidR="009C5F92" w:rsidRPr="00113927">
        <w:rPr>
          <w:rFonts w:ascii="David" w:hAnsi="David" w:hint="eastAsia"/>
          <w:szCs w:val="24"/>
          <w:rtl/>
        </w:rPr>
        <w:t>קיזוז</w:t>
      </w:r>
      <w:r w:rsidR="00FE05F4" w:rsidRPr="00113927">
        <w:rPr>
          <w:rFonts w:ascii="David" w:hAnsi="David"/>
          <w:szCs w:val="24"/>
          <w:rtl/>
        </w:rPr>
        <w:t xml:space="preserve"> (אם נדרשת)</w:t>
      </w:r>
      <w:r w:rsidR="00CB78D1" w:rsidRPr="00113927">
        <w:rPr>
          <w:rFonts w:ascii="David" w:hAnsi="David"/>
          <w:szCs w:val="24"/>
          <w:rtl/>
        </w:rPr>
        <w:t>.</w:t>
      </w:r>
      <w:r w:rsidR="00F261D7" w:rsidRPr="00113927">
        <w:rPr>
          <w:rFonts w:ascii="David" w:hAnsi="David"/>
          <w:szCs w:val="24"/>
          <w:rtl/>
        </w:rPr>
        <w:t xml:space="preserve"> בהיעדר </w:t>
      </w:r>
      <w:r w:rsidR="00F261D7" w:rsidRPr="00113927">
        <w:rPr>
          <w:rFonts w:ascii="David" w:hAnsi="David" w:hint="eastAsia"/>
          <w:szCs w:val="24"/>
          <w:rtl/>
        </w:rPr>
        <w:t>גורם</w:t>
      </w:r>
      <w:r w:rsidR="00F261D7" w:rsidRPr="00113927">
        <w:rPr>
          <w:rFonts w:ascii="David" w:hAnsi="David"/>
          <w:szCs w:val="24"/>
          <w:rtl/>
        </w:rPr>
        <w:t xml:space="preserve"> </w:t>
      </w:r>
      <w:r w:rsidR="00F261D7" w:rsidRPr="00113927">
        <w:rPr>
          <w:rFonts w:ascii="David" w:hAnsi="David" w:hint="eastAsia"/>
          <w:szCs w:val="24"/>
          <w:rtl/>
        </w:rPr>
        <w:t>כזה</w:t>
      </w:r>
      <w:r w:rsidR="00F261D7" w:rsidRPr="00113927">
        <w:rPr>
          <w:rFonts w:ascii="David" w:hAnsi="David"/>
          <w:szCs w:val="24"/>
          <w:rtl/>
        </w:rPr>
        <w:t xml:space="preserve">, </w:t>
      </w:r>
      <w:r w:rsidR="00F261D7" w:rsidRPr="00113927">
        <w:rPr>
          <w:rFonts w:ascii="David" w:hAnsi="David" w:hint="eastAsia"/>
          <w:szCs w:val="24"/>
          <w:rtl/>
        </w:rPr>
        <w:t>החוקר</w:t>
      </w:r>
      <w:r w:rsidR="00F261D7" w:rsidRPr="00113927">
        <w:rPr>
          <w:rFonts w:ascii="David" w:hAnsi="David"/>
          <w:szCs w:val="24"/>
          <w:rtl/>
        </w:rPr>
        <w:t xml:space="preserve"> </w:t>
      </w:r>
      <w:r w:rsidR="00F261D7" w:rsidRPr="00113927">
        <w:rPr>
          <w:rFonts w:ascii="David" w:hAnsi="David" w:hint="eastAsia"/>
          <w:szCs w:val="24"/>
          <w:rtl/>
        </w:rPr>
        <w:t>הראשי</w:t>
      </w:r>
      <w:r w:rsidR="00F261D7" w:rsidRPr="00113927">
        <w:rPr>
          <w:rFonts w:ascii="David" w:hAnsi="David"/>
          <w:szCs w:val="24"/>
          <w:rtl/>
        </w:rPr>
        <w:t xml:space="preserve"> </w:t>
      </w:r>
      <w:r w:rsidR="00F261D7" w:rsidRPr="00113927">
        <w:rPr>
          <w:rFonts w:ascii="David" w:hAnsi="David" w:hint="eastAsia"/>
          <w:szCs w:val="24"/>
          <w:rtl/>
        </w:rPr>
        <w:t>אחראי</w:t>
      </w:r>
      <w:r w:rsidR="00F261D7" w:rsidRPr="00113927">
        <w:rPr>
          <w:rFonts w:ascii="David" w:hAnsi="David"/>
          <w:szCs w:val="24"/>
          <w:rtl/>
        </w:rPr>
        <w:t xml:space="preserve"> </w:t>
      </w:r>
      <w:r w:rsidR="00F261D7" w:rsidRPr="00113927">
        <w:rPr>
          <w:rFonts w:ascii="David" w:hAnsi="David" w:hint="eastAsia"/>
          <w:szCs w:val="24"/>
          <w:rtl/>
        </w:rPr>
        <w:t>על</w:t>
      </w:r>
      <w:r w:rsidR="00F261D7" w:rsidRPr="00113927">
        <w:rPr>
          <w:rFonts w:ascii="David" w:hAnsi="David"/>
          <w:szCs w:val="24"/>
          <w:rtl/>
        </w:rPr>
        <w:t xml:space="preserve"> </w:t>
      </w:r>
      <w:r w:rsidR="00F261D7" w:rsidRPr="00113927">
        <w:rPr>
          <w:rFonts w:ascii="David" w:hAnsi="David" w:hint="eastAsia"/>
          <w:szCs w:val="24"/>
          <w:rtl/>
        </w:rPr>
        <w:t>ביצוע</w:t>
      </w:r>
      <w:r w:rsidR="00F261D7" w:rsidRPr="00113927">
        <w:rPr>
          <w:rFonts w:ascii="David" w:hAnsi="David"/>
          <w:szCs w:val="24"/>
          <w:rtl/>
        </w:rPr>
        <w:t xml:space="preserve"> </w:t>
      </w:r>
      <w:r w:rsidR="00F261D7" w:rsidRPr="00113927">
        <w:rPr>
          <w:rFonts w:ascii="David" w:hAnsi="David" w:hint="eastAsia"/>
          <w:szCs w:val="24"/>
          <w:rtl/>
        </w:rPr>
        <w:t>ההנחיות</w:t>
      </w:r>
      <w:r w:rsidR="00F261D7" w:rsidRPr="00113927">
        <w:rPr>
          <w:rFonts w:ascii="David" w:hAnsi="David"/>
          <w:szCs w:val="24"/>
          <w:rtl/>
        </w:rPr>
        <w:t xml:space="preserve"> </w:t>
      </w:r>
      <w:r w:rsidR="00F261D7" w:rsidRPr="00113927">
        <w:rPr>
          <w:rFonts w:ascii="David" w:hAnsi="David" w:hint="eastAsia"/>
          <w:szCs w:val="24"/>
          <w:rtl/>
        </w:rPr>
        <w:t>המפורטות</w:t>
      </w:r>
      <w:r w:rsidR="00F261D7" w:rsidRPr="00113927">
        <w:rPr>
          <w:rFonts w:ascii="David" w:hAnsi="David"/>
          <w:szCs w:val="24"/>
          <w:rtl/>
        </w:rPr>
        <w:t xml:space="preserve"> </w:t>
      </w:r>
      <w:r w:rsidR="00F261D7" w:rsidRPr="00113927">
        <w:rPr>
          <w:rFonts w:ascii="David" w:hAnsi="David" w:hint="eastAsia"/>
          <w:szCs w:val="24"/>
          <w:rtl/>
        </w:rPr>
        <w:t>בסעיפי</w:t>
      </w:r>
      <w:r w:rsidR="00FE05F4" w:rsidRPr="00113927">
        <w:rPr>
          <w:rFonts w:ascii="David" w:hAnsi="David" w:hint="eastAsia"/>
          <w:szCs w:val="24"/>
          <w:rtl/>
        </w:rPr>
        <w:t>ם</w:t>
      </w:r>
      <w:r w:rsidR="00920EE9" w:rsidRPr="00113927">
        <w:rPr>
          <w:rFonts w:ascii="David" w:hAnsi="David"/>
          <w:szCs w:val="24"/>
          <w:rtl/>
        </w:rPr>
        <w:t xml:space="preserve"> 1.6-1.9</w:t>
      </w:r>
      <w:r w:rsidR="00F261D7" w:rsidRPr="00113927">
        <w:rPr>
          <w:rFonts w:ascii="David" w:hAnsi="David"/>
          <w:szCs w:val="24"/>
          <w:rtl/>
        </w:rPr>
        <w:t xml:space="preserve"> שלהלן.</w:t>
      </w:r>
    </w:p>
    <w:p w:rsidR="009C5F92" w:rsidRPr="00113927" w:rsidRDefault="009C5F92" w:rsidP="00920EE9">
      <w:pPr>
        <w:pStyle w:val="af5"/>
        <w:numPr>
          <w:ilvl w:val="1"/>
          <w:numId w:val="293"/>
        </w:numPr>
        <w:spacing w:line="360" w:lineRule="auto"/>
        <w:jc w:val="both"/>
        <w:rPr>
          <w:rFonts w:ascii="David" w:hAnsi="David"/>
          <w:szCs w:val="24"/>
        </w:rPr>
      </w:pPr>
      <w:r w:rsidRPr="00113927">
        <w:rPr>
          <w:rFonts w:ascii="David" w:hAnsi="David" w:hint="eastAsia"/>
          <w:szCs w:val="24"/>
          <w:rtl/>
        </w:rPr>
        <w:t>בעת</w:t>
      </w:r>
      <w:r w:rsidRPr="00113927">
        <w:rPr>
          <w:rFonts w:ascii="David" w:hAnsi="David"/>
          <w:szCs w:val="24"/>
          <w:rtl/>
        </w:rPr>
        <w:t xml:space="preserve"> שליחת הטופס על ידי החוקר, באופן אוטומטי תתקבל הודעת דוא"ל אצל הגורם </w:t>
      </w:r>
      <w:r w:rsidR="00F10132" w:rsidRPr="00113927">
        <w:rPr>
          <w:rFonts w:ascii="David" w:hAnsi="David" w:hint="eastAsia"/>
          <w:szCs w:val="24"/>
          <w:rtl/>
        </w:rPr>
        <w:t>המטפל</w:t>
      </w:r>
      <w:r w:rsidRPr="00113927">
        <w:rPr>
          <w:rFonts w:ascii="David" w:hAnsi="David"/>
          <w:szCs w:val="24"/>
          <w:rtl/>
        </w:rPr>
        <w:t xml:space="preserve"> מטעם המוסד שכתובת הדוא"ל שלו הוזנה על ידי החוקר. בהודעה זו יהיה קישור ל</w:t>
      </w:r>
      <w:r w:rsidR="00F10132" w:rsidRPr="00113927">
        <w:rPr>
          <w:rFonts w:ascii="David" w:hAnsi="David" w:hint="eastAsia"/>
          <w:szCs w:val="24"/>
          <w:rtl/>
        </w:rPr>
        <w:t>שם</w:t>
      </w:r>
      <w:r w:rsidR="00F10132" w:rsidRPr="00113927">
        <w:rPr>
          <w:rFonts w:ascii="David" w:hAnsi="David"/>
          <w:szCs w:val="24"/>
          <w:rtl/>
        </w:rPr>
        <w:t xml:space="preserve"> </w:t>
      </w:r>
      <w:r w:rsidR="00F10132" w:rsidRPr="00113927">
        <w:rPr>
          <w:rFonts w:ascii="David" w:hAnsi="David" w:hint="eastAsia"/>
          <w:szCs w:val="24"/>
          <w:rtl/>
        </w:rPr>
        <w:t>צפייה</w:t>
      </w:r>
      <w:r w:rsidR="00F10132" w:rsidRPr="00113927">
        <w:rPr>
          <w:rFonts w:ascii="David" w:hAnsi="David"/>
          <w:szCs w:val="24"/>
          <w:rtl/>
        </w:rPr>
        <w:t xml:space="preserve"> </w:t>
      </w:r>
      <w:r w:rsidR="00F10132" w:rsidRPr="00113927">
        <w:rPr>
          <w:rFonts w:ascii="David" w:hAnsi="David" w:hint="eastAsia"/>
          <w:szCs w:val="24"/>
          <w:rtl/>
        </w:rPr>
        <w:t>ב</w:t>
      </w:r>
      <w:r w:rsidRPr="00113927">
        <w:rPr>
          <w:rFonts w:ascii="David" w:hAnsi="David" w:hint="eastAsia"/>
          <w:szCs w:val="24"/>
          <w:rtl/>
        </w:rPr>
        <w:t>טופס</w:t>
      </w:r>
      <w:r w:rsidRPr="00113927">
        <w:rPr>
          <w:rFonts w:ascii="David" w:hAnsi="David"/>
          <w:szCs w:val="24"/>
          <w:rtl/>
        </w:rPr>
        <w:t xml:space="preserve"> ההצעה שמילא החוקר, </w:t>
      </w:r>
      <w:r w:rsidR="00F10132" w:rsidRPr="00113927">
        <w:rPr>
          <w:rFonts w:ascii="David" w:hAnsi="David" w:hint="eastAsia"/>
          <w:szCs w:val="24"/>
          <w:rtl/>
        </w:rPr>
        <w:t>אך</w:t>
      </w:r>
      <w:r w:rsidR="00F10132" w:rsidRPr="00113927">
        <w:rPr>
          <w:rFonts w:ascii="David" w:hAnsi="David"/>
          <w:szCs w:val="24"/>
          <w:rtl/>
        </w:rPr>
        <w:t xml:space="preserve"> </w:t>
      </w:r>
      <w:r w:rsidRPr="00113927">
        <w:rPr>
          <w:rFonts w:ascii="David" w:hAnsi="David" w:hint="eastAsia"/>
          <w:b/>
          <w:bCs/>
          <w:szCs w:val="24"/>
          <w:rtl/>
        </w:rPr>
        <w:t>מבלי</w:t>
      </w:r>
      <w:r w:rsidRPr="00113927">
        <w:rPr>
          <w:rFonts w:ascii="David" w:hAnsi="David"/>
          <w:b/>
          <w:bCs/>
          <w:szCs w:val="24"/>
          <w:rtl/>
        </w:rPr>
        <w:t xml:space="preserve"> </w:t>
      </w:r>
      <w:r w:rsidR="00F10132" w:rsidRPr="00113927">
        <w:rPr>
          <w:rFonts w:ascii="David" w:hAnsi="David" w:hint="eastAsia"/>
          <w:b/>
          <w:bCs/>
          <w:szCs w:val="24"/>
          <w:rtl/>
        </w:rPr>
        <w:t>יכולת</w:t>
      </w:r>
      <w:r w:rsidR="00F10132" w:rsidRPr="00113927">
        <w:rPr>
          <w:rFonts w:ascii="David" w:hAnsi="David"/>
          <w:b/>
          <w:bCs/>
          <w:szCs w:val="24"/>
          <w:rtl/>
        </w:rPr>
        <w:t xml:space="preserve"> </w:t>
      </w:r>
      <w:r w:rsidR="00F10132" w:rsidRPr="00113927">
        <w:rPr>
          <w:rFonts w:ascii="David" w:hAnsi="David" w:hint="eastAsia"/>
          <w:b/>
          <w:bCs/>
          <w:szCs w:val="24"/>
          <w:rtl/>
        </w:rPr>
        <w:t>לערוך</w:t>
      </w:r>
      <w:r w:rsidR="00F10132" w:rsidRPr="00113927">
        <w:rPr>
          <w:rFonts w:ascii="David" w:hAnsi="David"/>
          <w:b/>
          <w:bCs/>
          <w:szCs w:val="24"/>
          <w:rtl/>
        </w:rPr>
        <w:t xml:space="preserve"> </w:t>
      </w:r>
      <w:r w:rsidR="00F10132" w:rsidRPr="00113927">
        <w:rPr>
          <w:rFonts w:ascii="David" w:hAnsi="David" w:hint="eastAsia"/>
          <w:b/>
          <w:bCs/>
          <w:szCs w:val="24"/>
          <w:rtl/>
        </w:rPr>
        <w:t>בו</w:t>
      </w:r>
      <w:r w:rsidR="00F10132" w:rsidRPr="00113927">
        <w:rPr>
          <w:rFonts w:ascii="David" w:hAnsi="David"/>
          <w:b/>
          <w:bCs/>
          <w:szCs w:val="24"/>
          <w:rtl/>
        </w:rPr>
        <w:t xml:space="preserve"> </w:t>
      </w:r>
      <w:r w:rsidR="00F10132" w:rsidRPr="00113927">
        <w:rPr>
          <w:rFonts w:ascii="David" w:hAnsi="David" w:hint="eastAsia"/>
          <w:b/>
          <w:bCs/>
          <w:szCs w:val="24"/>
          <w:rtl/>
        </w:rPr>
        <w:t>שינויים</w:t>
      </w:r>
      <w:r w:rsidR="00F10132" w:rsidRPr="00113927">
        <w:rPr>
          <w:rFonts w:ascii="David" w:hAnsi="David"/>
          <w:szCs w:val="24"/>
          <w:rtl/>
        </w:rPr>
        <w:t xml:space="preserve">. הגורם </w:t>
      </w:r>
      <w:r w:rsidR="00920EE9" w:rsidRPr="00113927">
        <w:rPr>
          <w:rFonts w:ascii="David" w:hAnsi="David" w:hint="eastAsia"/>
          <w:szCs w:val="24"/>
          <w:rtl/>
        </w:rPr>
        <w:t>המטפל</w:t>
      </w:r>
      <w:r w:rsidR="00F10132" w:rsidRPr="00113927">
        <w:rPr>
          <w:rFonts w:ascii="David" w:hAnsi="David"/>
          <w:szCs w:val="24"/>
          <w:rtl/>
        </w:rPr>
        <w:t xml:space="preserve"> יצפה בהצעה ויחליט האם לאשר אותה לשליחה סופית או להחזיר אותה לחוקר לשם עריכת שינויים.</w:t>
      </w:r>
    </w:p>
    <w:p w:rsidR="00F10132" w:rsidRPr="00113927" w:rsidRDefault="00F10132" w:rsidP="00EB7CF4">
      <w:pPr>
        <w:pStyle w:val="af5"/>
        <w:numPr>
          <w:ilvl w:val="1"/>
          <w:numId w:val="293"/>
        </w:numPr>
        <w:spacing w:line="360" w:lineRule="auto"/>
        <w:jc w:val="both"/>
        <w:rPr>
          <w:rFonts w:ascii="David" w:hAnsi="David"/>
          <w:szCs w:val="24"/>
        </w:rPr>
      </w:pPr>
      <w:r w:rsidRPr="00113927">
        <w:rPr>
          <w:rFonts w:ascii="David" w:hAnsi="David" w:hint="eastAsia"/>
          <w:szCs w:val="24"/>
          <w:rtl/>
        </w:rPr>
        <w:t>כאשר</w:t>
      </w:r>
      <w:r w:rsidRPr="00113927">
        <w:rPr>
          <w:rFonts w:ascii="David" w:hAnsi="David"/>
          <w:szCs w:val="24"/>
          <w:rtl/>
        </w:rPr>
        <w:t xml:space="preserve"> הגורם האחראי מטעם המוסד מחליט שההצעה מוכנה לשליחה סופית, עליו ליצור קובץ </w:t>
      </w:r>
      <w:r w:rsidRPr="00113927">
        <w:rPr>
          <w:rFonts w:ascii="David" w:hAnsi="David"/>
          <w:szCs w:val="24"/>
        </w:rPr>
        <w:t>pdf</w:t>
      </w:r>
      <w:r w:rsidRPr="00113927">
        <w:rPr>
          <w:rFonts w:ascii="David" w:hAnsi="David"/>
          <w:szCs w:val="24"/>
          <w:rtl/>
        </w:rPr>
        <w:t xml:space="preserve"> של ההצעה באמצעות כפתור "הדפסה" שבפינה השמאלית העליונה</w:t>
      </w:r>
      <w:r w:rsidR="0006055E" w:rsidRPr="00113927">
        <w:rPr>
          <w:rFonts w:ascii="David" w:hAnsi="David"/>
          <w:szCs w:val="24"/>
          <w:rtl/>
        </w:rPr>
        <w:t xml:space="preserve"> </w:t>
      </w:r>
      <w:r w:rsidR="0006055E" w:rsidRPr="00627FC6">
        <w:rPr>
          <w:rFonts w:ascii="David" w:hAnsi="David" w:hint="eastAsia"/>
          <w:szCs w:val="24"/>
          <w:rtl/>
        </w:rPr>
        <w:t>ולבחור</w:t>
      </w:r>
      <w:r w:rsidR="0006055E" w:rsidRPr="00627FC6">
        <w:rPr>
          <w:rFonts w:ascii="David" w:hAnsi="David"/>
          <w:szCs w:val="24"/>
          <w:rtl/>
        </w:rPr>
        <w:t xml:space="preserve"> את </w:t>
      </w:r>
      <w:r w:rsidR="0006055E" w:rsidRPr="00627FC6">
        <w:rPr>
          <w:rFonts w:ascii="David" w:hAnsi="David"/>
          <w:szCs w:val="24"/>
          <w:rtl/>
        </w:rPr>
        <w:lastRenderedPageBreak/>
        <w:t xml:space="preserve">יעד ההדפסה "שמירה כקובץ </w:t>
      </w:r>
      <w:r w:rsidR="0006055E" w:rsidRPr="00627FC6">
        <w:rPr>
          <w:rFonts w:ascii="David" w:hAnsi="David"/>
          <w:szCs w:val="24"/>
        </w:rPr>
        <w:t>pdf</w:t>
      </w:r>
      <w:r w:rsidR="0006055E" w:rsidRPr="00627FC6">
        <w:rPr>
          <w:rFonts w:ascii="David" w:hAnsi="David"/>
          <w:szCs w:val="24"/>
          <w:rtl/>
        </w:rPr>
        <w:t>"</w:t>
      </w:r>
      <w:r w:rsidRPr="00113927">
        <w:rPr>
          <w:rFonts w:ascii="David" w:hAnsi="David"/>
          <w:szCs w:val="24"/>
          <w:rtl/>
        </w:rPr>
        <w:t xml:space="preserve">, </w:t>
      </w:r>
      <w:r w:rsidRPr="00113927">
        <w:rPr>
          <w:rFonts w:ascii="David" w:hAnsi="David" w:hint="eastAsia"/>
          <w:szCs w:val="24"/>
          <w:rtl/>
        </w:rPr>
        <w:t>לחתום</w:t>
      </w:r>
      <w:r w:rsidRPr="00113927">
        <w:rPr>
          <w:rFonts w:ascii="David" w:hAnsi="David"/>
          <w:szCs w:val="24"/>
          <w:rtl/>
        </w:rPr>
        <w:t xml:space="preserve"> </w:t>
      </w:r>
      <w:r w:rsidRPr="00113927">
        <w:rPr>
          <w:rFonts w:ascii="David" w:hAnsi="David" w:hint="eastAsia"/>
          <w:szCs w:val="24"/>
          <w:rtl/>
        </w:rPr>
        <w:t>עליו</w:t>
      </w:r>
      <w:r w:rsidRPr="00113927">
        <w:rPr>
          <w:rFonts w:ascii="David" w:hAnsi="David"/>
          <w:szCs w:val="24"/>
          <w:rtl/>
        </w:rPr>
        <w:t xml:space="preserve"> </w:t>
      </w:r>
      <w:r w:rsidRPr="00113927">
        <w:rPr>
          <w:rFonts w:ascii="David" w:hAnsi="David" w:hint="eastAsia"/>
          <w:szCs w:val="24"/>
          <w:rtl/>
        </w:rPr>
        <w:t>באופן</w:t>
      </w:r>
      <w:r w:rsidRPr="00113927">
        <w:rPr>
          <w:rFonts w:ascii="David" w:hAnsi="David"/>
          <w:szCs w:val="24"/>
          <w:rtl/>
        </w:rPr>
        <w:t xml:space="preserve"> </w:t>
      </w:r>
      <w:r w:rsidRPr="00113927">
        <w:rPr>
          <w:rFonts w:ascii="David" w:hAnsi="David" w:hint="eastAsia"/>
          <w:szCs w:val="24"/>
          <w:rtl/>
        </w:rPr>
        <w:t>דיגיטלי</w:t>
      </w:r>
      <w:r w:rsidR="00EB7CF4" w:rsidRPr="00113927">
        <w:rPr>
          <w:rFonts w:ascii="David" w:hAnsi="David"/>
          <w:szCs w:val="24"/>
          <w:rtl/>
        </w:rPr>
        <w:t xml:space="preserve"> (ראה הנחיות בסעיף 1.8</w:t>
      </w:r>
      <w:r w:rsidR="00920EE9" w:rsidRPr="00113927">
        <w:rPr>
          <w:rFonts w:ascii="David" w:hAnsi="David"/>
          <w:szCs w:val="24"/>
          <w:rtl/>
        </w:rPr>
        <w:t>-1.9</w:t>
      </w:r>
      <w:r w:rsidR="00EB7CF4" w:rsidRPr="00113927">
        <w:rPr>
          <w:rFonts w:ascii="David" w:hAnsi="David"/>
          <w:szCs w:val="24"/>
          <w:rtl/>
        </w:rPr>
        <w:t xml:space="preserve"> להלן)</w:t>
      </w:r>
      <w:r w:rsidRPr="00113927">
        <w:rPr>
          <w:rFonts w:ascii="David" w:hAnsi="David"/>
          <w:szCs w:val="24"/>
          <w:rtl/>
        </w:rPr>
        <w:t xml:space="preserve"> </w:t>
      </w:r>
      <w:r w:rsidR="009D485A" w:rsidRPr="00113927">
        <w:rPr>
          <w:rFonts w:ascii="David" w:hAnsi="David" w:hint="eastAsia"/>
          <w:szCs w:val="24"/>
          <w:rtl/>
        </w:rPr>
        <w:t>ולהעלות</w:t>
      </w:r>
      <w:r w:rsidR="009D485A" w:rsidRPr="00113927">
        <w:rPr>
          <w:rFonts w:ascii="David" w:hAnsi="David"/>
          <w:szCs w:val="24"/>
          <w:rtl/>
        </w:rPr>
        <w:t xml:space="preserve"> את הקובץ החתום במקום המיועד לכך בסוף הטופס. בנוסף, </w:t>
      </w:r>
      <w:r w:rsidR="00EB7CF4" w:rsidRPr="00113927">
        <w:rPr>
          <w:rFonts w:ascii="David" w:hAnsi="David" w:hint="eastAsia"/>
          <w:szCs w:val="24"/>
          <w:rtl/>
        </w:rPr>
        <w:t>עבור</w:t>
      </w:r>
      <w:r w:rsidR="00EB7CF4" w:rsidRPr="00113927">
        <w:rPr>
          <w:rFonts w:ascii="David" w:hAnsi="David"/>
          <w:szCs w:val="24"/>
          <w:rtl/>
        </w:rPr>
        <w:t xml:space="preserve"> </w:t>
      </w:r>
      <w:r w:rsidR="00EB7CF4" w:rsidRPr="00113927">
        <w:rPr>
          <w:rFonts w:ascii="David" w:hAnsi="David" w:hint="eastAsia"/>
          <w:szCs w:val="24"/>
          <w:rtl/>
        </w:rPr>
        <w:t>הצעות</w:t>
      </w:r>
      <w:r w:rsidR="00EB7CF4" w:rsidRPr="00113927">
        <w:rPr>
          <w:rFonts w:ascii="David" w:hAnsi="David"/>
          <w:szCs w:val="24"/>
          <w:rtl/>
        </w:rPr>
        <w:t xml:space="preserve"> </w:t>
      </w:r>
      <w:r w:rsidR="00EB7CF4" w:rsidRPr="00113927">
        <w:rPr>
          <w:rFonts w:ascii="David" w:hAnsi="David" w:hint="eastAsia"/>
          <w:szCs w:val="24"/>
          <w:rtl/>
        </w:rPr>
        <w:t>בהן</w:t>
      </w:r>
      <w:r w:rsidR="00EB7CF4" w:rsidRPr="00113927">
        <w:rPr>
          <w:rFonts w:ascii="David" w:hAnsi="David"/>
          <w:szCs w:val="24"/>
          <w:rtl/>
        </w:rPr>
        <w:t xml:space="preserve"> </w:t>
      </w:r>
      <w:r w:rsidR="00EB7CF4" w:rsidRPr="00113927">
        <w:rPr>
          <w:rFonts w:ascii="David" w:hAnsi="David" w:hint="eastAsia"/>
          <w:szCs w:val="24"/>
          <w:rtl/>
        </w:rPr>
        <w:t>מבוקשת</w:t>
      </w:r>
      <w:r w:rsidR="00EB7CF4" w:rsidRPr="00113927">
        <w:rPr>
          <w:rFonts w:ascii="David" w:hAnsi="David"/>
          <w:szCs w:val="24"/>
          <w:rtl/>
        </w:rPr>
        <w:t xml:space="preserve"> </w:t>
      </w:r>
      <w:r w:rsidR="00EB7CF4" w:rsidRPr="00113927">
        <w:rPr>
          <w:rFonts w:ascii="David" w:hAnsi="David" w:hint="eastAsia"/>
          <w:szCs w:val="24"/>
          <w:rtl/>
        </w:rPr>
        <w:t>תמיכה</w:t>
      </w:r>
      <w:r w:rsidR="00EB7CF4" w:rsidRPr="00113927">
        <w:rPr>
          <w:rFonts w:ascii="David" w:hAnsi="David"/>
          <w:szCs w:val="24"/>
          <w:rtl/>
        </w:rPr>
        <w:t xml:space="preserve"> </w:t>
      </w:r>
      <w:r w:rsidR="00EB7CF4" w:rsidRPr="00113927">
        <w:rPr>
          <w:rFonts w:ascii="David" w:hAnsi="David" w:hint="eastAsia"/>
          <w:szCs w:val="24"/>
          <w:rtl/>
        </w:rPr>
        <w:t>של</w:t>
      </w:r>
      <w:r w:rsidR="00EB7CF4" w:rsidRPr="00113927">
        <w:rPr>
          <w:rFonts w:ascii="David" w:hAnsi="David"/>
          <w:szCs w:val="24"/>
          <w:rtl/>
        </w:rPr>
        <w:t xml:space="preserve"> </w:t>
      </w:r>
      <w:r w:rsidR="00EB7CF4" w:rsidRPr="00113927">
        <w:rPr>
          <w:rFonts w:ascii="David" w:hAnsi="David" w:hint="eastAsia"/>
          <w:szCs w:val="24"/>
          <w:rtl/>
        </w:rPr>
        <w:t>המשרד</w:t>
      </w:r>
      <w:r w:rsidR="00EB7CF4" w:rsidRPr="00113927">
        <w:rPr>
          <w:rFonts w:ascii="David" w:hAnsi="David"/>
          <w:szCs w:val="24"/>
          <w:rtl/>
        </w:rPr>
        <w:t xml:space="preserve"> </w:t>
      </w:r>
      <w:r w:rsidR="00EB7CF4" w:rsidRPr="00113927">
        <w:rPr>
          <w:rFonts w:ascii="David" w:hAnsi="David" w:hint="eastAsia"/>
          <w:szCs w:val="24"/>
          <w:rtl/>
        </w:rPr>
        <w:t>בסכום</w:t>
      </w:r>
      <w:r w:rsidR="00EB7CF4" w:rsidRPr="00113927">
        <w:rPr>
          <w:rFonts w:ascii="David" w:hAnsi="David"/>
          <w:szCs w:val="24"/>
          <w:rtl/>
        </w:rPr>
        <w:t xml:space="preserve"> </w:t>
      </w:r>
      <w:r w:rsidR="00EB7CF4" w:rsidRPr="00113927">
        <w:rPr>
          <w:rFonts w:ascii="David" w:hAnsi="David" w:hint="eastAsia"/>
          <w:szCs w:val="24"/>
          <w:rtl/>
        </w:rPr>
        <w:t>הגבוה</w:t>
      </w:r>
      <w:r w:rsidR="00EB7CF4" w:rsidRPr="00113927">
        <w:rPr>
          <w:rFonts w:ascii="David" w:hAnsi="David"/>
          <w:szCs w:val="24"/>
          <w:rtl/>
        </w:rPr>
        <w:t xml:space="preserve"> </w:t>
      </w:r>
      <w:r w:rsidR="00EB7CF4" w:rsidRPr="00113927">
        <w:rPr>
          <w:rFonts w:ascii="David" w:hAnsi="David" w:hint="eastAsia"/>
          <w:szCs w:val="24"/>
          <w:rtl/>
        </w:rPr>
        <w:t>מ</w:t>
      </w:r>
      <w:r w:rsidR="00EB7CF4" w:rsidRPr="00113927">
        <w:rPr>
          <w:rFonts w:ascii="David" w:hAnsi="David"/>
          <w:szCs w:val="24"/>
          <w:rtl/>
        </w:rPr>
        <w:t xml:space="preserve">-500,000 </w:t>
      </w:r>
      <w:r w:rsidR="00EB7CF4" w:rsidRPr="00113927">
        <w:rPr>
          <w:rFonts w:ascii="David" w:hAnsi="David" w:hint="eastAsia"/>
          <w:szCs w:val="24"/>
          <w:rtl/>
        </w:rPr>
        <w:t>₪</w:t>
      </w:r>
      <w:r w:rsidR="00EB7CF4" w:rsidRPr="00113927">
        <w:rPr>
          <w:rFonts w:ascii="David" w:hAnsi="David"/>
          <w:szCs w:val="24"/>
          <w:rtl/>
        </w:rPr>
        <w:t xml:space="preserve">, </w:t>
      </w:r>
      <w:r w:rsidR="00EB7CF4" w:rsidRPr="00113927">
        <w:rPr>
          <w:rFonts w:ascii="David" w:hAnsi="David" w:hint="eastAsia"/>
          <w:szCs w:val="24"/>
          <w:rtl/>
        </w:rPr>
        <w:t>יש</w:t>
      </w:r>
      <w:r w:rsidR="00EB7CF4" w:rsidRPr="00113927">
        <w:rPr>
          <w:rFonts w:ascii="David" w:hAnsi="David"/>
          <w:szCs w:val="24"/>
          <w:rtl/>
        </w:rPr>
        <w:t xml:space="preserve"> </w:t>
      </w:r>
      <w:r w:rsidR="00EB7CF4" w:rsidRPr="00113927">
        <w:rPr>
          <w:rFonts w:ascii="David" w:hAnsi="David" w:hint="eastAsia"/>
          <w:szCs w:val="24"/>
          <w:rtl/>
        </w:rPr>
        <w:t>להעלות</w:t>
      </w:r>
      <w:r w:rsidR="00EB7CF4" w:rsidRPr="00113927">
        <w:rPr>
          <w:rFonts w:ascii="David" w:hAnsi="David"/>
          <w:szCs w:val="24"/>
          <w:rtl/>
        </w:rPr>
        <w:t xml:space="preserve"> </w:t>
      </w:r>
      <w:r w:rsidR="00EB7CF4" w:rsidRPr="00113927">
        <w:rPr>
          <w:rFonts w:ascii="David" w:hAnsi="David" w:hint="eastAsia"/>
          <w:szCs w:val="24"/>
          <w:rtl/>
        </w:rPr>
        <w:t>טופס</w:t>
      </w:r>
      <w:r w:rsidR="00EB7CF4" w:rsidRPr="00113927">
        <w:rPr>
          <w:rFonts w:ascii="David" w:hAnsi="David"/>
          <w:szCs w:val="24"/>
          <w:rtl/>
        </w:rPr>
        <w:t xml:space="preserve"> </w:t>
      </w:r>
      <w:r w:rsidR="00EB7CF4" w:rsidRPr="00113927">
        <w:rPr>
          <w:rFonts w:ascii="David" w:hAnsi="David" w:hint="eastAsia"/>
          <w:szCs w:val="24"/>
          <w:rtl/>
        </w:rPr>
        <w:t>הוראת</w:t>
      </w:r>
      <w:r w:rsidR="00EB7CF4" w:rsidRPr="00113927">
        <w:rPr>
          <w:rFonts w:ascii="David" w:hAnsi="David"/>
          <w:szCs w:val="24"/>
          <w:rtl/>
        </w:rPr>
        <w:t xml:space="preserve"> </w:t>
      </w:r>
      <w:r w:rsidR="00EB7CF4" w:rsidRPr="00113927">
        <w:rPr>
          <w:rFonts w:ascii="David" w:hAnsi="David" w:hint="eastAsia"/>
          <w:szCs w:val="24"/>
          <w:rtl/>
        </w:rPr>
        <w:t>קיזוז</w:t>
      </w:r>
      <w:r w:rsidR="00FE05F4" w:rsidRPr="00113927">
        <w:rPr>
          <w:rFonts w:ascii="David" w:hAnsi="David"/>
          <w:szCs w:val="24"/>
          <w:rtl/>
        </w:rPr>
        <w:t xml:space="preserve"> </w:t>
      </w:r>
      <w:r w:rsidR="007325A8" w:rsidRPr="00113927">
        <w:rPr>
          <w:rFonts w:ascii="David" w:hAnsi="David"/>
          <w:szCs w:val="24"/>
          <w:rtl/>
        </w:rPr>
        <w:t>(</w:t>
      </w:r>
      <w:r w:rsidR="00FE05F4" w:rsidRPr="00113927">
        <w:rPr>
          <w:rFonts w:ascii="David" w:hAnsi="David" w:hint="eastAsia"/>
          <w:szCs w:val="24"/>
          <w:rtl/>
        </w:rPr>
        <w:t>במידה</w:t>
      </w:r>
      <w:r w:rsidR="00FE05F4" w:rsidRPr="00113927">
        <w:rPr>
          <w:rFonts w:ascii="David" w:hAnsi="David"/>
          <w:szCs w:val="24"/>
          <w:rtl/>
        </w:rPr>
        <w:t xml:space="preserve"> </w:t>
      </w:r>
      <w:r w:rsidR="00FE05F4" w:rsidRPr="00113927">
        <w:rPr>
          <w:rFonts w:ascii="David" w:hAnsi="David" w:hint="eastAsia"/>
          <w:szCs w:val="24"/>
          <w:rtl/>
        </w:rPr>
        <w:t>והמוסד</w:t>
      </w:r>
      <w:r w:rsidR="00FE05F4" w:rsidRPr="00113927">
        <w:rPr>
          <w:rFonts w:ascii="David" w:hAnsi="David"/>
          <w:szCs w:val="24"/>
          <w:rtl/>
        </w:rPr>
        <w:t xml:space="preserve"> </w:t>
      </w:r>
      <w:r w:rsidR="00FE05F4" w:rsidRPr="00113927">
        <w:rPr>
          <w:rFonts w:ascii="David" w:hAnsi="David" w:hint="eastAsia"/>
          <w:szCs w:val="24"/>
          <w:rtl/>
        </w:rPr>
        <w:t>זכאי</w:t>
      </w:r>
      <w:r w:rsidR="00FE05F4" w:rsidRPr="00113927">
        <w:rPr>
          <w:rFonts w:ascii="David" w:hAnsi="David"/>
          <w:szCs w:val="24"/>
          <w:rtl/>
        </w:rPr>
        <w:t xml:space="preserve"> </w:t>
      </w:r>
      <w:r w:rsidR="00FE05F4" w:rsidRPr="00113927">
        <w:rPr>
          <w:rFonts w:ascii="David" w:hAnsi="David" w:hint="eastAsia"/>
          <w:szCs w:val="24"/>
          <w:rtl/>
        </w:rPr>
        <w:t>לכך</w:t>
      </w:r>
      <w:r w:rsidR="007325A8" w:rsidRPr="00113927">
        <w:rPr>
          <w:rFonts w:ascii="David" w:hAnsi="David"/>
          <w:szCs w:val="24"/>
          <w:rtl/>
        </w:rPr>
        <w:t>)</w:t>
      </w:r>
      <w:r w:rsidR="00EB7CF4" w:rsidRPr="00113927">
        <w:rPr>
          <w:rFonts w:ascii="David" w:hAnsi="David"/>
          <w:szCs w:val="24"/>
          <w:rtl/>
        </w:rPr>
        <w:t xml:space="preserve">, </w:t>
      </w:r>
      <w:r w:rsidR="00EB7CF4" w:rsidRPr="00113927">
        <w:rPr>
          <w:rFonts w:ascii="David" w:hAnsi="David" w:hint="eastAsia"/>
          <w:szCs w:val="24"/>
          <w:rtl/>
        </w:rPr>
        <w:t>במקום</w:t>
      </w:r>
      <w:r w:rsidR="00EB7CF4" w:rsidRPr="00113927">
        <w:rPr>
          <w:rFonts w:ascii="David" w:hAnsi="David"/>
          <w:szCs w:val="24"/>
          <w:rtl/>
        </w:rPr>
        <w:t xml:space="preserve"> </w:t>
      </w:r>
      <w:r w:rsidR="00EB7CF4" w:rsidRPr="00113927">
        <w:rPr>
          <w:rFonts w:ascii="David" w:hAnsi="David" w:hint="eastAsia"/>
          <w:szCs w:val="24"/>
          <w:rtl/>
        </w:rPr>
        <w:t>המיועד</w:t>
      </w:r>
      <w:r w:rsidR="00EB7CF4" w:rsidRPr="00113927">
        <w:rPr>
          <w:rFonts w:ascii="David" w:hAnsi="David"/>
          <w:szCs w:val="24"/>
          <w:rtl/>
        </w:rPr>
        <w:t xml:space="preserve"> </w:t>
      </w:r>
      <w:r w:rsidR="00EB7CF4" w:rsidRPr="00113927">
        <w:rPr>
          <w:rFonts w:ascii="David" w:hAnsi="David" w:hint="eastAsia"/>
          <w:szCs w:val="24"/>
          <w:rtl/>
        </w:rPr>
        <w:t>לכך</w:t>
      </w:r>
      <w:r w:rsidR="00EB7CF4" w:rsidRPr="00113927">
        <w:rPr>
          <w:rFonts w:ascii="David" w:hAnsi="David"/>
          <w:szCs w:val="24"/>
          <w:rtl/>
        </w:rPr>
        <w:t xml:space="preserve"> </w:t>
      </w:r>
      <w:r w:rsidR="00EB7CF4" w:rsidRPr="00113927">
        <w:rPr>
          <w:rFonts w:ascii="David" w:hAnsi="David" w:hint="eastAsia"/>
          <w:szCs w:val="24"/>
          <w:rtl/>
        </w:rPr>
        <w:t>בסוף</w:t>
      </w:r>
      <w:r w:rsidR="00EB7CF4" w:rsidRPr="00113927">
        <w:rPr>
          <w:rFonts w:ascii="David" w:hAnsi="David"/>
          <w:szCs w:val="24"/>
          <w:rtl/>
        </w:rPr>
        <w:t xml:space="preserve"> </w:t>
      </w:r>
      <w:r w:rsidR="00EB7CF4" w:rsidRPr="00113927">
        <w:rPr>
          <w:rFonts w:ascii="David" w:hAnsi="David" w:hint="eastAsia"/>
          <w:szCs w:val="24"/>
          <w:rtl/>
        </w:rPr>
        <w:t>הטופס</w:t>
      </w:r>
      <w:r w:rsidR="00EB7CF4" w:rsidRPr="00113927">
        <w:rPr>
          <w:rFonts w:ascii="David" w:hAnsi="David"/>
          <w:szCs w:val="24"/>
          <w:rtl/>
        </w:rPr>
        <w:t>.</w:t>
      </w:r>
      <w:r w:rsidR="001948F6" w:rsidRPr="00113927">
        <w:rPr>
          <w:rFonts w:ascii="David" w:hAnsi="David"/>
          <w:szCs w:val="24"/>
          <w:rtl/>
        </w:rPr>
        <w:t xml:space="preserve"> יובהר שבמידה ונדרשת ערבות (בקשה לתמיכה מעל 500,000 ₪ וחוסר זכאות להגשת הוראת קיזוז), יש לשלוח ערבות מקורית במעטפה, כמפורט בסעיף 5 לקול הקורא.</w:t>
      </w:r>
    </w:p>
    <w:p w:rsidR="00920EE9" w:rsidRPr="00113927" w:rsidRDefault="00920EE9" w:rsidP="006A5E88">
      <w:pPr>
        <w:pStyle w:val="af5"/>
        <w:numPr>
          <w:ilvl w:val="1"/>
          <w:numId w:val="293"/>
        </w:numPr>
        <w:spacing w:line="360" w:lineRule="auto"/>
        <w:jc w:val="both"/>
        <w:rPr>
          <w:rFonts w:ascii="David" w:hAnsi="David"/>
          <w:szCs w:val="24"/>
        </w:rPr>
      </w:pPr>
      <w:r w:rsidRPr="00113927">
        <w:rPr>
          <w:rFonts w:ascii="David" w:hAnsi="David" w:hint="eastAsia"/>
          <w:szCs w:val="24"/>
          <w:rtl/>
        </w:rPr>
        <w:t>החתימה</w:t>
      </w:r>
      <w:r w:rsidRPr="00113927">
        <w:rPr>
          <w:rFonts w:ascii="David" w:hAnsi="David"/>
          <w:szCs w:val="24"/>
          <w:rtl/>
        </w:rPr>
        <w:t xml:space="preserve"> </w:t>
      </w:r>
      <w:r w:rsidRPr="00113927">
        <w:rPr>
          <w:rFonts w:ascii="David" w:hAnsi="David" w:hint="eastAsia"/>
          <w:szCs w:val="24"/>
          <w:rtl/>
        </w:rPr>
        <w:t>על</w:t>
      </w:r>
      <w:r w:rsidRPr="00113927">
        <w:rPr>
          <w:rFonts w:ascii="David" w:hAnsi="David"/>
          <w:szCs w:val="24"/>
          <w:rtl/>
        </w:rPr>
        <w:t xml:space="preserve"> </w:t>
      </w:r>
      <w:r w:rsidRPr="00113927">
        <w:rPr>
          <w:rFonts w:ascii="David" w:hAnsi="David" w:hint="eastAsia"/>
          <w:szCs w:val="24"/>
          <w:rtl/>
        </w:rPr>
        <w:t>ההצעה</w:t>
      </w:r>
      <w:r w:rsidRPr="00113927">
        <w:rPr>
          <w:rFonts w:ascii="David" w:hAnsi="David"/>
          <w:szCs w:val="24"/>
          <w:rtl/>
        </w:rPr>
        <w:t xml:space="preserve"> </w:t>
      </w:r>
      <w:r w:rsidRPr="00113927">
        <w:rPr>
          <w:rFonts w:ascii="David" w:hAnsi="David" w:hint="eastAsia"/>
          <w:szCs w:val="24"/>
          <w:rtl/>
        </w:rPr>
        <w:t>על</w:t>
      </w:r>
      <w:r w:rsidRPr="00113927">
        <w:rPr>
          <w:rFonts w:ascii="David" w:hAnsi="David"/>
          <w:szCs w:val="24"/>
          <w:rtl/>
        </w:rPr>
        <w:t xml:space="preserve"> </w:t>
      </w:r>
      <w:r w:rsidRPr="00113927">
        <w:rPr>
          <w:rFonts w:ascii="David" w:hAnsi="David" w:hint="eastAsia"/>
          <w:szCs w:val="24"/>
          <w:rtl/>
        </w:rPr>
        <w:t>ידי</w:t>
      </w:r>
      <w:r w:rsidRPr="00113927">
        <w:rPr>
          <w:rFonts w:ascii="David" w:hAnsi="David"/>
          <w:szCs w:val="24"/>
          <w:rtl/>
        </w:rPr>
        <w:t xml:space="preserve"> </w:t>
      </w:r>
      <w:r w:rsidR="006A5E88" w:rsidRPr="00113927">
        <w:rPr>
          <w:rFonts w:ascii="David" w:hAnsi="David" w:hint="eastAsia"/>
          <w:szCs w:val="24"/>
          <w:rtl/>
        </w:rPr>
        <w:t>הגורם</w:t>
      </w:r>
      <w:r w:rsidR="006A5E88" w:rsidRPr="00113927">
        <w:rPr>
          <w:rFonts w:ascii="David" w:hAnsi="David"/>
          <w:szCs w:val="24"/>
          <w:rtl/>
        </w:rPr>
        <w:t xml:space="preserve"> </w:t>
      </w:r>
      <w:r w:rsidR="006A5E88" w:rsidRPr="00113927">
        <w:rPr>
          <w:rFonts w:ascii="David" w:hAnsi="David" w:hint="eastAsia"/>
          <w:szCs w:val="24"/>
          <w:rtl/>
        </w:rPr>
        <w:t>המטפל</w:t>
      </w:r>
      <w:r w:rsidR="006A5E88" w:rsidRPr="00113927">
        <w:rPr>
          <w:rFonts w:ascii="David" w:hAnsi="David"/>
          <w:szCs w:val="24"/>
          <w:rtl/>
        </w:rPr>
        <w:t xml:space="preserve"> </w:t>
      </w:r>
      <w:r w:rsidR="006A5E88" w:rsidRPr="00113927">
        <w:rPr>
          <w:rFonts w:ascii="David" w:hAnsi="David" w:hint="eastAsia"/>
          <w:szCs w:val="24"/>
          <w:rtl/>
        </w:rPr>
        <w:t>מטעם</w:t>
      </w:r>
      <w:r w:rsidR="006A5E88" w:rsidRPr="00113927">
        <w:rPr>
          <w:rFonts w:ascii="David" w:hAnsi="David"/>
          <w:szCs w:val="24"/>
          <w:rtl/>
        </w:rPr>
        <w:t xml:space="preserve"> </w:t>
      </w:r>
      <w:r w:rsidR="006A5E88" w:rsidRPr="00113927">
        <w:rPr>
          <w:rFonts w:ascii="David" w:hAnsi="David" w:hint="eastAsia"/>
          <w:szCs w:val="24"/>
          <w:rtl/>
        </w:rPr>
        <w:t>המוסד</w:t>
      </w:r>
      <w:r w:rsidRPr="00113927">
        <w:rPr>
          <w:rFonts w:ascii="David" w:hAnsi="David"/>
          <w:szCs w:val="24"/>
          <w:rtl/>
        </w:rPr>
        <w:t xml:space="preserve"> </w:t>
      </w:r>
      <w:r w:rsidRPr="00113927">
        <w:rPr>
          <w:rFonts w:ascii="David" w:hAnsi="David" w:hint="eastAsia"/>
          <w:szCs w:val="24"/>
          <w:rtl/>
        </w:rPr>
        <w:t>תתבצע</w:t>
      </w:r>
      <w:r w:rsidRPr="00113927">
        <w:rPr>
          <w:rFonts w:ascii="David" w:hAnsi="David"/>
          <w:szCs w:val="24"/>
          <w:rtl/>
        </w:rPr>
        <w:t xml:space="preserve"> </w:t>
      </w:r>
      <w:r w:rsidRPr="00113927">
        <w:rPr>
          <w:rFonts w:ascii="David" w:hAnsi="David" w:hint="eastAsia"/>
          <w:szCs w:val="24"/>
          <w:rtl/>
        </w:rPr>
        <w:t>באמצעות</w:t>
      </w:r>
      <w:r w:rsidRPr="00113927">
        <w:rPr>
          <w:rFonts w:ascii="David" w:hAnsi="David"/>
          <w:szCs w:val="24"/>
          <w:rtl/>
        </w:rPr>
        <w:t xml:space="preserve"> </w:t>
      </w:r>
      <w:r w:rsidRPr="00113927">
        <w:rPr>
          <w:rFonts w:ascii="David" w:hAnsi="David" w:hint="eastAsia"/>
          <w:szCs w:val="24"/>
          <w:rtl/>
        </w:rPr>
        <w:t>חתימה</w:t>
      </w:r>
      <w:r w:rsidRPr="00113927">
        <w:rPr>
          <w:rFonts w:ascii="David" w:hAnsi="David"/>
          <w:szCs w:val="24"/>
          <w:rtl/>
        </w:rPr>
        <w:t xml:space="preserve"> </w:t>
      </w:r>
      <w:r w:rsidRPr="00113927">
        <w:rPr>
          <w:rFonts w:ascii="David" w:hAnsi="David" w:hint="eastAsia"/>
          <w:szCs w:val="24"/>
          <w:rtl/>
        </w:rPr>
        <w:t>דיגיטלית</w:t>
      </w:r>
      <w:r w:rsidRPr="00113927">
        <w:rPr>
          <w:rFonts w:ascii="David" w:hAnsi="David"/>
          <w:szCs w:val="24"/>
          <w:rtl/>
        </w:rPr>
        <w:t xml:space="preserve">. </w:t>
      </w:r>
      <w:r w:rsidRPr="00113927">
        <w:rPr>
          <w:rFonts w:ascii="David" w:hAnsi="David" w:hint="eastAsia"/>
          <w:szCs w:val="24"/>
          <w:rtl/>
        </w:rPr>
        <w:t>לשם</w:t>
      </w:r>
      <w:r w:rsidRPr="00113927">
        <w:rPr>
          <w:rFonts w:ascii="David" w:hAnsi="David"/>
          <w:szCs w:val="24"/>
          <w:rtl/>
        </w:rPr>
        <w:t xml:space="preserve"> </w:t>
      </w:r>
      <w:r w:rsidRPr="00113927">
        <w:rPr>
          <w:rFonts w:ascii="David" w:hAnsi="David" w:hint="eastAsia"/>
          <w:szCs w:val="24"/>
          <w:rtl/>
        </w:rPr>
        <w:t>כך</w:t>
      </w:r>
      <w:r w:rsidRPr="00113927">
        <w:rPr>
          <w:rFonts w:ascii="David" w:hAnsi="David"/>
          <w:szCs w:val="24"/>
          <w:rtl/>
        </w:rPr>
        <w:t xml:space="preserve">, </w:t>
      </w:r>
      <w:r w:rsidRPr="00113927">
        <w:rPr>
          <w:rFonts w:ascii="David" w:hAnsi="David" w:hint="eastAsia"/>
          <w:szCs w:val="24"/>
          <w:rtl/>
        </w:rPr>
        <w:t>יש</w:t>
      </w:r>
      <w:r w:rsidRPr="00113927">
        <w:rPr>
          <w:rFonts w:ascii="David" w:hAnsi="David"/>
          <w:szCs w:val="24"/>
          <w:rtl/>
        </w:rPr>
        <w:t xml:space="preserve"> </w:t>
      </w:r>
      <w:r w:rsidRPr="00113927">
        <w:rPr>
          <w:rFonts w:ascii="David" w:hAnsi="David" w:hint="eastAsia"/>
          <w:szCs w:val="24"/>
          <w:rtl/>
        </w:rPr>
        <w:t>להצטייד</w:t>
      </w:r>
      <w:r w:rsidRPr="00113927">
        <w:rPr>
          <w:rFonts w:ascii="David" w:hAnsi="David"/>
          <w:szCs w:val="24"/>
          <w:rtl/>
        </w:rPr>
        <w:t xml:space="preserve"> </w:t>
      </w:r>
      <w:r w:rsidRPr="00113927">
        <w:rPr>
          <w:rFonts w:ascii="David" w:hAnsi="David" w:hint="eastAsia"/>
          <w:szCs w:val="24"/>
          <w:rtl/>
        </w:rPr>
        <w:t>בכרטיס</w:t>
      </w:r>
      <w:r w:rsidRPr="00113927">
        <w:rPr>
          <w:rFonts w:ascii="David" w:hAnsi="David"/>
          <w:szCs w:val="24"/>
          <w:rtl/>
        </w:rPr>
        <w:t xml:space="preserve"> </w:t>
      </w:r>
      <w:r w:rsidRPr="00113927">
        <w:rPr>
          <w:rFonts w:ascii="David" w:hAnsi="David" w:hint="eastAsia"/>
          <w:szCs w:val="24"/>
          <w:rtl/>
        </w:rPr>
        <w:t>חכם</w:t>
      </w:r>
      <w:r w:rsidRPr="00113927">
        <w:rPr>
          <w:rFonts w:ascii="David" w:hAnsi="David"/>
          <w:szCs w:val="24"/>
          <w:rtl/>
        </w:rPr>
        <w:t xml:space="preserve"> </w:t>
      </w:r>
      <w:r w:rsidRPr="00113927">
        <w:rPr>
          <w:rFonts w:ascii="David" w:hAnsi="David" w:hint="eastAsia"/>
          <w:szCs w:val="24"/>
          <w:rtl/>
        </w:rPr>
        <w:t>ובקורא</w:t>
      </w:r>
      <w:r w:rsidRPr="00113927">
        <w:rPr>
          <w:rFonts w:ascii="David" w:hAnsi="David"/>
          <w:szCs w:val="24"/>
          <w:rtl/>
        </w:rPr>
        <w:t xml:space="preserve"> </w:t>
      </w:r>
      <w:r w:rsidRPr="00113927">
        <w:rPr>
          <w:rFonts w:ascii="David" w:hAnsi="David" w:hint="eastAsia"/>
          <w:szCs w:val="24"/>
          <w:rtl/>
        </w:rPr>
        <w:t>כרטיסים</w:t>
      </w:r>
      <w:r w:rsidRPr="00113927">
        <w:rPr>
          <w:rFonts w:ascii="David" w:hAnsi="David"/>
          <w:szCs w:val="24"/>
          <w:rtl/>
        </w:rPr>
        <w:t xml:space="preserve">. </w:t>
      </w:r>
      <w:r w:rsidRPr="00113927">
        <w:rPr>
          <w:rFonts w:ascii="David" w:hAnsi="David" w:hint="eastAsia"/>
          <w:szCs w:val="24"/>
          <w:rtl/>
        </w:rPr>
        <w:t>הנפקת</w:t>
      </w:r>
      <w:r w:rsidRPr="00113927">
        <w:rPr>
          <w:rFonts w:ascii="David" w:hAnsi="David"/>
          <w:szCs w:val="24"/>
          <w:rtl/>
        </w:rPr>
        <w:t xml:space="preserve"> </w:t>
      </w:r>
      <w:r w:rsidRPr="00113927">
        <w:rPr>
          <w:rFonts w:ascii="David" w:hAnsi="David" w:hint="eastAsia"/>
          <w:szCs w:val="24"/>
          <w:rtl/>
        </w:rPr>
        <w:t>כרטיס</w:t>
      </w:r>
      <w:r w:rsidRPr="00113927">
        <w:rPr>
          <w:rFonts w:ascii="David" w:hAnsi="David"/>
          <w:szCs w:val="24"/>
          <w:rtl/>
        </w:rPr>
        <w:t xml:space="preserve"> </w:t>
      </w:r>
      <w:r w:rsidRPr="00113927">
        <w:rPr>
          <w:rFonts w:ascii="David" w:hAnsi="David" w:hint="eastAsia"/>
          <w:szCs w:val="24"/>
          <w:rtl/>
        </w:rPr>
        <w:t>חכם</w:t>
      </w:r>
      <w:r w:rsidRPr="00113927">
        <w:rPr>
          <w:rFonts w:ascii="David" w:hAnsi="David"/>
          <w:szCs w:val="24"/>
          <w:rtl/>
        </w:rPr>
        <w:t xml:space="preserve"> </w:t>
      </w:r>
      <w:r w:rsidRPr="00113927">
        <w:rPr>
          <w:rFonts w:ascii="David" w:hAnsi="David" w:hint="eastAsia"/>
          <w:szCs w:val="24"/>
          <w:rtl/>
        </w:rPr>
        <w:t>תיעשה</w:t>
      </w:r>
      <w:r w:rsidRPr="00113927">
        <w:rPr>
          <w:rFonts w:ascii="David" w:hAnsi="David"/>
          <w:szCs w:val="24"/>
          <w:rtl/>
        </w:rPr>
        <w:t xml:space="preserve"> </w:t>
      </w:r>
      <w:r w:rsidRPr="00113927">
        <w:rPr>
          <w:rFonts w:ascii="David" w:hAnsi="David" w:hint="eastAsia"/>
          <w:szCs w:val="24"/>
          <w:rtl/>
        </w:rPr>
        <w:t>באמצעות</w:t>
      </w:r>
      <w:r w:rsidRPr="00113927">
        <w:rPr>
          <w:rFonts w:ascii="David" w:hAnsi="David"/>
          <w:szCs w:val="24"/>
          <w:rtl/>
        </w:rPr>
        <w:t xml:space="preserve"> </w:t>
      </w:r>
      <w:r w:rsidRPr="00113927">
        <w:rPr>
          <w:rFonts w:ascii="David" w:hAnsi="David" w:hint="eastAsia"/>
          <w:szCs w:val="24"/>
          <w:rtl/>
        </w:rPr>
        <w:t>פנייה</w:t>
      </w:r>
      <w:r w:rsidRPr="00113927">
        <w:rPr>
          <w:rFonts w:ascii="David" w:hAnsi="David"/>
          <w:szCs w:val="24"/>
          <w:rtl/>
        </w:rPr>
        <w:t xml:space="preserve"> </w:t>
      </w:r>
      <w:r w:rsidRPr="00113927">
        <w:rPr>
          <w:rFonts w:ascii="David" w:hAnsi="David" w:hint="eastAsia"/>
          <w:szCs w:val="24"/>
          <w:rtl/>
        </w:rPr>
        <w:t>לאחד</w:t>
      </w:r>
      <w:r w:rsidRPr="00113927">
        <w:rPr>
          <w:rFonts w:ascii="David" w:hAnsi="David"/>
          <w:szCs w:val="24"/>
          <w:rtl/>
        </w:rPr>
        <w:t xml:space="preserve"> </w:t>
      </w:r>
      <w:r w:rsidRPr="00113927">
        <w:rPr>
          <w:rFonts w:ascii="David" w:hAnsi="David" w:hint="eastAsia"/>
          <w:szCs w:val="24"/>
          <w:rtl/>
        </w:rPr>
        <w:t>הגורמים</w:t>
      </w:r>
      <w:r w:rsidRPr="00113927">
        <w:rPr>
          <w:rFonts w:ascii="David" w:hAnsi="David"/>
          <w:szCs w:val="24"/>
          <w:rtl/>
        </w:rPr>
        <w:t xml:space="preserve"> </w:t>
      </w:r>
      <w:r w:rsidRPr="00113927">
        <w:rPr>
          <w:rFonts w:ascii="David" w:hAnsi="David" w:hint="eastAsia"/>
          <w:szCs w:val="24"/>
          <w:rtl/>
        </w:rPr>
        <w:t>שלהלן</w:t>
      </w:r>
      <w:r w:rsidRPr="00113927">
        <w:rPr>
          <w:rFonts w:ascii="David" w:hAnsi="David"/>
          <w:szCs w:val="24"/>
          <w:rtl/>
        </w:rPr>
        <w:t>:</w:t>
      </w:r>
    </w:p>
    <w:p w:rsidR="00920EE9" w:rsidRPr="00113927" w:rsidRDefault="00920EE9" w:rsidP="006A25DA">
      <w:pPr>
        <w:pStyle w:val="af5"/>
        <w:numPr>
          <w:ilvl w:val="2"/>
          <w:numId w:val="293"/>
        </w:numPr>
        <w:spacing w:line="360" w:lineRule="auto"/>
        <w:rPr>
          <w:rFonts w:ascii="David" w:hAnsi="David"/>
          <w:szCs w:val="24"/>
          <w:rtl/>
        </w:rPr>
      </w:pPr>
      <w:r w:rsidRPr="00113927">
        <w:rPr>
          <w:rFonts w:ascii="David" w:hAnsi="David"/>
          <w:szCs w:val="24"/>
          <w:rtl/>
        </w:rPr>
        <w:t xml:space="preserve"> חברת </w:t>
      </w:r>
      <w:proofErr w:type="spellStart"/>
      <w:r w:rsidRPr="00113927">
        <w:rPr>
          <w:rFonts w:ascii="David" w:hAnsi="David" w:hint="eastAsia"/>
          <w:szCs w:val="24"/>
          <w:rtl/>
        </w:rPr>
        <w:t>קומסיין</w:t>
      </w:r>
      <w:proofErr w:type="spellEnd"/>
      <w:r w:rsidRPr="00113927">
        <w:rPr>
          <w:rFonts w:ascii="David" w:hAnsi="David"/>
          <w:szCs w:val="24"/>
          <w:rtl/>
        </w:rPr>
        <w:t xml:space="preserve">, </w:t>
      </w:r>
      <w:r w:rsidRPr="00113927">
        <w:rPr>
          <w:rFonts w:ascii="David" w:hAnsi="David" w:hint="eastAsia"/>
          <w:szCs w:val="24"/>
          <w:rtl/>
        </w:rPr>
        <w:t>טלפון</w:t>
      </w:r>
      <w:r w:rsidRPr="00113927">
        <w:rPr>
          <w:rFonts w:ascii="David" w:hAnsi="David"/>
          <w:szCs w:val="24"/>
          <w:rtl/>
        </w:rPr>
        <w:t xml:space="preserve">: 03-6443620, 8770*, </w:t>
      </w:r>
      <w:r w:rsidRPr="00113927">
        <w:rPr>
          <w:rFonts w:ascii="David" w:hAnsi="David" w:hint="eastAsia"/>
          <w:szCs w:val="24"/>
          <w:rtl/>
        </w:rPr>
        <w:t>כתובת</w:t>
      </w:r>
      <w:r w:rsidRPr="00113927">
        <w:rPr>
          <w:rFonts w:ascii="David" w:hAnsi="David"/>
          <w:szCs w:val="24"/>
          <w:rtl/>
        </w:rPr>
        <w:t xml:space="preserve"> </w:t>
      </w:r>
      <w:r w:rsidRPr="00113927">
        <w:rPr>
          <w:rFonts w:ascii="David" w:hAnsi="David" w:hint="eastAsia"/>
          <w:szCs w:val="24"/>
          <w:rtl/>
        </w:rPr>
        <w:t>אתר</w:t>
      </w:r>
      <w:r w:rsidRPr="00113927">
        <w:rPr>
          <w:rFonts w:ascii="David" w:hAnsi="David"/>
          <w:szCs w:val="24"/>
          <w:rtl/>
        </w:rPr>
        <w:t xml:space="preserve"> </w:t>
      </w:r>
      <w:r w:rsidRPr="00113927">
        <w:rPr>
          <w:rFonts w:ascii="David" w:hAnsi="David" w:hint="eastAsia"/>
          <w:szCs w:val="24"/>
          <w:rtl/>
        </w:rPr>
        <w:t>החברה</w:t>
      </w:r>
      <w:r w:rsidRPr="00113927">
        <w:rPr>
          <w:rFonts w:ascii="David" w:hAnsi="David"/>
          <w:szCs w:val="24"/>
          <w:rtl/>
        </w:rPr>
        <w:t xml:space="preserve">: </w:t>
      </w:r>
      <w:hyperlink r:id="rId21" w:history="1">
        <w:r w:rsidRPr="00113927">
          <w:rPr>
            <w:rStyle w:val="Hyperlink"/>
            <w:rFonts w:ascii="David" w:hAnsi="David"/>
            <w:szCs w:val="24"/>
          </w:rPr>
          <w:t>www.comsign.co.il</w:t>
        </w:r>
      </w:hyperlink>
      <w:r w:rsidR="00A86ADB">
        <w:rPr>
          <w:rFonts w:ascii="David" w:hAnsi="David"/>
          <w:szCs w:val="24"/>
          <w:rtl/>
        </w:rPr>
        <w:t xml:space="preserve"> </w:t>
      </w:r>
    </w:p>
    <w:p w:rsidR="00920EE9" w:rsidRPr="00113927" w:rsidRDefault="00920EE9" w:rsidP="006A25DA">
      <w:pPr>
        <w:pStyle w:val="af5"/>
        <w:numPr>
          <w:ilvl w:val="2"/>
          <w:numId w:val="293"/>
        </w:numPr>
        <w:spacing w:line="360" w:lineRule="auto"/>
        <w:rPr>
          <w:rFonts w:ascii="David" w:hAnsi="David"/>
          <w:szCs w:val="24"/>
        </w:rPr>
      </w:pPr>
      <w:r w:rsidRPr="00113927">
        <w:rPr>
          <w:rFonts w:ascii="David" w:eastAsiaTheme="minorHAnsi" w:hAnsi="David"/>
          <w:rtl/>
          <w:lang w:eastAsia="en-US"/>
        </w:rPr>
        <w:t xml:space="preserve"> </w:t>
      </w:r>
      <w:r w:rsidRPr="00113927">
        <w:rPr>
          <w:rFonts w:ascii="David" w:hAnsi="David" w:hint="eastAsia"/>
          <w:szCs w:val="24"/>
          <w:rtl/>
        </w:rPr>
        <w:t>חברת</w:t>
      </w:r>
      <w:r w:rsidRPr="00113927">
        <w:rPr>
          <w:rFonts w:ascii="David" w:hAnsi="David"/>
          <w:szCs w:val="24"/>
          <w:rtl/>
        </w:rPr>
        <w:t xml:space="preserve"> </w:t>
      </w:r>
      <w:r w:rsidRPr="00113927">
        <w:rPr>
          <w:rFonts w:ascii="David" w:hAnsi="David" w:hint="eastAsia"/>
          <w:szCs w:val="24"/>
          <w:rtl/>
        </w:rPr>
        <w:t>פרסונל</w:t>
      </w:r>
      <w:r w:rsidRPr="00113927">
        <w:rPr>
          <w:rFonts w:ascii="David" w:hAnsi="David"/>
          <w:szCs w:val="24"/>
          <w:rtl/>
        </w:rPr>
        <w:t xml:space="preserve"> </w:t>
      </w:r>
      <w:r w:rsidRPr="00113927">
        <w:rPr>
          <w:rFonts w:ascii="David" w:hAnsi="David" w:hint="eastAsia"/>
          <w:szCs w:val="24"/>
          <w:rtl/>
        </w:rPr>
        <w:t>איי</w:t>
      </w:r>
      <w:r w:rsidRPr="00113927">
        <w:rPr>
          <w:rFonts w:ascii="David" w:hAnsi="David"/>
          <w:szCs w:val="24"/>
          <w:rtl/>
        </w:rPr>
        <w:t xml:space="preserve"> </w:t>
      </w:r>
      <w:r w:rsidRPr="00113927">
        <w:rPr>
          <w:rFonts w:ascii="David" w:hAnsi="David" w:hint="eastAsia"/>
          <w:szCs w:val="24"/>
          <w:rtl/>
        </w:rPr>
        <w:t>די</w:t>
      </w:r>
      <w:r w:rsidRPr="00113927">
        <w:rPr>
          <w:rFonts w:ascii="David" w:hAnsi="David"/>
          <w:szCs w:val="24"/>
          <w:rtl/>
        </w:rPr>
        <w:t xml:space="preserve">, </w:t>
      </w:r>
      <w:r w:rsidRPr="00113927">
        <w:rPr>
          <w:rFonts w:ascii="David" w:hAnsi="David" w:hint="eastAsia"/>
          <w:szCs w:val="24"/>
          <w:rtl/>
        </w:rPr>
        <w:t>טלפון</w:t>
      </w:r>
      <w:r w:rsidRPr="00113927">
        <w:rPr>
          <w:rFonts w:ascii="David" w:hAnsi="David"/>
          <w:szCs w:val="24"/>
          <w:rtl/>
        </w:rPr>
        <w:t xml:space="preserve">: 03-7544666, </w:t>
      </w:r>
      <w:r w:rsidRPr="00113927">
        <w:rPr>
          <w:rFonts w:ascii="David" w:hAnsi="David" w:hint="eastAsia"/>
          <w:szCs w:val="24"/>
          <w:rtl/>
        </w:rPr>
        <w:t>כתובת</w:t>
      </w:r>
      <w:r w:rsidRPr="00113927">
        <w:rPr>
          <w:rFonts w:ascii="David" w:hAnsi="David"/>
          <w:szCs w:val="24"/>
          <w:rtl/>
        </w:rPr>
        <w:t xml:space="preserve"> </w:t>
      </w:r>
      <w:r w:rsidRPr="00113927">
        <w:rPr>
          <w:rFonts w:ascii="David" w:hAnsi="David" w:hint="eastAsia"/>
          <w:szCs w:val="24"/>
          <w:rtl/>
        </w:rPr>
        <w:t>אתר</w:t>
      </w:r>
      <w:r w:rsidRPr="00113927">
        <w:rPr>
          <w:rFonts w:ascii="David" w:hAnsi="David"/>
          <w:szCs w:val="24"/>
          <w:rtl/>
        </w:rPr>
        <w:t xml:space="preserve"> </w:t>
      </w:r>
      <w:r w:rsidRPr="00113927">
        <w:rPr>
          <w:rFonts w:ascii="David" w:hAnsi="David" w:hint="eastAsia"/>
          <w:szCs w:val="24"/>
          <w:rtl/>
        </w:rPr>
        <w:t>החברה</w:t>
      </w:r>
      <w:r w:rsidRPr="00113927">
        <w:rPr>
          <w:rFonts w:ascii="David" w:hAnsi="David"/>
          <w:szCs w:val="24"/>
          <w:rtl/>
        </w:rPr>
        <w:t xml:space="preserve">: </w:t>
      </w:r>
      <w:hyperlink r:id="rId22" w:history="1">
        <w:r w:rsidRPr="00113927">
          <w:rPr>
            <w:rStyle w:val="Hyperlink"/>
            <w:rFonts w:ascii="David" w:hAnsi="David"/>
            <w:szCs w:val="24"/>
          </w:rPr>
          <w:t>www.personalid.co.il</w:t>
        </w:r>
      </w:hyperlink>
    </w:p>
    <w:p w:rsidR="00EB7CF4" w:rsidRPr="00113927" w:rsidRDefault="00EB7CF4" w:rsidP="00AE6C7F">
      <w:pPr>
        <w:pStyle w:val="af5"/>
        <w:numPr>
          <w:ilvl w:val="1"/>
          <w:numId w:val="293"/>
        </w:numPr>
        <w:spacing w:line="360" w:lineRule="auto"/>
        <w:jc w:val="both"/>
        <w:rPr>
          <w:rFonts w:ascii="David" w:hAnsi="David"/>
          <w:szCs w:val="24"/>
        </w:rPr>
      </w:pPr>
      <w:r w:rsidRPr="00113927">
        <w:rPr>
          <w:rFonts w:ascii="David" w:hAnsi="David" w:hint="eastAsia"/>
          <w:szCs w:val="24"/>
          <w:rtl/>
        </w:rPr>
        <w:t>הנחיות</w:t>
      </w:r>
      <w:r w:rsidRPr="00113927">
        <w:rPr>
          <w:rFonts w:ascii="David" w:hAnsi="David"/>
          <w:szCs w:val="24"/>
          <w:rtl/>
        </w:rPr>
        <w:t xml:space="preserve"> לחתימה דיגיטלית על קובץ </w:t>
      </w:r>
      <w:r w:rsidRPr="00113927">
        <w:rPr>
          <w:rFonts w:ascii="David" w:hAnsi="David"/>
          <w:szCs w:val="24"/>
        </w:rPr>
        <w:t>pdf</w:t>
      </w:r>
      <w:r w:rsidRPr="00113927">
        <w:rPr>
          <w:rFonts w:ascii="David" w:hAnsi="David"/>
          <w:szCs w:val="24"/>
          <w:rtl/>
        </w:rPr>
        <w:t xml:space="preserve"> </w:t>
      </w:r>
      <w:r w:rsidR="00097374">
        <w:rPr>
          <w:rFonts w:ascii="David" w:hAnsi="David" w:hint="cs"/>
          <w:szCs w:val="24"/>
          <w:rtl/>
        </w:rPr>
        <w:t>(</w:t>
      </w:r>
      <w:r w:rsidRPr="00113927">
        <w:rPr>
          <w:rFonts w:ascii="David" w:hAnsi="David" w:hint="eastAsia"/>
          <w:szCs w:val="24"/>
          <w:rtl/>
        </w:rPr>
        <w:t>מתייחסות</w:t>
      </w:r>
      <w:r w:rsidRPr="00113927">
        <w:rPr>
          <w:rFonts w:ascii="David" w:hAnsi="David"/>
          <w:szCs w:val="24"/>
          <w:rtl/>
        </w:rPr>
        <w:t xml:space="preserve"> לשימוש בתוכנת </w:t>
      </w:r>
      <w:r w:rsidR="00097374">
        <w:rPr>
          <w:rFonts w:ascii="David" w:hAnsi="David"/>
          <w:szCs w:val="24"/>
        </w:rPr>
        <w:t>(</w:t>
      </w:r>
      <w:r w:rsidRPr="00113927">
        <w:rPr>
          <w:rFonts w:ascii="David" w:hAnsi="David"/>
          <w:szCs w:val="24"/>
        </w:rPr>
        <w:t>Adobe Acrobat Reader</w:t>
      </w:r>
      <w:r w:rsidR="00097374">
        <w:rPr>
          <w:rFonts w:ascii="David" w:hAnsi="David" w:hint="cs"/>
          <w:szCs w:val="24"/>
          <w:rtl/>
        </w:rPr>
        <w:t>:</w:t>
      </w:r>
      <w:r w:rsidRPr="00113927">
        <w:rPr>
          <w:rFonts w:ascii="David" w:hAnsi="David"/>
          <w:szCs w:val="24"/>
          <w:rtl/>
        </w:rPr>
        <w:t xml:space="preserve"> יש לחבר את הכרטיס החכם למחשב באמצעות קורא הכרטיסים. בתפריט הכלים שבצד ימין יש לבחור בכלי </w:t>
      </w:r>
      <w:r w:rsidRPr="00113927">
        <w:rPr>
          <w:rFonts w:ascii="David" w:hAnsi="David"/>
          <w:szCs w:val="24"/>
        </w:rPr>
        <w:t>Certificates</w:t>
      </w:r>
      <w:r w:rsidRPr="00113927">
        <w:rPr>
          <w:rFonts w:ascii="David" w:hAnsi="David"/>
          <w:szCs w:val="24"/>
          <w:rtl/>
        </w:rPr>
        <w:t xml:space="preserve">. </w:t>
      </w:r>
      <w:r w:rsidR="00575978" w:rsidRPr="00113927">
        <w:rPr>
          <w:rFonts w:ascii="David" w:hAnsi="David" w:hint="eastAsia"/>
          <w:szCs w:val="24"/>
          <w:rtl/>
        </w:rPr>
        <w:t>יתכן</w:t>
      </w:r>
      <w:r w:rsidR="00575978" w:rsidRPr="00113927">
        <w:rPr>
          <w:rFonts w:ascii="David" w:hAnsi="David"/>
          <w:szCs w:val="24"/>
          <w:rtl/>
        </w:rPr>
        <w:t xml:space="preserve"> שיהיה צורך ללחוץ על </w:t>
      </w:r>
      <w:r w:rsidR="00575978" w:rsidRPr="00113927">
        <w:rPr>
          <w:rFonts w:ascii="David" w:hAnsi="David"/>
          <w:szCs w:val="24"/>
        </w:rPr>
        <w:t>More Tools</w:t>
      </w:r>
      <w:r w:rsidR="00575978" w:rsidRPr="00113927">
        <w:rPr>
          <w:rFonts w:ascii="David" w:hAnsi="David"/>
          <w:szCs w:val="24"/>
          <w:rtl/>
        </w:rPr>
        <w:t xml:space="preserve"> כדי שהכלי יופיע. כשהכלי </w:t>
      </w:r>
      <w:r w:rsidR="00575978" w:rsidRPr="00113927">
        <w:rPr>
          <w:rFonts w:ascii="David" w:hAnsi="David"/>
          <w:szCs w:val="24"/>
        </w:rPr>
        <w:t>Certificates</w:t>
      </w:r>
      <w:r w:rsidR="00575978" w:rsidRPr="00113927">
        <w:rPr>
          <w:rFonts w:ascii="David" w:hAnsi="David"/>
          <w:szCs w:val="24"/>
          <w:rtl/>
        </w:rPr>
        <w:t xml:space="preserve"> פעיל, יש </w:t>
      </w:r>
      <w:r w:rsidR="00575978" w:rsidRPr="00113927">
        <w:rPr>
          <w:rFonts w:ascii="David" w:hAnsi="David" w:hint="eastAsia"/>
          <w:szCs w:val="24"/>
          <w:rtl/>
        </w:rPr>
        <w:t>ללחוץ</w:t>
      </w:r>
      <w:r w:rsidR="00575978" w:rsidRPr="00113927">
        <w:rPr>
          <w:rFonts w:ascii="David" w:hAnsi="David"/>
          <w:szCs w:val="24"/>
          <w:rtl/>
        </w:rPr>
        <w:t xml:space="preserve"> </w:t>
      </w:r>
      <w:r w:rsidR="00575978" w:rsidRPr="00113927">
        <w:rPr>
          <w:rFonts w:ascii="David" w:hAnsi="David" w:hint="eastAsia"/>
          <w:szCs w:val="24"/>
          <w:rtl/>
        </w:rPr>
        <w:t>על</w:t>
      </w:r>
      <w:r w:rsidR="00575978" w:rsidRPr="00113927">
        <w:rPr>
          <w:rFonts w:ascii="David" w:hAnsi="David"/>
          <w:szCs w:val="24"/>
          <w:rtl/>
        </w:rPr>
        <w:t xml:space="preserve"> </w:t>
      </w:r>
      <w:r w:rsidR="00575978" w:rsidRPr="00113927">
        <w:rPr>
          <w:rFonts w:ascii="David" w:hAnsi="David"/>
          <w:szCs w:val="24"/>
        </w:rPr>
        <w:t>Digitally Sign</w:t>
      </w:r>
      <w:r w:rsidR="00575978" w:rsidRPr="00113927">
        <w:rPr>
          <w:rFonts w:ascii="David" w:hAnsi="David"/>
          <w:szCs w:val="24"/>
          <w:rtl/>
        </w:rPr>
        <w:t xml:space="preserve"> ולפעול לפי ההנחיות.</w:t>
      </w:r>
    </w:p>
    <w:p w:rsidR="00A932D1" w:rsidRPr="00113927" w:rsidRDefault="00A932D1" w:rsidP="00A932D1">
      <w:pPr>
        <w:pStyle w:val="af5"/>
        <w:spacing w:line="360" w:lineRule="auto"/>
        <w:ind w:left="792"/>
        <w:jc w:val="both"/>
        <w:rPr>
          <w:rFonts w:ascii="David" w:hAnsi="David"/>
          <w:szCs w:val="24"/>
        </w:rPr>
      </w:pPr>
    </w:p>
    <w:p w:rsidR="00CB78D1" w:rsidRPr="00113927" w:rsidRDefault="00D17BAF" w:rsidP="00FE05F4">
      <w:pPr>
        <w:pStyle w:val="af5"/>
        <w:numPr>
          <w:ilvl w:val="0"/>
          <w:numId w:val="293"/>
        </w:numPr>
        <w:spacing w:line="360" w:lineRule="auto"/>
        <w:jc w:val="both"/>
        <w:rPr>
          <w:rFonts w:ascii="David" w:hAnsi="David"/>
          <w:b/>
          <w:bCs/>
          <w:szCs w:val="24"/>
        </w:rPr>
      </w:pPr>
      <w:r w:rsidRPr="00113927">
        <w:rPr>
          <w:rFonts w:ascii="David" w:hAnsi="David" w:hint="eastAsia"/>
          <w:b/>
          <w:bCs/>
          <w:szCs w:val="24"/>
          <w:rtl/>
        </w:rPr>
        <w:t>הנחיות</w:t>
      </w:r>
      <w:r w:rsidRPr="00113927">
        <w:rPr>
          <w:rFonts w:ascii="David" w:hAnsi="David"/>
          <w:b/>
          <w:bCs/>
          <w:szCs w:val="24"/>
          <w:rtl/>
        </w:rPr>
        <w:t xml:space="preserve"> </w:t>
      </w:r>
      <w:r w:rsidRPr="00113927">
        <w:rPr>
          <w:rFonts w:ascii="David" w:hAnsi="David" w:hint="eastAsia"/>
          <w:b/>
          <w:bCs/>
          <w:szCs w:val="24"/>
          <w:rtl/>
        </w:rPr>
        <w:t>ל</w:t>
      </w:r>
      <w:r w:rsidR="00CB78D1" w:rsidRPr="00113927">
        <w:rPr>
          <w:rFonts w:ascii="David" w:hAnsi="David" w:hint="eastAsia"/>
          <w:b/>
          <w:bCs/>
          <w:szCs w:val="24"/>
          <w:rtl/>
        </w:rPr>
        <w:t>טופס</w:t>
      </w:r>
      <w:r w:rsidR="00CB78D1" w:rsidRPr="00113927">
        <w:rPr>
          <w:rFonts w:ascii="David" w:hAnsi="David"/>
          <w:b/>
          <w:bCs/>
          <w:szCs w:val="24"/>
          <w:rtl/>
        </w:rPr>
        <w:t xml:space="preserve"> </w:t>
      </w:r>
      <w:r w:rsidR="00CB78D1" w:rsidRPr="00113927">
        <w:rPr>
          <w:rFonts w:ascii="David" w:hAnsi="David" w:hint="eastAsia"/>
          <w:b/>
          <w:bCs/>
          <w:szCs w:val="24"/>
          <w:rtl/>
        </w:rPr>
        <w:t>מקוון</w:t>
      </w:r>
      <w:r w:rsidR="00CB78D1" w:rsidRPr="00113927">
        <w:rPr>
          <w:rFonts w:ascii="David" w:hAnsi="David"/>
          <w:b/>
          <w:bCs/>
          <w:szCs w:val="24"/>
          <w:rtl/>
        </w:rPr>
        <w:t xml:space="preserve"> </w:t>
      </w:r>
      <w:r w:rsidR="0093091D" w:rsidRPr="00113927">
        <w:rPr>
          <w:rFonts w:ascii="David" w:hAnsi="David"/>
          <w:b/>
          <w:bCs/>
          <w:szCs w:val="24"/>
          <w:rtl/>
        </w:rPr>
        <w:t xml:space="preserve">2 – עבור </w:t>
      </w:r>
      <w:r w:rsidR="00FE05F4" w:rsidRPr="00113927">
        <w:rPr>
          <w:rFonts w:ascii="David" w:hAnsi="David" w:hint="eastAsia"/>
          <w:b/>
          <w:bCs/>
          <w:szCs w:val="24"/>
          <w:rtl/>
        </w:rPr>
        <w:t>מסמכים</w:t>
      </w:r>
      <w:r w:rsidR="0093091D" w:rsidRPr="00113927">
        <w:rPr>
          <w:rFonts w:ascii="David" w:hAnsi="David"/>
          <w:b/>
          <w:bCs/>
          <w:szCs w:val="24"/>
          <w:rtl/>
        </w:rPr>
        <w:t xml:space="preserve"> מוסדיים</w:t>
      </w:r>
    </w:p>
    <w:p w:rsidR="00416F8B" w:rsidRPr="00113927" w:rsidRDefault="00416F8B" w:rsidP="00F261D7">
      <w:pPr>
        <w:pStyle w:val="af5"/>
        <w:numPr>
          <w:ilvl w:val="1"/>
          <w:numId w:val="293"/>
        </w:numPr>
        <w:spacing w:line="360" w:lineRule="auto"/>
        <w:jc w:val="both"/>
        <w:rPr>
          <w:rFonts w:ascii="David" w:hAnsi="David"/>
          <w:szCs w:val="24"/>
        </w:rPr>
      </w:pPr>
      <w:r w:rsidRPr="00113927">
        <w:rPr>
          <w:rFonts w:ascii="David" w:hAnsi="David" w:hint="eastAsia"/>
          <w:szCs w:val="24"/>
          <w:rtl/>
        </w:rPr>
        <w:t>טופס</w:t>
      </w:r>
      <w:r w:rsidRPr="00113927">
        <w:rPr>
          <w:rFonts w:ascii="David" w:hAnsi="David"/>
          <w:szCs w:val="24"/>
          <w:rtl/>
        </w:rPr>
        <w:t xml:space="preserve"> </w:t>
      </w:r>
      <w:r w:rsidRPr="00113927">
        <w:rPr>
          <w:rFonts w:ascii="David" w:hAnsi="David" w:hint="eastAsia"/>
          <w:szCs w:val="24"/>
          <w:rtl/>
        </w:rPr>
        <w:t>זה</w:t>
      </w:r>
      <w:r w:rsidRPr="00113927">
        <w:rPr>
          <w:rFonts w:ascii="David" w:hAnsi="David"/>
          <w:szCs w:val="24"/>
          <w:rtl/>
        </w:rPr>
        <w:t xml:space="preserve"> </w:t>
      </w:r>
      <w:r w:rsidR="00F261D7" w:rsidRPr="00113927">
        <w:rPr>
          <w:rFonts w:ascii="David" w:hAnsi="David" w:hint="eastAsia"/>
          <w:szCs w:val="24"/>
          <w:rtl/>
        </w:rPr>
        <w:t>ימולא</w:t>
      </w:r>
      <w:r w:rsidRPr="00113927">
        <w:rPr>
          <w:rFonts w:ascii="David" w:hAnsi="David"/>
          <w:szCs w:val="24"/>
          <w:rtl/>
        </w:rPr>
        <w:t xml:space="preserve"> </w:t>
      </w:r>
      <w:r w:rsidRPr="00113927">
        <w:rPr>
          <w:rFonts w:ascii="David" w:hAnsi="David" w:hint="eastAsia"/>
          <w:szCs w:val="24"/>
          <w:rtl/>
        </w:rPr>
        <w:t>על</w:t>
      </w:r>
      <w:r w:rsidRPr="00113927">
        <w:rPr>
          <w:rFonts w:ascii="David" w:hAnsi="David"/>
          <w:szCs w:val="24"/>
          <w:rtl/>
        </w:rPr>
        <w:t xml:space="preserve"> </w:t>
      </w:r>
      <w:r w:rsidRPr="00113927">
        <w:rPr>
          <w:rFonts w:ascii="David" w:hAnsi="David" w:hint="eastAsia"/>
          <w:szCs w:val="24"/>
          <w:rtl/>
        </w:rPr>
        <w:t>ידי</w:t>
      </w:r>
      <w:r w:rsidRPr="00113927">
        <w:rPr>
          <w:rFonts w:ascii="David" w:hAnsi="David"/>
          <w:szCs w:val="24"/>
          <w:rtl/>
        </w:rPr>
        <w:t xml:space="preserve"> </w:t>
      </w:r>
      <w:r w:rsidRPr="00113927">
        <w:rPr>
          <w:rFonts w:ascii="David" w:hAnsi="David" w:hint="eastAsia"/>
          <w:szCs w:val="24"/>
          <w:rtl/>
        </w:rPr>
        <w:t>הגורם</w:t>
      </w:r>
      <w:r w:rsidRPr="00113927">
        <w:rPr>
          <w:rFonts w:ascii="David" w:hAnsi="David"/>
          <w:szCs w:val="24"/>
          <w:rtl/>
        </w:rPr>
        <w:t xml:space="preserve"> </w:t>
      </w:r>
      <w:r w:rsidRPr="00113927">
        <w:rPr>
          <w:rFonts w:ascii="David" w:hAnsi="David" w:hint="eastAsia"/>
          <w:szCs w:val="24"/>
          <w:rtl/>
        </w:rPr>
        <w:t>האחראי</w:t>
      </w:r>
      <w:r w:rsidRPr="00113927">
        <w:rPr>
          <w:rFonts w:ascii="David" w:hAnsi="David"/>
          <w:szCs w:val="24"/>
          <w:rtl/>
        </w:rPr>
        <w:t xml:space="preserve"> </w:t>
      </w:r>
      <w:r w:rsidRPr="00113927">
        <w:rPr>
          <w:rFonts w:ascii="David" w:hAnsi="David" w:hint="eastAsia"/>
          <w:szCs w:val="24"/>
          <w:rtl/>
        </w:rPr>
        <w:t>על</w:t>
      </w:r>
      <w:r w:rsidRPr="00113927">
        <w:rPr>
          <w:rFonts w:ascii="David" w:hAnsi="David"/>
          <w:szCs w:val="24"/>
          <w:rtl/>
        </w:rPr>
        <w:t xml:space="preserve"> </w:t>
      </w:r>
      <w:r w:rsidRPr="00113927">
        <w:rPr>
          <w:rFonts w:ascii="David" w:hAnsi="David" w:hint="eastAsia"/>
          <w:szCs w:val="24"/>
          <w:rtl/>
        </w:rPr>
        <w:t>הטיפול</w:t>
      </w:r>
      <w:r w:rsidRPr="00113927">
        <w:rPr>
          <w:rFonts w:ascii="David" w:hAnsi="David"/>
          <w:szCs w:val="24"/>
          <w:rtl/>
        </w:rPr>
        <w:t xml:space="preserve"> </w:t>
      </w:r>
      <w:r w:rsidRPr="00113927">
        <w:rPr>
          <w:rFonts w:ascii="David" w:hAnsi="David" w:hint="eastAsia"/>
          <w:szCs w:val="24"/>
          <w:rtl/>
        </w:rPr>
        <w:t>בהצעות</w:t>
      </w:r>
      <w:r w:rsidRPr="00113927">
        <w:rPr>
          <w:rFonts w:ascii="David" w:hAnsi="David"/>
          <w:szCs w:val="24"/>
          <w:rtl/>
        </w:rPr>
        <w:t xml:space="preserve"> </w:t>
      </w:r>
      <w:r w:rsidRPr="00113927">
        <w:rPr>
          <w:rFonts w:ascii="David" w:hAnsi="David" w:hint="eastAsia"/>
          <w:szCs w:val="24"/>
          <w:rtl/>
        </w:rPr>
        <w:t>המחקר</w:t>
      </w:r>
      <w:r w:rsidRPr="00113927">
        <w:rPr>
          <w:rFonts w:ascii="David" w:hAnsi="David"/>
          <w:szCs w:val="24"/>
          <w:rtl/>
        </w:rPr>
        <w:t xml:space="preserve"> </w:t>
      </w:r>
      <w:r w:rsidRPr="00113927">
        <w:rPr>
          <w:rFonts w:ascii="David" w:hAnsi="David" w:hint="eastAsia"/>
          <w:szCs w:val="24"/>
          <w:rtl/>
        </w:rPr>
        <w:t>מטעם</w:t>
      </w:r>
      <w:r w:rsidRPr="00113927">
        <w:rPr>
          <w:rFonts w:ascii="David" w:hAnsi="David"/>
          <w:szCs w:val="24"/>
          <w:rtl/>
        </w:rPr>
        <w:t xml:space="preserve"> </w:t>
      </w:r>
      <w:r w:rsidRPr="00113927">
        <w:rPr>
          <w:rFonts w:ascii="David" w:hAnsi="David" w:hint="eastAsia"/>
          <w:szCs w:val="24"/>
          <w:rtl/>
        </w:rPr>
        <w:t>המוסד</w:t>
      </w:r>
      <w:r w:rsidRPr="00113927">
        <w:rPr>
          <w:rFonts w:ascii="David" w:hAnsi="David"/>
          <w:szCs w:val="24"/>
          <w:rtl/>
        </w:rPr>
        <w:t xml:space="preserve"> (</w:t>
      </w:r>
      <w:r w:rsidRPr="00113927">
        <w:rPr>
          <w:rFonts w:ascii="David" w:hAnsi="David" w:hint="eastAsia"/>
          <w:szCs w:val="24"/>
          <w:rtl/>
        </w:rPr>
        <w:t>רשות</w:t>
      </w:r>
      <w:r w:rsidRPr="00113927">
        <w:rPr>
          <w:rFonts w:ascii="David" w:hAnsi="David"/>
          <w:szCs w:val="24"/>
          <w:rtl/>
        </w:rPr>
        <w:t xml:space="preserve"> </w:t>
      </w:r>
      <w:r w:rsidRPr="00113927">
        <w:rPr>
          <w:rFonts w:ascii="David" w:hAnsi="David" w:hint="eastAsia"/>
          <w:szCs w:val="24"/>
          <w:rtl/>
        </w:rPr>
        <w:t>המחקר</w:t>
      </w:r>
      <w:r w:rsidRPr="00113927">
        <w:rPr>
          <w:rFonts w:ascii="David" w:hAnsi="David"/>
          <w:szCs w:val="24"/>
          <w:rtl/>
        </w:rPr>
        <w:t xml:space="preserve">). </w:t>
      </w:r>
      <w:r w:rsidRPr="00113927">
        <w:rPr>
          <w:rFonts w:ascii="David" w:hAnsi="David" w:hint="eastAsia"/>
          <w:szCs w:val="24"/>
          <w:rtl/>
        </w:rPr>
        <w:t>בהיעדר</w:t>
      </w:r>
      <w:r w:rsidRPr="00113927">
        <w:rPr>
          <w:rFonts w:ascii="David" w:hAnsi="David"/>
          <w:szCs w:val="24"/>
          <w:rtl/>
        </w:rPr>
        <w:t xml:space="preserve"> </w:t>
      </w:r>
      <w:r w:rsidRPr="00113927">
        <w:rPr>
          <w:rFonts w:ascii="David" w:hAnsi="David" w:hint="eastAsia"/>
          <w:szCs w:val="24"/>
          <w:rtl/>
        </w:rPr>
        <w:t>גורם</w:t>
      </w:r>
      <w:r w:rsidRPr="00113927">
        <w:rPr>
          <w:rFonts w:ascii="David" w:hAnsi="David"/>
          <w:szCs w:val="24"/>
          <w:rtl/>
        </w:rPr>
        <w:t xml:space="preserve"> </w:t>
      </w:r>
      <w:r w:rsidRPr="00113927">
        <w:rPr>
          <w:rFonts w:ascii="David" w:hAnsi="David" w:hint="eastAsia"/>
          <w:szCs w:val="24"/>
          <w:rtl/>
        </w:rPr>
        <w:t>כזה</w:t>
      </w:r>
      <w:r w:rsidRPr="00113927">
        <w:rPr>
          <w:rFonts w:ascii="David" w:hAnsi="David"/>
          <w:szCs w:val="24"/>
          <w:rtl/>
        </w:rPr>
        <w:t xml:space="preserve">, </w:t>
      </w:r>
      <w:r w:rsidRPr="00113927">
        <w:rPr>
          <w:rFonts w:ascii="David" w:hAnsi="David" w:hint="eastAsia"/>
          <w:szCs w:val="24"/>
          <w:rtl/>
        </w:rPr>
        <w:t>החוקר</w:t>
      </w:r>
      <w:r w:rsidR="0051303A" w:rsidRPr="00113927">
        <w:rPr>
          <w:rFonts w:ascii="David" w:hAnsi="David"/>
          <w:szCs w:val="24"/>
          <w:rtl/>
        </w:rPr>
        <w:t xml:space="preserve"> הראשי</w:t>
      </w:r>
      <w:r w:rsidRPr="00113927">
        <w:rPr>
          <w:rFonts w:ascii="David" w:hAnsi="David"/>
          <w:szCs w:val="24"/>
          <w:rtl/>
        </w:rPr>
        <w:t xml:space="preserve"> </w:t>
      </w:r>
      <w:r w:rsidRPr="00113927">
        <w:rPr>
          <w:rFonts w:ascii="David" w:hAnsi="David" w:hint="eastAsia"/>
          <w:szCs w:val="24"/>
          <w:rtl/>
        </w:rPr>
        <w:t>אחראי</w:t>
      </w:r>
      <w:r w:rsidRPr="00113927">
        <w:rPr>
          <w:rFonts w:ascii="David" w:hAnsi="David"/>
          <w:szCs w:val="24"/>
          <w:rtl/>
        </w:rPr>
        <w:t xml:space="preserve"> </w:t>
      </w:r>
      <w:r w:rsidRPr="00113927">
        <w:rPr>
          <w:rFonts w:ascii="David" w:hAnsi="David" w:hint="eastAsia"/>
          <w:szCs w:val="24"/>
          <w:rtl/>
        </w:rPr>
        <w:t>על</w:t>
      </w:r>
      <w:r w:rsidRPr="00113927">
        <w:rPr>
          <w:rFonts w:ascii="David" w:hAnsi="David"/>
          <w:szCs w:val="24"/>
          <w:rtl/>
        </w:rPr>
        <w:t xml:space="preserve"> </w:t>
      </w:r>
      <w:r w:rsidRPr="00113927">
        <w:rPr>
          <w:rFonts w:ascii="David" w:hAnsi="David" w:hint="eastAsia"/>
          <w:szCs w:val="24"/>
          <w:rtl/>
        </w:rPr>
        <w:t>מילוי</w:t>
      </w:r>
      <w:r w:rsidRPr="00113927">
        <w:rPr>
          <w:rFonts w:ascii="David" w:hAnsi="David"/>
          <w:szCs w:val="24"/>
          <w:rtl/>
        </w:rPr>
        <w:t xml:space="preserve"> </w:t>
      </w:r>
      <w:r w:rsidRPr="00113927">
        <w:rPr>
          <w:rFonts w:ascii="David" w:hAnsi="David" w:hint="eastAsia"/>
          <w:szCs w:val="24"/>
          <w:rtl/>
        </w:rPr>
        <w:t>הסעיפים</w:t>
      </w:r>
      <w:r w:rsidRPr="00113927">
        <w:rPr>
          <w:rFonts w:ascii="David" w:hAnsi="David"/>
          <w:szCs w:val="24"/>
          <w:rtl/>
        </w:rPr>
        <w:t xml:space="preserve"> </w:t>
      </w:r>
      <w:r w:rsidRPr="00113927">
        <w:rPr>
          <w:rFonts w:ascii="David" w:hAnsi="David" w:hint="eastAsia"/>
          <w:szCs w:val="24"/>
          <w:rtl/>
        </w:rPr>
        <w:t>הנדרשים</w:t>
      </w:r>
      <w:r w:rsidRPr="00113927">
        <w:rPr>
          <w:rFonts w:ascii="David" w:hAnsi="David"/>
          <w:szCs w:val="24"/>
          <w:rtl/>
        </w:rPr>
        <w:t xml:space="preserve"> </w:t>
      </w:r>
      <w:r w:rsidRPr="00113927">
        <w:rPr>
          <w:rFonts w:ascii="David" w:hAnsi="David" w:hint="eastAsia"/>
          <w:szCs w:val="24"/>
          <w:rtl/>
        </w:rPr>
        <w:t>בטופס</w:t>
      </w:r>
      <w:r w:rsidRPr="00113927">
        <w:rPr>
          <w:rFonts w:ascii="David" w:hAnsi="David"/>
          <w:szCs w:val="24"/>
          <w:rtl/>
        </w:rPr>
        <w:t xml:space="preserve"> </w:t>
      </w:r>
      <w:r w:rsidRPr="00113927">
        <w:rPr>
          <w:rFonts w:ascii="David" w:hAnsi="David" w:hint="eastAsia"/>
          <w:szCs w:val="24"/>
          <w:rtl/>
        </w:rPr>
        <w:t>זה</w:t>
      </w:r>
      <w:r w:rsidRPr="00113927">
        <w:rPr>
          <w:rFonts w:ascii="David" w:hAnsi="David"/>
          <w:szCs w:val="24"/>
          <w:rtl/>
        </w:rPr>
        <w:t>.</w:t>
      </w:r>
    </w:p>
    <w:p w:rsidR="00416F8B" w:rsidRPr="00113927" w:rsidRDefault="00FE05F4" w:rsidP="00FE05F4">
      <w:pPr>
        <w:pStyle w:val="af5"/>
        <w:numPr>
          <w:ilvl w:val="1"/>
          <w:numId w:val="293"/>
        </w:numPr>
        <w:spacing w:line="360" w:lineRule="auto"/>
        <w:jc w:val="both"/>
        <w:rPr>
          <w:rFonts w:ascii="David" w:hAnsi="David"/>
          <w:szCs w:val="24"/>
        </w:rPr>
      </w:pPr>
      <w:r w:rsidRPr="00113927">
        <w:rPr>
          <w:rFonts w:ascii="David" w:hAnsi="David" w:hint="eastAsia"/>
          <w:szCs w:val="24"/>
          <w:rtl/>
        </w:rPr>
        <w:t>טופס</w:t>
      </w:r>
      <w:r w:rsidRPr="00113927">
        <w:rPr>
          <w:rFonts w:ascii="David" w:hAnsi="David"/>
          <w:szCs w:val="24"/>
          <w:rtl/>
        </w:rPr>
        <w:t xml:space="preserve"> </w:t>
      </w:r>
      <w:r w:rsidRPr="00113927">
        <w:rPr>
          <w:rFonts w:ascii="David" w:hAnsi="David" w:hint="eastAsia"/>
          <w:szCs w:val="24"/>
          <w:rtl/>
        </w:rPr>
        <w:t>זה</w:t>
      </w:r>
      <w:r w:rsidRPr="00113927">
        <w:rPr>
          <w:rFonts w:ascii="David" w:hAnsi="David"/>
          <w:szCs w:val="24"/>
          <w:rtl/>
        </w:rPr>
        <w:t xml:space="preserve"> </w:t>
      </w:r>
      <w:r w:rsidRPr="00113927">
        <w:rPr>
          <w:rFonts w:ascii="David" w:hAnsi="David" w:hint="eastAsia"/>
          <w:szCs w:val="24"/>
          <w:rtl/>
        </w:rPr>
        <w:t>מיועד</w:t>
      </w:r>
      <w:r w:rsidRPr="00113927">
        <w:rPr>
          <w:rFonts w:ascii="David" w:hAnsi="David"/>
          <w:szCs w:val="24"/>
          <w:rtl/>
        </w:rPr>
        <w:t xml:space="preserve"> </w:t>
      </w:r>
      <w:r w:rsidRPr="00113927">
        <w:rPr>
          <w:rFonts w:ascii="David" w:hAnsi="David" w:hint="eastAsia"/>
          <w:szCs w:val="24"/>
          <w:rtl/>
        </w:rPr>
        <w:t>ל</w:t>
      </w:r>
      <w:r w:rsidR="0051303A" w:rsidRPr="00113927">
        <w:rPr>
          <w:rFonts w:ascii="David" w:hAnsi="David" w:hint="eastAsia"/>
          <w:szCs w:val="24"/>
          <w:rtl/>
        </w:rPr>
        <w:t>הגשת</w:t>
      </w:r>
      <w:r w:rsidR="00416F8B" w:rsidRPr="00113927">
        <w:rPr>
          <w:rFonts w:ascii="David" w:hAnsi="David"/>
          <w:szCs w:val="24"/>
          <w:rtl/>
        </w:rPr>
        <w:t xml:space="preserve"> </w:t>
      </w:r>
      <w:r w:rsidR="00416F8B" w:rsidRPr="00113927">
        <w:rPr>
          <w:rFonts w:ascii="David" w:hAnsi="David" w:hint="eastAsia"/>
          <w:szCs w:val="24"/>
          <w:rtl/>
        </w:rPr>
        <w:t>כל</w:t>
      </w:r>
      <w:r w:rsidR="00416F8B" w:rsidRPr="00113927">
        <w:rPr>
          <w:rFonts w:ascii="David" w:hAnsi="David"/>
          <w:szCs w:val="24"/>
          <w:rtl/>
        </w:rPr>
        <w:t xml:space="preserve"> </w:t>
      </w:r>
      <w:r w:rsidR="00416F8B" w:rsidRPr="00113927">
        <w:rPr>
          <w:rFonts w:ascii="David" w:hAnsi="David" w:hint="eastAsia"/>
          <w:szCs w:val="24"/>
          <w:rtl/>
        </w:rPr>
        <w:t>הטפסים</w:t>
      </w:r>
      <w:r w:rsidR="00416F8B" w:rsidRPr="00113927">
        <w:rPr>
          <w:rFonts w:ascii="David" w:hAnsi="David"/>
          <w:szCs w:val="24"/>
          <w:rtl/>
        </w:rPr>
        <w:t xml:space="preserve"> </w:t>
      </w:r>
      <w:r w:rsidR="00416F8B" w:rsidRPr="00113927">
        <w:rPr>
          <w:rFonts w:ascii="David" w:hAnsi="David" w:hint="eastAsia"/>
          <w:szCs w:val="24"/>
          <w:rtl/>
        </w:rPr>
        <w:t>המשותפים</w:t>
      </w:r>
      <w:r w:rsidR="00416F8B" w:rsidRPr="00113927">
        <w:rPr>
          <w:rFonts w:ascii="David" w:hAnsi="David"/>
          <w:szCs w:val="24"/>
          <w:rtl/>
        </w:rPr>
        <w:t xml:space="preserve"> </w:t>
      </w:r>
      <w:r w:rsidR="00416F8B" w:rsidRPr="00113927">
        <w:rPr>
          <w:rFonts w:ascii="David" w:hAnsi="David" w:hint="eastAsia"/>
          <w:szCs w:val="24"/>
          <w:rtl/>
        </w:rPr>
        <w:t>לכלל</w:t>
      </w:r>
      <w:r w:rsidR="00416F8B" w:rsidRPr="00113927">
        <w:rPr>
          <w:rFonts w:ascii="David" w:hAnsi="David"/>
          <w:szCs w:val="24"/>
          <w:rtl/>
        </w:rPr>
        <w:t xml:space="preserve"> </w:t>
      </w:r>
      <w:r w:rsidR="00416F8B" w:rsidRPr="00113927">
        <w:rPr>
          <w:rFonts w:ascii="David" w:hAnsi="David" w:hint="eastAsia"/>
          <w:szCs w:val="24"/>
          <w:rtl/>
        </w:rPr>
        <w:t>ההצעות</w:t>
      </w:r>
      <w:r w:rsidR="00416F8B" w:rsidRPr="00113927">
        <w:rPr>
          <w:rFonts w:ascii="David" w:hAnsi="David"/>
          <w:szCs w:val="24"/>
          <w:rtl/>
        </w:rPr>
        <w:t xml:space="preserve"> </w:t>
      </w:r>
      <w:r w:rsidR="00416F8B" w:rsidRPr="00113927">
        <w:rPr>
          <w:rFonts w:ascii="David" w:hAnsi="David" w:hint="eastAsia"/>
          <w:szCs w:val="24"/>
          <w:rtl/>
        </w:rPr>
        <w:t>המוגשות</w:t>
      </w:r>
      <w:r w:rsidR="00416F8B" w:rsidRPr="00113927">
        <w:rPr>
          <w:rFonts w:ascii="David" w:hAnsi="David"/>
          <w:szCs w:val="24"/>
          <w:rtl/>
        </w:rPr>
        <w:t xml:space="preserve"> </w:t>
      </w:r>
      <w:r w:rsidR="00416F8B" w:rsidRPr="00113927">
        <w:rPr>
          <w:rFonts w:ascii="David" w:hAnsi="David" w:hint="eastAsia"/>
          <w:szCs w:val="24"/>
          <w:rtl/>
        </w:rPr>
        <w:t>מ</w:t>
      </w:r>
      <w:r w:rsidRPr="00113927">
        <w:rPr>
          <w:rFonts w:ascii="David" w:hAnsi="David" w:hint="eastAsia"/>
          <w:szCs w:val="24"/>
          <w:rtl/>
        </w:rPr>
        <w:t>טעם</w:t>
      </w:r>
      <w:r w:rsidRPr="00113927">
        <w:rPr>
          <w:rFonts w:ascii="David" w:hAnsi="David"/>
          <w:szCs w:val="24"/>
          <w:rtl/>
        </w:rPr>
        <w:t xml:space="preserve"> </w:t>
      </w:r>
      <w:r w:rsidR="00416F8B" w:rsidRPr="00113927">
        <w:rPr>
          <w:rFonts w:ascii="David" w:hAnsi="David" w:hint="eastAsia"/>
          <w:szCs w:val="24"/>
          <w:rtl/>
        </w:rPr>
        <w:t>המוסד</w:t>
      </w:r>
      <w:r w:rsidR="00416F8B" w:rsidRPr="00113927">
        <w:rPr>
          <w:rFonts w:ascii="David" w:hAnsi="David"/>
          <w:szCs w:val="24"/>
          <w:rtl/>
        </w:rPr>
        <w:t xml:space="preserve">, </w:t>
      </w:r>
      <w:r w:rsidR="00416F8B" w:rsidRPr="00113927">
        <w:rPr>
          <w:rFonts w:ascii="David" w:hAnsi="David" w:hint="eastAsia"/>
          <w:szCs w:val="24"/>
          <w:rtl/>
        </w:rPr>
        <w:t>שאינם</w:t>
      </w:r>
      <w:r w:rsidR="00416F8B" w:rsidRPr="00113927">
        <w:rPr>
          <w:rFonts w:ascii="David" w:hAnsi="David"/>
          <w:szCs w:val="24"/>
          <w:rtl/>
        </w:rPr>
        <w:t xml:space="preserve"> </w:t>
      </w:r>
      <w:r w:rsidR="00416F8B" w:rsidRPr="00113927">
        <w:rPr>
          <w:rFonts w:ascii="David" w:hAnsi="David" w:hint="eastAsia"/>
          <w:szCs w:val="24"/>
          <w:rtl/>
        </w:rPr>
        <w:t>ספציפיים</w:t>
      </w:r>
      <w:r w:rsidR="00416F8B" w:rsidRPr="00113927">
        <w:rPr>
          <w:rFonts w:ascii="David" w:hAnsi="David"/>
          <w:szCs w:val="24"/>
          <w:rtl/>
        </w:rPr>
        <w:t xml:space="preserve"> </w:t>
      </w:r>
      <w:r w:rsidR="00416F8B" w:rsidRPr="00113927">
        <w:rPr>
          <w:rFonts w:ascii="David" w:hAnsi="David" w:hint="eastAsia"/>
          <w:szCs w:val="24"/>
          <w:rtl/>
        </w:rPr>
        <w:t>להצעה</w:t>
      </w:r>
      <w:r w:rsidR="00416F8B" w:rsidRPr="00113927">
        <w:rPr>
          <w:rFonts w:ascii="David" w:hAnsi="David"/>
          <w:szCs w:val="24"/>
          <w:rtl/>
        </w:rPr>
        <w:t xml:space="preserve"> </w:t>
      </w:r>
      <w:proofErr w:type="spellStart"/>
      <w:r w:rsidR="00D73C65" w:rsidRPr="00113927">
        <w:rPr>
          <w:rFonts w:ascii="David" w:hAnsi="David" w:hint="eastAsia"/>
          <w:szCs w:val="24"/>
          <w:rtl/>
        </w:rPr>
        <w:t>מסויימת</w:t>
      </w:r>
      <w:proofErr w:type="spellEnd"/>
      <w:r w:rsidR="00416F8B" w:rsidRPr="00113927">
        <w:rPr>
          <w:rFonts w:ascii="David" w:hAnsi="David"/>
          <w:szCs w:val="24"/>
          <w:rtl/>
        </w:rPr>
        <w:t xml:space="preserve">, </w:t>
      </w:r>
      <w:r w:rsidR="00416F8B" w:rsidRPr="00113927">
        <w:rPr>
          <w:rFonts w:ascii="David" w:hAnsi="David" w:hint="eastAsia"/>
          <w:szCs w:val="24"/>
          <w:rtl/>
        </w:rPr>
        <w:t>דוגמת</w:t>
      </w:r>
      <w:r w:rsidR="00416F8B" w:rsidRPr="00113927">
        <w:rPr>
          <w:rFonts w:ascii="David" w:hAnsi="David"/>
          <w:szCs w:val="24"/>
          <w:rtl/>
        </w:rPr>
        <w:t xml:space="preserve"> </w:t>
      </w:r>
      <w:r w:rsidR="00416F8B" w:rsidRPr="00113927">
        <w:rPr>
          <w:rFonts w:ascii="David" w:hAnsi="David" w:hint="eastAsia"/>
          <w:szCs w:val="24"/>
          <w:rtl/>
        </w:rPr>
        <w:t>אישור</w:t>
      </w:r>
      <w:r w:rsidR="00416F8B" w:rsidRPr="00113927">
        <w:rPr>
          <w:rFonts w:ascii="David" w:hAnsi="David"/>
          <w:szCs w:val="24"/>
          <w:rtl/>
        </w:rPr>
        <w:t xml:space="preserve"> </w:t>
      </w:r>
      <w:r w:rsidR="00416F8B" w:rsidRPr="00113927">
        <w:rPr>
          <w:rFonts w:ascii="David" w:hAnsi="David" w:hint="eastAsia"/>
          <w:szCs w:val="24"/>
          <w:rtl/>
        </w:rPr>
        <w:t>עו</w:t>
      </w:r>
      <w:r w:rsidR="00416F8B" w:rsidRPr="00113927">
        <w:rPr>
          <w:rFonts w:ascii="David" w:hAnsi="David"/>
          <w:szCs w:val="24"/>
          <w:rtl/>
        </w:rPr>
        <w:t>"</w:t>
      </w:r>
      <w:r w:rsidR="00416F8B" w:rsidRPr="00113927">
        <w:rPr>
          <w:rFonts w:ascii="David" w:hAnsi="David" w:hint="eastAsia"/>
          <w:szCs w:val="24"/>
          <w:rtl/>
        </w:rPr>
        <w:t>ד</w:t>
      </w:r>
      <w:r w:rsidR="00416F8B" w:rsidRPr="00113927">
        <w:rPr>
          <w:rFonts w:ascii="David" w:hAnsi="David"/>
          <w:szCs w:val="24"/>
          <w:rtl/>
        </w:rPr>
        <w:t xml:space="preserve"> </w:t>
      </w:r>
      <w:r w:rsidR="00416F8B" w:rsidRPr="00113927">
        <w:rPr>
          <w:rFonts w:ascii="David" w:hAnsi="David" w:hint="eastAsia"/>
          <w:szCs w:val="24"/>
          <w:rtl/>
        </w:rPr>
        <w:t>בדבר</w:t>
      </w:r>
      <w:r w:rsidR="00416F8B" w:rsidRPr="00113927">
        <w:rPr>
          <w:rFonts w:ascii="David" w:hAnsi="David"/>
          <w:szCs w:val="24"/>
          <w:rtl/>
        </w:rPr>
        <w:t xml:space="preserve"> </w:t>
      </w:r>
      <w:proofErr w:type="spellStart"/>
      <w:r w:rsidR="00416F8B" w:rsidRPr="00113927">
        <w:rPr>
          <w:rFonts w:ascii="David" w:hAnsi="David" w:hint="eastAsia"/>
          <w:szCs w:val="24"/>
          <w:rtl/>
        </w:rPr>
        <w:t>מורשי</w:t>
      </w:r>
      <w:proofErr w:type="spellEnd"/>
      <w:r w:rsidR="00416F8B" w:rsidRPr="00113927">
        <w:rPr>
          <w:rFonts w:ascii="David" w:hAnsi="David"/>
          <w:szCs w:val="24"/>
          <w:rtl/>
        </w:rPr>
        <w:t xml:space="preserve"> </w:t>
      </w:r>
      <w:r w:rsidR="00416F8B" w:rsidRPr="00113927">
        <w:rPr>
          <w:rFonts w:ascii="David" w:hAnsi="David" w:hint="eastAsia"/>
          <w:szCs w:val="24"/>
          <w:rtl/>
        </w:rPr>
        <w:t>החתימה</w:t>
      </w:r>
      <w:r w:rsidR="00416F8B" w:rsidRPr="00113927">
        <w:rPr>
          <w:rFonts w:ascii="David" w:hAnsi="David"/>
          <w:szCs w:val="24"/>
          <w:rtl/>
        </w:rPr>
        <w:t xml:space="preserve">, </w:t>
      </w:r>
      <w:r w:rsidR="00416F8B" w:rsidRPr="00113927">
        <w:rPr>
          <w:rFonts w:ascii="David" w:hAnsi="David" w:hint="eastAsia"/>
          <w:szCs w:val="24"/>
          <w:rtl/>
        </w:rPr>
        <w:t>תצהיר</w:t>
      </w:r>
      <w:r w:rsidR="00416F8B" w:rsidRPr="00113927">
        <w:rPr>
          <w:rFonts w:ascii="David" w:hAnsi="David"/>
          <w:szCs w:val="24"/>
          <w:rtl/>
        </w:rPr>
        <w:t xml:space="preserve"> </w:t>
      </w:r>
      <w:r w:rsidR="00416F8B" w:rsidRPr="00113927">
        <w:rPr>
          <w:rFonts w:ascii="David" w:hAnsi="David" w:hint="eastAsia"/>
          <w:szCs w:val="24"/>
          <w:rtl/>
        </w:rPr>
        <w:t>בדבר</w:t>
      </w:r>
      <w:r w:rsidR="00416F8B" w:rsidRPr="00113927">
        <w:rPr>
          <w:rFonts w:ascii="David" w:hAnsi="David"/>
          <w:szCs w:val="24"/>
          <w:rtl/>
        </w:rPr>
        <w:t xml:space="preserve"> </w:t>
      </w:r>
      <w:r w:rsidR="00416F8B" w:rsidRPr="00113927">
        <w:rPr>
          <w:rFonts w:ascii="David" w:hAnsi="David" w:hint="eastAsia"/>
          <w:szCs w:val="24"/>
          <w:rtl/>
        </w:rPr>
        <w:t>היעדר</w:t>
      </w:r>
      <w:r w:rsidR="00416F8B" w:rsidRPr="00113927">
        <w:rPr>
          <w:rFonts w:ascii="David" w:hAnsi="David"/>
          <w:szCs w:val="24"/>
          <w:rtl/>
        </w:rPr>
        <w:t xml:space="preserve"> </w:t>
      </w:r>
      <w:r w:rsidR="00416F8B" w:rsidRPr="00113927">
        <w:rPr>
          <w:rFonts w:ascii="David" w:hAnsi="David" w:hint="eastAsia"/>
          <w:szCs w:val="24"/>
          <w:rtl/>
        </w:rPr>
        <w:t>הרשעות</w:t>
      </w:r>
      <w:r w:rsidR="00416F8B" w:rsidRPr="00113927">
        <w:rPr>
          <w:rFonts w:ascii="David" w:hAnsi="David"/>
          <w:szCs w:val="24"/>
          <w:rtl/>
        </w:rPr>
        <w:t xml:space="preserve"> </w:t>
      </w:r>
      <w:r w:rsidR="00416F8B" w:rsidRPr="00113927">
        <w:rPr>
          <w:rFonts w:ascii="David" w:hAnsi="David" w:hint="eastAsia"/>
          <w:szCs w:val="24"/>
          <w:rtl/>
        </w:rPr>
        <w:t>בגין</w:t>
      </w:r>
      <w:r w:rsidR="00416F8B" w:rsidRPr="00113927">
        <w:rPr>
          <w:rFonts w:ascii="David" w:hAnsi="David"/>
          <w:szCs w:val="24"/>
          <w:rtl/>
        </w:rPr>
        <w:t xml:space="preserve"> </w:t>
      </w:r>
      <w:r w:rsidR="00416F8B" w:rsidRPr="00113927">
        <w:rPr>
          <w:rFonts w:ascii="David" w:hAnsi="David" w:hint="eastAsia"/>
          <w:szCs w:val="24"/>
          <w:rtl/>
        </w:rPr>
        <w:t>העסקת</w:t>
      </w:r>
      <w:r w:rsidR="00416F8B" w:rsidRPr="00113927">
        <w:rPr>
          <w:rFonts w:ascii="David" w:hAnsi="David"/>
          <w:szCs w:val="24"/>
          <w:rtl/>
        </w:rPr>
        <w:t xml:space="preserve"> </w:t>
      </w:r>
      <w:r w:rsidR="00416F8B" w:rsidRPr="00113927">
        <w:rPr>
          <w:rFonts w:ascii="David" w:hAnsi="David" w:hint="eastAsia"/>
          <w:szCs w:val="24"/>
          <w:rtl/>
        </w:rPr>
        <w:t>עובדים</w:t>
      </w:r>
      <w:r w:rsidR="00416F8B" w:rsidRPr="00113927">
        <w:rPr>
          <w:rFonts w:ascii="David" w:hAnsi="David"/>
          <w:szCs w:val="24"/>
          <w:rtl/>
        </w:rPr>
        <w:t xml:space="preserve"> </w:t>
      </w:r>
      <w:r w:rsidR="00416F8B" w:rsidRPr="00113927">
        <w:rPr>
          <w:rFonts w:ascii="David" w:hAnsi="David" w:hint="eastAsia"/>
          <w:szCs w:val="24"/>
          <w:rtl/>
        </w:rPr>
        <w:t>זרים</w:t>
      </w:r>
      <w:r w:rsidR="00416F8B" w:rsidRPr="00113927">
        <w:rPr>
          <w:rFonts w:ascii="David" w:hAnsi="David"/>
          <w:szCs w:val="24"/>
          <w:rtl/>
        </w:rPr>
        <w:t xml:space="preserve"> </w:t>
      </w:r>
      <w:r w:rsidR="00416F8B" w:rsidRPr="00113927">
        <w:rPr>
          <w:rFonts w:ascii="David" w:hAnsi="David" w:hint="eastAsia"/>
          <w:szCs w:val="24"/>
          <w:rtl/>
        </w:rPr>
        <w:t>ושכר</w:t>
      </w:r>
      <w:r w:rsidR="00416F8B" w:rsidRPr="00113927">
        <w:rPr>
          <w:rFonts w:ascii="David" w:hAnsi="David"/>
          <w:szCs w:val="24"/>
          <w:rtl/>
        </w:rPr>
        <w:t xml:space="preserve"> </w:t>
      </w:r>
      <w:r w:rsidR="00416F8B" w:rsidRPr="00113927">
        <w:rPr>
          <w:rFonts w:ascii="David" w:hAnsi="David" w:hint="eastAsia"/>
          <w:szCs w:val="24"/>
          <w:rtl/>
        </w:rPr>
        <w:t>מינימום</w:t>
      </w:r>
      <w:r w:rsidR="00416F8B" w:rsidRPr="00113927">
        <w:rPr>
          <w:rFonts w:ascii="David" w:hAnsi="David"/>
          <w:szCs w:val="24"/>
          <w:rtl/>
        </w:rPr>
        <w:t xml:space="preserve">, </w:t>
      </w:r>
      <w:r w:rsidR="00416F8B" w:rsidRPr="00113927">
        <w:rPr>
          <w:rFonts w:ascii="David" w:hAnsi="David" w:hint="eastAsia"/>
          <w:szCs w:val="24"/>
          <w:rtl/>
        </w:rPr>
        <w:t>התחייבות</w:t>
      </w:r>
      <w:r w:rsidR="00416F8B" w:rsidRPr="00113927">
        <w:rPr>
          <w:rFonts w:ascii="David" w:hAnsi="David"/>
          <w:szCs w:val="24"/>
          <w:rtl/>
        </w:rPr>
        <w:t xml:space="preserve"> </w:t>
      </w:r>
      <w:r w:rsidR="00416F8B" w:rsidRPr="00113927">
        <w:rPr>
          <w:rFonts w:ascii="David" w:hAnsi="David" w:hint="eastAsia"/>
          <w:szCs w:val="24"/>
          <w:rtl/>
        </w:rPr>
        <w:t>בדבר</w:t>
      </w:r>
      <w:r w:rsidR="00416F8B" w:rsidRPr="00113927">
        <w:rPr>
          <w:rFonts w:ascii="David" w:hAnsi="David"/>
          <w:szCs w:val="24"/>
          <w:rtl/>
        </w:rPr>
        <w:t xml:space="preserve"> </w:t>
      </w:r>
      <w:r w:rsidR="00416F8B" w:rsidRPr="00113927">
        <w:rPr>
          <w:rFonts w:ascii="David" w:hAnsi="David" w:hint="eastAsia"/>
          <w:szCs w:val="24"/>
          <w:rtl/>
        </w:rPr>
        <w:t>שימוש</w:t>
      </w:r>
      <w:r w:rsidR="00416F8B" w:rsidRPr="00113927">
        <w:rPr>
          <w:rFonts w:ascii="David" w:hAnsi="David"/>
          <w:szCs w:val="24"/>
          <w:rtl/>
        </w:rPr>
        <w:t xml:space="preserve"> </w:t>
      </w:r>
      <w:r w:rsidR="00416F8B" w:rsidRPr="00113927">
        <w:rPr>
          <w:rFonts w:ascii="David" w:hAnsi="David" w:hint="eastAsia"/>
          <w:szCs w:val="24"/>
          <w:rtl/>
        </w:rPr>
        <w:t>בתוכנות</w:t>
      </w:r>
      <w:r w:rsidR="00416F8B" w:rsidRPr="00113927">
        <w:rPr>
          <w:rFonts w:ascii="David" w:hAnsi="David"/>
          <w:szCs w:val="24"/>
          <w:rtl/>
        </w:rPr>
        <w:t xml:space="preserve"> </w:t>
      </w:r>
      <w:r w:rsidR="00416F8B" w:rsidRPr="00113927">
        <w:rPr>
          <w:rFonts w:ascii="David" w:hAnsi="David" w:hint="eastAsia"/>
          <w:szCs w:val="24"/>
          <w:rtl/>
        </w:rPr>
        <w:t>מקוריות</w:t>
      </w:r>
      <w:r w:rsidR="00B00F02" w:rsidRPr="00113927">
        <w:rPr>
          <w:rFonts w:ascii="David" w:hAnsi="David"/>
          <w:szCs w:val="24"/>
          <w:rtl/>
        </w:rPr>
        <w:t xml:space="preserve"> </w:t>
      </w:r>
      <w:proofErr w:type="spellStart"/>
      <w:r w:rsidR="00B00F02" w:rsidRPr="00113927">
        <w:rPr>
          <w:rFonts w:ascii="David" w:hAnsi="David" w:hint="eastAsia"/>
          <w:szCs w:val="24"/>
          <w:rtl/>
        </w:rPr>
        <w:t>וכו</w:t>
      </w:r>
      <w:proofErr w:type="spellEnd"/>
      <w:r w:rsidR="00B00F02" w:rsidRPr="00113927">
        <w:rPr>
          <w:rFonts w:ascii="David" w:hAnsi="David"/>
          <w:szCs w:val="24"/>
          <w:rtl/>
        </w:rPr>
        <w:t>'.</w:t>
      </w:r>
    </w:p>
    <w:p w:rsidR="00B00F02" w:rsidRPr="00113927" w:rsidRDefault="00B00F02" w:rsidP="007325A8">
      <w:pPr>
        <w:pStyle w:val="af5"/>
        <w:numPr>
          <w:ilvl w:val="1"/>
          <w:numId w:val="293"/>
        </w:numPr>
        <w:spacing w:line="360" w:lineRule="auto"/>
        <w:jc w:val="both"/>
        <w:rPr>
          <w:rFonts w:ascii="David" w:hAnsi="David"/>
          <w:szCs w:val="24"/>
        </w:rPr>
      </w:pPr>
      <w:r w:rsidRPr="00113927">
        <w:rPr>
          <w:rFonts w:ascii="David" w:hAnsi="David" w:hint="eastAsia"/>
          <w:szCs w:val="24"/>
          <w:rtl/>
        </w:rPr>
        <w:t>יודגש</w:t>
      </w:r>
      <w:r w:rsidRPr="00113927">
        <w:rPr>
          <w:rFonts w:ascii="David" w:hAnsi="David"/>
          <w:szCs w:val="24"/>
          <w:rtl/>
        </w:rPr>
        <w:t xml:space="preserve"> </w:t>
      </w:r>
      <w:r w:rsidR="00FE05F4" w:rsidRPr="00113927">
        <w:rPr>
          <w:rFonts w:ascii="David" w:hAnsi="David" w:hint="eastAsia"/>
          <w:szCs w:val="24"/>
          <w:rtl/>
        </w:rPr>
        <w:t>שטופס</w:t>
      </w:r>
      <w:r w:rsidR="00FE05F4" w:rsidRPr="00113927">
        <w:rPr>
          <w:rFonts w:ascii="David" w:hAnsi="David"/>
          <w:szCs w:val="24"/>
          <w:rtl/>
        </w:rPr>
        <w:t xml:space="preserve"> זה חייב להישלח בנוסף לטופס מקוון 1. </w:t>
      </w:r>
      <w:r w:rsidR="007325A8" w:rsidRPr="00113927">
        <w:rPr>
          <w:rFonts w:ascii="David" w:hAnsi="David" w:hint="eastAsia"/>
          <w:b/>
          <w:bCs/>
          <w:szCs w:val="24"/>
          <w:rtl/>
        </w:rPr>
        <w:t>במידה</w:t>
      </w:r>
      <w:r w:rsidR="007325A8" w:rsidRPr="00113927">
        <w:rPr>
          <w:rFonts w:ascii="David" w:hAnsi="David"/>
          <w:b/>
          <w:bCs/>
          <w:szCs w:val="24"/>
          <w:rtl/>
        </w:rPr>
        <w:t xml:space="preserve"> </w:t>
      </w:r>
      <w:r w:rsidR="007325A8" w:rsidRPr="00113927">
        <w:rPr>
          <w:rFonts w:ascii="David" w:hAnsi="David" w:hint="eastAsia"/>
          <w:b/>
          <w:bCs/>
          <w:szCs w:val="24"/>
          <w:rtl/>
        </w:rPr>
        <w:t>וטופס</w:t>
      </w:r>
      <w:r w:rsidR="007325A8" w:rsidRPr="00113927">
        <w:rPr>
          <w:rFonts w:ascii="David" w:hAnsi="David"/>
          <w:b/>
          <w:bCs/>
          <w:szCs w:val="24"/>
          <w:rtl/>
        </w:rPr>
        <w:t xml:space="preserve"> </w:t>
      </w:r>
      <w:r w:rsidR="007325A8" w:rsidRPr="00113927">
        <w:rPr>
          <w:rFonts w:ascii="David" w:hAnsi="David" w:hint="eastAsia"/>
          <w:b/>
          <w:bCs/>
          <w:szCs w:val="24"/>
          <w:rtl/>
        </w:rPr>
        <w:t>מקוון</w:t>
      </w:r>
      <w:r w:rsidR="007325A8" w:rsidRPr="00113927">
        <w:rPr>
          <w:rFonts w:ascii="David" w:hAnsi="David"/>
          <w:b/>
          <w:bCs/>
          <w:szCs w:val="24"/>
          <w:rtl/>
        </w:rPr>
        <w:t xml:space="preserve"> 2 </w:t>
      </w:r>
      <w:r w:rsidR="007325A8" w:rsidRPr="00113927">
        <w:rPr>
          <w:rFonts w:ascii="David" w:hAnsi="David" w:hint="eastAsia"/>
          <w:b/>
          <w:bCs/>
          <w:szCs w:val="24"/>
          <w:rtl/>
        </w:rPr>
        <w:t>לא</w:t>
      </w:r>
      <w:r w:rsidR="007325A8" w:rsidRPr="00113927">
        <w:rPr>
          <w:rFonts w:ascii="David" w:hAnsi="David"/>
          <w:b/>
          <w:bCs/>
          <w:szCs w:val="24"/>
          <w:rtl/>
        </w:rPr>
        <w:t xml:space="preserve"> </w:t>
      </w:r>
      <w:r w:rsidR="007325A8" w:rsidRPr="00113927">
        <w:rPr>
          <w:rFonts w:ascii="David" w:hAnsi="David" w:hint="eastAsia"/>
          <w:b/>
          <w:bCs/>
          <w:szCs w:val="24"/>
          <w:rtl/>
        </w:rPr>
        <w:t>יישלח</w:t>
      </w:r>
      <w:r w:rsidR="007325A8" w:rsidRPr="00113927">
        <w:rPr>
          <w:rFonts w:ascii="David" w:hAnsi="David"/>
          <w:b/>
          <w:bCs/>
          <w:szCs w:val="24"/>
          <w:rtl/>
        </w:rPr>
        <w:t xml:space="preserve">, </w:t>
      </w:r>
      <w:r w:rsidR="007325A8" w:rsidRPr="00113927">
        <w:rPr>
          <w:rFonts w:ascii="David" w:hAnsi="David" w:hint="eastAsia"/>
          <w:b/>
          <w:bCs/>
          <w:szCs w:val="24"/>
          <w:rtl/>
        </w:rPr>
        <w:t>עלול</w:t>
      </w:r>
      <w:r w:rsidR="007325A8" w:rsidRPr="00113927">
        <w:rPr>
          <w:rFonts w:ascii="David" w:hAnsi="David"/>
          <w:b/>
          <w:bCs/>
          <w:szCs w:val="24"/>
          <w:rtl/>
        </w:rPr>
        <w:t xml:space="preserve"> </w:t>
      </w:r>
      <w:r w:rsidR="007325A8" w:rsidRPr="00113927">
        <w:rPr>
          <w:rFonts w:ascii="David" w:hAnsi="David" w:hint="eastAsia"/>
          <w:b/>
          <w:bCs/>
          <w:szCs w:val="24"/>
          <w:rtl/>
        </w:rPr>
        <w:t>הדבר</w:t>
      </w:r>
      <w:r w:rsidR="007325A8" w:rsidRPr="00113927">
        <w:rPr>
          <w:rFonts w:ascii="David" w:hAnsi="David"/>
          <w:b/>
          <w:bCs/>
          <w:szCs w:val="24"/>
          <w:rtl/>
        </w:rPr>
        <w:t xml:space="preserve"> </w:t>
      </w:r>
      <w:r w:rsidR="007325A8" w:rsidRPr="00113927">
        <w:rPr>
          <w:rFonts w:ascii="David" w:hAnsi="David" w:hint="eastAsia"/>
          <w:b/>
          <w:bCs/>
          <w:szCs w:val="24"/>
          <w:rtl/>
        </w:rPr>
        <w:t>להוביל</w:t>
      </w:r>
      <w:r w:rsidR="007325A8" w:rsidRPr="00113927">
        <w:rPr>
          <w:rFonts w:ascii="David" w:hAnsi="David"/>
          <w:b/>
          <w:bCs/>
          <w:szCs w:val="24"/>
          <w:rtl/>
        </w:rPr>
        <w:t xml:space="preserve"> </w:t>
      </w:r>
      <w:r w:rsidR="007325A8" w:rsidRPr="00113927">
        <w:rPr>
          <w:rFonts w:ascii="David" w:hAnsi="David" w:hint="eastAsia"/>
          <w:b/>
          <w:bCs/>
          <w:szCs w:val="24"/>
          <w:rtl/>
        </w:rPr>
        <w:t>לפסילת</w:t>
      </w:r>
      <w:r w:rsidR="007325A8" w:rsidRPr="00113927">
        <w:rPr>
          <w:rFonts w:ascii="David" w:hAnsi="David"/>
          <w:b/>
          <w:bCs/>
          <w:szCs w:val="24"/>
          <w:rtl/>
        </w:rPr>
        <w:t xml:space="preserve"> </w:t>
      </w:r>
      <w:r w:rsidR="007325A8" w:rsidRPr="00113927">
        <w:rPr>
          <w:rFonts w:ascii="David" w:hAnsi="David" w:hint="eastAsia"/>
          <w:b/>
          <w:bCs/>
          <w:szCs w:val="24"/>
          <w:rtl/>
        </w:rPr>
        <w:t>כל</w:t>
      </w:r>
      <w:r w:rsidR="007325A8" w:rsidRPr="00113927">
        <w:rPr>
          <w:rFonts w:ascii="David" w:hAnsi="David"/>
          <w:b/>
          <w:bCs/>
          <w:szCs w:val="24"/>
          <w:rtl/>
        </w:rPr>
        <w:t xml:space="preserve"> </w:t>
      </w:r>
      <w:r w:rsidR="007325A8" w:rsidRPr="00113927">
        <w:rPr>
          <w:rFonts w:ascii="David" w:hAnsi="David" w:hint="eastAsia"/>
          <w:b/>
          <w:bCs/>
          <w:szCs w:val="24"/>
          <w:rtl/>
        </w:rPr>
        <w:t>ההצעות</w:t>
      </w:r>
      <w:r w:rsidR="007325A8" w:rsidRPr="00113927">
        <w:rPr>
          <w:rFonts w:ascii="David" w:hAnsi="David"/>
          <w:b/>
          <w:bCs/>
          <w:szCs w:val="24"/>
          <w:rtl/>
        </w:rPr>
        <w:t xml:space="preserve"> </w:t>
      </w:r>
      <w:r w:rsidR="007325A8" w:rsidRPr="00113927">
        <w:rPr>
          <w:rFonts w:ascii="David" w:hAnsi="David" w:hint="eastAsia"/>
          <w:b/>
          <w:bCs/>
          <w:szCs w:val="24"/>
          <w:rtl/>
        </w:rPr>
        <w:t>המוגשות</w:t>
      </w:r>
      <w:r w:rsidR="007325A8" w:rsidRPr="00113927">
        <w:rPr>
          <w:rFonts w:ascii="David" w:hAnsi="David"/>
          <w:b/>
          <w:bCs/>
          <w:szCs w:val="24"/>
          <w:rtl/>
        </w:rPr>
        <w:t xml:space="preserve"> </w:t>
      </w:r>
      <w:r w:rsidR="007325A8" w:rsidRPr="00113927">
        <w:rPr>
          <w:rFonts w:ascii="David" w:hAnsi="David" w:hint="eastAsia"/>
          <w:b/>
          <w:bCs/>
          <w:szCs w:val="24"/>
          <w:rtl/>
        </w:rPr>
        <w:t>מטעם</w:t>
      </w:r>
      <w:r w:rsidR="007325A8" w:rsidRPr="00113927">
        <w:rPr>
          <w:rFonts w:ascii="David" w:hAnsi="David"/>
          <w:b/>
          <w:bCs/>
          <w:szCs w:val="24"/>
          <w:rtl/>
        </w:rPr>
        <w:t xml:space="preserve"> </w:t>
      </w:r>
      <w:r w:rsidR="007325A8" w:rsidRPr="00113927">
        <w:rPr>
          <w:rFonts w:ascii="David" w:hAnsi="David" w:hint="eastAsia"/>
          <w:b/>
          <w:bCs/>
          <w:szCs w:val="24"/>
          <w:rtl/>
        </w:rPr>
        <w:t>המוסד</w:t>
      </w:r>
      <w:r w:rsidR="007325A8" w:rsidRPr="00113927">
        <w:rPr>
          <w:rFonts w:ascii="David" w:hAnsi="David"/>
          <w:szCs w:val="24"/>
          <w:rtl/>
        </w:rPr>
        <w:t>.</w:t>
      </w:r>
      <w:r w:rsidR="009A726E" w:rsidRPr="00113927">
        <w:rPr>
          <w:rFonts w:ascii="David" w:hAnsi="David"/>
          <w:szCs w:val="24"/>
          <w:rtl/>
        </w:rPr>
        <w:t xml:space="preserve"> יובהר כי טופס מקוון 2 נדרש למילוי ושליחה ע"י המוסד רק פעם אחת במענה לקול קורא זה, ואינו נדרש בנפרד עבור כל הצעה שתישלח מטעם המוסד.</w:t>
      </w:r>
    </w:p>
    <w:p w:rsidR="0051303A" w:rsidRPr="00BE10DA" w:rsidRDefault="00BE10DA" w:rsidP="00BE10DA">
      <w:pPr>
        <w:pStyle w:val="af5"/>
        <w:numPr>
          <w:ilvl w:val="1"/>
          <w:numId w:val="293"/>
        </w:numPr>
        <w:spacing w:line="360" w:lineRule="auto"/>
        <w:jc w:val="both"/>
        <w:rPr>
          <w:rFonts w:ascii="David" w:hAnsi="David"/>
          <w:szCs w:val="24"/>
        </w:rPr>
      </w:pPr>
      <w:r>
        <w:rPr>
          <w:rFonts w:ascii="David" w:hAnsi="David" w:hint="cs"/>
          <w:szCs w:val="24"/>
          <w:rtl/>
        </w:rPr>
        <w:t>קישור ל</w:t>
      </w:r>
      <w:r w:rsidRPr="00113927">
        <w:rPr>
          <w:rFonts w:ascii="David" w:hAnsi="David" w:hint="eastAsia"/>
          <w:szCs w:val="24"/>
          <w:rtl/>
        </w:rPr>
        <w:t>טופס</w:t>
      </w:r>
      <w:r w:rsidRPr="00113927">
        <w:rPr>
          <w:rFonts w:ascii="David" w:hAnsi="David"/>
          <w:szCs w:val="24"/>
          <w:rtl/>
        </w:rPr>
        <w:t xml:space="preserve"> </w:t>
      </w:r>
      <w:r>
        <w:rPr>
          <w:rFonts w:ascii="David" w:hAnsi="David" w:hint="cs"/>
          <w:szCs w:val="24"/>
          <w:rtl/>
        </w:rPr>
        <w:t>ניתן למצוא בעמוד הפרסום של הקול הקורא</w:t>
      </w:r>
      <w:r w:rsidRPr="00113927">
        <w:rPr>
          <w:rFonts w:ascii="David" w:hAnsi="David"/>
          <w:szCs w:val="24"/>
          <w:rtl/>
        </w:rPr>
        <w:t xml:space="preserve">: </w:t>
      </w:r>
      <w:hyperlink r:id="rId23" w:history="1">
        <w:r>
          <w:rPr>
            <w:rStyle w:val="Hyperlink"/>
          </w:rPr>
          <w:t>https://www.gov.il/he/Departments/publications/Call_for_bids/tender_55_18</w:t>
        </w:r>
      </w:hyperlink>
      <w:r>
        <w:rPr>
          <w:rFonts w:ascii="David" w:hAnsi="David" w:hint="cs"/>
          <w:szCs w:val="24"/>
          <w:rtl/>
        </w:rPr>
        <w:t>.</w:t>
      </w:r>
    </w:p>
    <w:p w:rsidR="00441234" w:rsidRPr="00113927" w:rsidRDefault="00441234" w:rsidP="00441234">
      <w:pPr>
        <w:pStyle w:val="af5"/>
        <w:numPr>
          <w:ilvl w:val="1"/>
          <w:numId w:val="293"/>
        </w:numPr>
        <w:spacing w:line="360" w:lineRule="auto"/>
        <w:jc w:val="both"/>
        <w:rPr>
          <w:rFonts w:ascii="David" w:hAnsi="David"/>
          <w:szCs w:val="24"/>
        </w:rPr>
      </w:pPr>
      <w:r w:rsidRPr="00113927">
        <w:rPr>
          <w:rFonts w:ascii="David" w:hAnsi="David" w:hint="eastAsia"/>
          <w:szCs w:val="24"/>
          <w:rtl/>
        </w:rPr>
        <w:t>רשימת</w:t>
      </w:r>
      <w:r w:rsidRPr="00113927">
        <w:rPr>
          <w:rFonts w:ascii="David" w:hAnsi="David"/>
          <w:szCs w:val="24"/>
          <w:rtl/>
        </w:rPr>
        <w:t xml:space="preserve"> </w:t>
      </w:r>
      <w:r w:rsidRPr="00113927">
        <w:rPr>
          <w:rFonts w:ascii="David" w:hAnsi="David" w:hint="eastAsia"/>
          <w:szCs w:val="24"/>
          <w:rtl/>
        </w:rPr>
        <w:t>המסמכים</w:t>
      </w:r>
      <w:r w:rsidRPr="00113927">
        <w:rPr>
          <w:rFonts w:ascii="David" w:hAnsi="David"/>
          <w:szCs w:val="24"/>
          <w:rtl/>
        </w:rPr>
        <w:t xml:space="preserve"> </w:t>
      </w:r>
      <w:r w:rsidRPr="00113927">
        <w:rPr>
          <w:rFonts w:ascii="David" w:hAnsi="David" w:hint="eastAsia"/>
          <w:szCs w:val="24"/>
          <w:rtl/>
        </w:rPr>
        <w:t>הנדרשים</w:t>
      </w:r>
      <w:r w:rsidRPr="00113927">
        <w:rPr>
          <w:rFonts w:ascii="David" w:hAnsi="David"/>
          <w:szCs w:val="24"/>
          <w:rtl/>
        </w:rPr>
        <w:t xml:space="preserve"> </w:t>
      </w:r>
      <w:r w:rsidRPr="00113927">
        <w:rPr>
          <w:rFonts w:ascii="David" w:hAnsi="David" w:hint="eastAsia"/>
          <w:szCs w:val="24"/>
          <w:rtl/>
        </w:rPr>
        <w:t>בטופס</w:t>
      </w:r>
      <w:r w:rsidRPr="00113927">
        <w:rPr>
          <w:rFonts w:ascii="David" w:hAnsi="David"/>
          <w:szCs w:val="24"/>
          <w:rtl/>
        </w:rPr>
        <w:t xml:space="preserve"> </w:t>
      </w:r>
      <w:r w:rsidRPr="00113927">
        <w:rPr>
          <w:rFonts w:ascii="David" w:hAnsi="David" w:hint="eastAsia"/>
          <w:szCs w:val="24"/>
          <w:rtl/>
        </w:rPr>
        <w:t>זה</w:t>
      </w:r>
      <w:r w:rsidRPr="00113927">
        <w:rPr>
          <w:rFonts w:ascii="David" w:hAnsi="David"/>
          <w:szCs w:val="24"/>
          <w:rtl/>
        </w:rPr>
        <w:t xml:space="preserve"> </w:t>
      </w:r>
      <w:r w:rsidRPr="00113927">
        <w:rPr>
          <w:rFonts w:ascii="David" w:hAnsi="David" w:hint="eastAsia"/>
          <w:szCs w:val="24"/>
          <w:rtl/>
        </w:rPr>
        <w:t>מסוכמים</w:t>
      </w:r>
      <w:r w:rsidRPr="00113927">
        <w:rPr>
          <w:rFonts w:ascii="David" w:hAnsi="David"/>
          <w:szCs w:val="24"/>
          <w:rtl/>
        </w:rPr>
        <w:t xml:space="preserve"> </w:t>
      </w:r>
      <w:r w:rsidRPr="00113927">
        <w:rPr>
          <w:rFonts w:ascii="David" w:hAnsi="David" w:hint="eastAsia"/>
          <w:szCs w:val="24"/>
          <w:rtl/>
        </w:rPr>
        <w:t>בטבלה</w:t>
      </w:r>
      <w:r w:rsidRPr="00113927">
        <w:rPr>
          <w:rFonts w:ascii="David" w:hAnsi="David"/>
          <w:szCs w:val="24"/>
          <w:rtl/>
        </w:rPr>
        <w:t xml:space="preserve"> 2 </w:t>
      </w:r>
      <w:r w:rsidRPr="00113927">
        <w:rPr>
          <w:rFonts w:ascii="David" w:hAnsi="David" w:hint="eastAsia"/>
          <w:szCs w:val="24"/>
          <w:rtl/>
        </w:rPr>
        <w:t>להלן</w:t>
      </w:r>
      <w:r w:rsidRPr="00113927">
        <w:rPr>
          <w:rFonts w:ascii="David" w:hAnsi="David"/>
          <w:szCs w:val="24"/>
          <w:rtl/>
        </w:rPr>
        <w:t>.</w:t>
      </w:r>
    </w:p>
    <w:p w:rsidR="00D73C65" w:rsidRPr="00113927" w:rsidRDefault="00F4340A" w:rsidP="00F4340A">
      <w:pPr>
        <w:pStyle w:val="af5"/>
        <w:numPr>
          <w:ilvl w:val="1"/>
          <w:numId w:val="293"/>
        </w:numPr>
        <w:spacing w:line="360" w:lineRule="auto"/>
        <w:jc w:val="both"/>
        <w:rPr>
          <w:rFonts w:ascii="David" w:hAnsi="David"/>
          <w:szCs w:val="24"/>
        </w:rPr>
      </w:pPr>
      <w:r w:rsidRPr="00113927">
        <w:rPr>
          <w:rFonts w:ascii="David" w:hAnsi="David" w:hint="cs"/>
          <w:szCs w:val="24"/>
          <w:rtl/>
        </w:rPr>
        <w:t>יצוין</w:t>
      </w:r>
      <w:r w:rsidR="00D73C65" w:rsidRPr="00113927">
        <w:rPr>
          <w:rFonts w:ascii="David" w:hAnsi="David"/>
          <w:szCs w:val="24"/>
          <w:rtl/>
        </w:rPr>
        <w:t xml:space="preserve"> שלשם הגשת טבלת עלויות השכר הנהוגה במוסד מאושרת ע"י רו"ח, אין צורך בהגשה מסמך זה עבור כל הצעה בנפרד, אלא המוסד </w:t>
      </w:r>
      <w:r w:rsidR="009966F6" w:rsidRPr="00113927">
        <w:rPr>
          <w:rFonts w:ascii="David" w:hAnsi="David" w:hint="eastAsia"/>
          <w:szCs w:val="24"/>
          <w:rtl/>
        </w:rPr>
        <w:t>יכלול</w:t>
      </w:r>
      <w:r w:rsidR="00D73C65" w:rsidRPr="00113927">
        <w:rPr>
          <w:rFonts w:ascii="David" w:hAnsi="David"/>
          <w:szCs w:val="24"/>
          <w:rtl/>
        </w:rPr>
        <w:t xml:space="preserve"> רשימה של כלל המחקרים המוצעים </w:t>
      </w:r>
      <w:r w:rsidR="009966F6" w:rsidRPr="00113927">
        <w:rPr>
          <w:rFonts w:ascii="David" w:hAnsi="David" w:hint="eastAsia"/>
          <w:szCs w:val="24"/>
          <w:rtl/>
        </w:rPr>
        <w:t>מטעמו</w:t>
      </w:r>
      <w:r w:rsidR="009966F6" w:rsidRPr="00113927">
        <w:rPr>
          <w:rFonts w:ascii="David" w:hAnsi="David"/>
          <w:szCs w:val="24"/>
          <w:rtl/>
        </w:rPr>
        <w:t xml:space="preserve">, </w:t>
      </w:r>
      <w:r w:rsidR="009966F6" w:rsidRPr="00113927">
        <w:rPr>
          <w:rFonts w:ascii="David" w:hAnsi="David" w:hint="eastAsia"/>
          <w:szCs w:val="24"/>
          <w:rtl/>
        </w:rPr>
        <w:t>עליה</w:t>
      </w:r>
      <w:r w:rsidR="009966F6" w:rsidRPr="00113927">
        <w:rPr>
          <w:rFonts w:ascii="David" w:hAnsi="David"/>
          <w:szCs w:val="24"/>
          <w:rtl/>
        </w:rPr>
        <w:t xml:space="preserve"> </w:t>
      </w:r>
      <w:r w:rsidR="009966F6" w:rsidRPr="00113927">
        <w:rPr>
          <w:rFonts w:ascii="David" w:hAnsi="David" w:hint="eastAsia"/>
          <w:szCs w:val="24"/>
          <w:rtl/>
        </w:rPr>
        <w:t>יחתום</w:t>
      </w:r>
      <w:r w:rsidR="009966F6" w:rsidRPr="00113927">
        <w:rPr>
          <w:rFonts w:ascii="David" w:hAnsi="David"/>
          <w:szCs w:val="24"/>
          <w:rtl/>
        </w:rPr>
        <w:t xml:space="preserve"> </w:t>
      </w:r>
      <w:r w:rsidR="009966F6" w:rsidRPr="00113927">
        <w:rPr>
          <w:rFonts w:ascii="David" w:hAnsi="David" w:hint="eastAsia"/>
          <w:szCs w:val="24"/>
          <w:rtl/>
        </w:rPr>
        <w:t>ויצהיר</w:t>
      </w:r>
      <w:r w:rsidR="009966F6" w:rsidRPr="00113927">
        <w:rPr>
          <w:rFonts w:ascii="David" w:hAnsi="David"/>
          <w:szCs w:val="24"/>
          <w:rtl/>
        </w:rPr>
        <w:t xml:space="preserve"> </w:t>
      </w:r>
      <w:r w:rsidR="009966F6" w:rsidRPr="00113927">
        <w:rPr>
          <w:rFonts w:ascii="David" w:hAnsi="David" w:hint="eastAsia"/>
          <w:szCs w:val="24"/>
          <w:rtl/>
        </w:rPr>
        <w:t>רו</w:t>
      </w:r>
      <w:r w:rsidR="009966F6" w:rsidRPr="00113927">
        <w:rPr>
          <w:rFonts w:ascii="David" w:hAnsi="David"/>
          <w:szCs w:val="24"/>
          <w:rtl/>
        </w:rPr>
        <w:t xml:space="preserve">"ח </w:t>
      </w:r>
      <w:r w:rsidR="009966F6" w:rsidRPr="00113927">
        <w:rPr>
          <w:rFonts w:ascii="David" w:hAnsi="David" w:hint="eastAsia"/>
          <w:szCs w:val="24"/>
          <w:rtl/>
        </w:rPr>
        <w:t>כאמור</w:t>
      </w:r>
      <w:r w:rsidR="009966F6" w:rsidRPr="00113927">
        <w:rPr>
          <w:rFonts w:ascii="David" w:hAnsi="David"/>
          <w:szCs w:val="24"/>
          <w:rtl/>
        </w:rPr>
        <w:t xml:space="preserve"> </w:t>
      </w:r>
      <w:r w:rsidR="009966F6" w:rsidRPr="00113927">
        <w:rPr>
          <w:rFonts w:ascii="David" w:hAnsi="David" w:hint="eastAsia"/>
          <w:szCs w:val="24"/>
          <w:rtl/>
        </w:rPr>
        <w:t>לעיל</w:t>
      </w:r>
      <w:r w:rsidR="009966F6" w:rsidRPr="00113927">
        <w:rPr>
          <w:rFonts w:ascii="David" w:hAnsi="David"/>
          <w:szCs w:val="24"/>
          <w:rtl/>
        </w:rPr>
        <w:t>.</w:t>
      </w:r>
    </w:p>
    <w:p w:rsidR="00D17BAF" w:rsidRPr="00113927" w:rsidRDefault="00D17BAF" w:rsidP="00D17BAF">
      <w:pPr>
        <w:pStyle w:val="af5"/>
        <w:spacing w:line="360" w:lineRule="auto"/>
        <w:ind w:left="360"/>
        <w:jc w:val="both"/>
        <w:rPr>
          <w:rFonts w:ascii="David" w:hAnsi="David"/>
          <w:szCs w:val="24"/>
        </w:rPr>
      </w:pPr>
    </w:p>
    <w:p w:rsidR="003B12DD" w:rsidRPr="00113927" w:rsidRDefault="003B12DD" w:rsidP="000B0C44">
      <w:pPr>
        <w:pStyle w:val="af5"/>
        <w:numPr>
          <w:ilvl w:val="0"/>
          <w:numId w:val="293"/>
        </w:numPr>
        <w:spacing w:line="360" w:lineRule="auto"/>
        <w:jc w:val="both"/>
        <w:rPr>
          <w:rFonts w:ascii="David" w:hAnsi="David"/>
          <w:b/>
          <w:bCs/>
          <w:szCs w:val="24"/>
        </w:rPr>
      </w:pPr>
      <w:r w:rsidRPr="00113927">
        <w:rPr>
          <w:rFonts w:ascii="David" w:hAnsi="David" w:hint="eastAsia"/>
          <w:b/>
          <w:bCs/>
          <w:szCs w:val="24"/>
          <w:rtl/>
        </w:rPr>
        <w:t>סיכום</w:t>
      </w:r>
      <w:r w:rsidRPr="00113927">
        <w:rPr>
          <w:rFonts w:ascii="David" w:hAnsi="David"/>
          <w:b/>
          <w:bCs/>
          <w:szCs w:val="24"/>
          <w:rtl/>
        </w:rPr>
        <w:t xml:space="preserve"> </w:t>
      </w:r>
      <w:r w:rsidRPr="00113927">
        <w:rPr>
          <w:rFonts w:ascii="David" w:hAnsi="David" w:hint="eastAsia"/>
          <w:b/>
          <w:bCs/>
          <w:szCs w:val="24"/>
          <w:rtl/>
        </w:rPr>
        <w:t>המסמכים</w:t>
      </w:r>
      <w:r w:rsidRPr="00113927">
        <w:rPr>
          <w:rFonts w:ascii="David" w:hAnsi="David"/>
          <w:b/>
          <w:bCs/>
          <w:szCs w:val="24"/>
          <w:rtl/>
        </w:rPr>
        <w:t xml:space="preserve"> </w:t>
      </w:r>
      <w:r w:rsidRPr="00113927">
        <w:rPr>
          <w:rFonts w:ascii="David" w:hAnsi="David" w:hint="eastAsia"/>
          <w:b/>
          <w:bCs/>
          <w:szCs w:val="24"/>
          <w:rtl/>
        </w:rPr>
        <w:t>הנדרשים</w:t>
      </w:r>
      <w:r w:rsidRPr="00113927">
        <w:rPr>
          <w:rFonts w:ascii="David" w:hAnsi="David"/>
          <w:b/>
          <w:bCs/>
          <w:szCs w:val="24"/>
          <w:rtl/>
        </w:rPr>
        <w:t xml:space="preserve"> </w:t>
      </w:r>
      <w:r w:rsidRPr="00113927">
        <w:rPr>
          <w:rFonts w:ascii="David" w:hAnsi="David" w:hint="eastAsia"/>
          <w:b/>
          <w:bCs/>
          <w:szCs w:val="24"/>
          <w:rtl/>
        </w:rPr>
        <w:t>בכל</w:t>
      </w:r>
      <w:r w:rsidRPr="00113927">
        <w:rPr>
          <w:rFonts w:ascii="David" w:hAnsi="David"/>
          <w:b/>
          <w:bCs/>
          <w:szCs w:val="24"/>
          <w:rtl/>
        </w:rPr>
        <w:t xml:space="preserve"> </w:t>
      </w:r>
      <w:r w:rsidRPr="00113927">
        <w:rPr>
          <w:rFonts w:ascii="David" w:hAnsi="David" w:hint="eastAsia"/>
          <w:b/>
          <w:bCs/>
          <w:szCs w:val="24"/>
          <w:rtl/>
        </w:rPr>
        <w:t>אחד</w:t>
      </w:r>
      <w:r w:rsidRPr="00113927">
        <w:rPr>
          <w:rFonts w:ascii="David" w:hAnsi="David"/>
          <w:b/>
          <w:bCs/>
          <w:szCs w:val="24"/>
          <w:rtl/>
        </w:rPr>
        <w:t xml:space="preserve"> </w:t>
      </w:r>
      <w:r w:rsidRPr="00113927">
        <w:rPr>
          <w:rFonts w:ascii="David" w:hAnsi="David" w:hint="eastAsia"/>
          <w:b/>
          <w:bCs/>
          <w:szCs w:val="24"/>
          <w:rtl/>
        </w:rPr>
        <w:t>מהטפסים</w:t>
      </w:r>
      <w:r w:rsidRPr="00113927">
        <w:rPr>
          <w:rFonts w:ascii="David" w:hAnsi="David"/>
          <w:b/>
          <w:bCs/>
          <w:szCs w:val="24"/>
          <w:rtl/>
        </w:rPr>
        <w:t xml:space="preserve"> </w:t>
      </w:r>
      <w:r w:rsidRPr="00113927">
        <w:rPr>
          <w:rFonts w:ascii="David" w:hAnsi="David" w:hint="eastAsia"/>
          <w:b/>
          <w:bCs/>
          <w:szCs w:val="24"/>
          <w:rtl/>
        </w:rPr>
        <w:t>המקוונים</w:t>
      </w:r>
    </w:p>
    <w:p w:rsidR="00A932D1" w:rsidRPr="00113927" w:rsidRDefault="00A932D1" w:rsidP="003B12DD">
      <w:pPr>
        <w:pStyle w:val="af5"/>
        <w:spacing w:line="360" w:lineRule="auto"/>
        <w:ind w:left="368"/>
        <w:jc w:val="both"/>
        <w:rPr>
          <w:rFonts w:ascii="David" w:hAnsi="David"/>
          <w:szCs w:val="24"/>
          <w:rtl/>
        </w:rPr>
      </w:pPr>
      <w:r w:rsidRPr="00113927">
        <w:rPr>
          <w:rFonts w:ascii="David" w:hAnsi="David" w:hint="eastAsia"/>
          <w:szCs w:val="24"/>
          <w:rtl/>
        </w:rPr>
        <w:t>להלן</w:t>
      </w:r>
      <w:r w:rsidRPr="00113927">
        <w:rPr>
          <w:rFonts w:ascii="David" w:hAnsi="David"/>
          <w:szCs w:val="24"/>
          <w:rtl/>
        </w:rPr>
        <w:t xml:space="preserve"> </w:t>
      </w:r>
      <w:r w:rsidRPr="00113927">
        <w:rPr>
          <w:rFonts w:ascii="David" w:hAnsi="David" w:hint="eastAsia"/>
          <w:szCs w:val="24"/>
          <w:rtl/>
        </w:rPr>
        <w:t>טבלה</w:t>
      </w:r>
      <w:r w:rsidRPr="00113927">
        <w:rPr>
          <w:rFonts w:ascii="David" w:hAnsi="David"/>
          <w:szCs w:val="24"/>
          <w:rtl/>
        </w:rPr>
        <w:t xml:space="preserve"> </w:t>
      </w:r>
      <w:r w:rsidRPr="00113927">
        <w:rPr>
          <w:rFonts w:ascii="David" w:hAnsi="David" w:hint="eastAsia"/>
          <w:szCs w:val="24"/>
          <w:rtl/>
        </w:rPr>
        <w:t>המסכמת</w:t>
      </w:r>
      <w:r w:rsidRPr="00113927">
        <w:rPr>
          <w:rFonts w:ascii="David" w:hAnsi="David"/>
          <w:szCs w:val="24"/>
          <w:rtl/>
        </w:rPr>
        <w:t xml:space="preserve"> </w:t>
      </w:r>
      <w:r w:rsidRPr="00113927">
        <w:rPr>
          <w:rFonts w:ascii="David" w:hAnsi="David" w:hint="eastAsia"/>
          <w:szCs w:val="24"/>
          <w:rtl/>
        </w:rPr>
        <w:t>את</w:t>
      </w:r>
      <w:r w:rsidRPr="00113927">
        <w:rPr>
          <w:rFonts w:ascii="David" w:hAnsi="David"/>
          <w:szCs w:val="24"/>
          <w:rtl/>
        </w:rPr>
        <w:t xml:space="preserve"> </w:t>
      </w:r>
      <w:r w:rsidRPr="00113927">
        <w:rPr>
          <w:rFonts w:ascii="David" w:hAnsi="David" w:hint="eastAsia"/>
          <w:szCs w:val="24"/>
          <w:rtl/>
        </w:rPr>
        <w:t>כלל</w:t>
      </w:r>
      <w:r w:rsidRPr="00113927">
        <w:rPr>
          <w:rFonts w:ascii="David" w:hAnsi="David"/>
          <w:szCs w:val="24"/>
          <w:rtl/>
        </w:rPr>
        <w:t xml:space="preserve"> </w:t>
      </w:r>
      <w:r w:rsidRPr="00113927">
        <w:rPr>
          <w:rFonts w:ascii="David" w:hAnsi="David" w:hint="eastAsia"/>
          <w:szCs w:val="24"/>
          <w:rtl/>
        </w:rPr>
        <w:t>המסמכים</w:t>
      </w:r>
      <w:r w:rsidRPr="00113927">
        <w:rPr>
          <w:rFonts w:ascii="David" w:hAnsi="David"/>
          <w:szCs w:val="24"/>
          <w:rtl/>
        </w:rPr>
        <w:t xml:space="preserve"> </w:t>
      </w:r>
      <w:r w:rsidRPr="00113927">
        <w:rPr>
          <w:rFonts w:ascii="David" w:hAnsi="David" w:hint="eastAsia"/>
          <w:szCs w:val="24"/>
          <w:rtl/>
        </w:rPr>
        <w:t>הנדרשים</w:t>
      </w:r>
      <w:r w:rsidRPr="00113927">
        <w:rPr>
          <w:rFonts w:ascii="David" w:hAnsi="David"/>
          <w:szCs w:val="24"/>
          <w:rtl/>
        </w:rPr>
        <w:t xml:space="preserve"> </w:t>
      </w:r>
      <w:r w:rsidRPr="00113927">
        <w:rPr>
          <w:rFonts w:ascii="David" w:hAnsi="David" w:hint="eastAsia"/>
          <w:szCs w:val="24"/>
          <w:rtl/>
        </w:rPr>
        <w:t>לשם</w:t>
      </w:r>
      <w:r w:rsidRPr="00113927">
        <w:rPr>
          <w:rFonts w:ascii="David" w:hAnsi="David"/>
          <w:szCs w:val="24"/>
          <w:rtl/>
        </w:rPr>
        <w:t xml:space="preserve"> </w:t>
      </w:r>
      <w:r w:rsidRPr="00113927">
        <w:rPr>
          <w:rFonts w:ascii="David" w:hAnsi="David" w:hint="eastAsia"/>
          <w:szCs w:val="24"/>
          <w:rtl/>
        </w:rPr>
        <w:t>הגשת</w:t>
      </w:r>
      <w:r w:rsidRPr="00113927">
        <w:rPr>
          <w:rFonts w:ascii="David" w:hAnsi="David"/>
          <w:szCs w:val="24"/>
          <w:rtl/>
        </w:rPr>
        <w:t xml:space="preserve"> </w:t>
      </w:r>
      <w:r w:rsidRPr="00113927">
        <w:rPr>
          <w:rFonts w:ascii="David" w:hAnsi="David" w:hint="eastAsia"/>
          <w:szCs w:val="24"/>
          <w:rtl/>
        </w:rPr>
        <w:t>הצעה</w:t>
      </w:r>
      <w:r w:rsidRPr="00113927">
        <w:rPr>
          <w:rFonts w:ascii="David" w:hAnsi="David"/>
          <w:szCs w:val="24"/>
          <w:rtl/>
        </w:rPr>
        <w:t xml:space="preserve"> </w:t>
      </w:r>
      <w:r w:rsidRPr="00113927">
        <w:rPr>
          <w:rFonts w:ascii="David" w:hAnsi="David" w:hint="eastAsia"/>
          <w:szCs w:val="24"/>
          <w:rtl/>
        </w:rPr>
        <w:t>במסגרת</w:t>
      </w:r>
      <w:r w:rsidRPr="00113927">
        <w:rPr>
          <w:rFonts w:ascii="David" w:hAnsi="David"/>
          <w:szCs w:val="24"/>
          <w:rtl/>
        </w:rPr>
        <w:t xml:space="preserve"> </w:t>
      </w:r>
      <w:r w:rsidRPr="00113927">
        <w:rPr>
          <w:rFonts w:ascii="David" w:hAnsi="David" w:hint="eastAsia"/>
          <w:szCs w:val="24"/>
          <w:rtl/>
        </w:rPr>
        <w:t>קול</w:t>
      </w:r>
      <w:r w:rsidRPr="00113927">
        <w:rPr>
          <w:rFonts w:ascii="David" w:hAnsi="David"/>
          <w:szCs w:val="24"/>
          <w:rtl/>
        </w:rPr>
        <w:t xml:space="preserve"> </w:t>
      </w:r>
      <w:r w:rsidRPr="00113927">
        <w:rPr>
          <w:rFonts w:ascii="David" w:hAnsi="David" w:hint="eastAsia"/>
          <w:szCs w:val="24"/>
          <w:rtl/>
        </w:rPr>
        <w:t>קורא</w:t>
      </w:r>
      <w:r w:rsidRPr="00113927">
        <w:rPr>
          <w:rFonts w:ascii="David" w:hAnsi="David"/>
          <w:szCs w:val="24"/>
          <w:rtl/>
        </w:rPr>
        <w:t xml:space="preserve"> </w:t>
      </w:r>
      <w:r w:rsidRPr="00113927">
        <w:rPr>
          <w:rFonts w:ascii="David" w:hAnsi="David" w:hint="eastAsia"/>
          <w:szCs w:val="24"/>
          <w:rtl/>
        </w:rPr>
        <w:t>זה</w:t>
      </w:r>
      <w:r w:rsidRPr="00113927">
        <w:rPr>
          <w:rFonts w:ascii="David" w:hAnsi="David"/>
          <w:szCs w:val="24"/>
          <w:rtl/>
        </w:rPr>
        <w:t xml:space="preserve">, </w:t>
      </w:r>
      <w:r w:rsidRPr="00113927">
        <w:rPr>
          <w:rFonts w:ascii="David" w:hAnsi="David" w:hint="eastAsia"/>
          <w:szCs w:val="24"/>
          <w:rtl/>
        </w:rPr>
        <w:t>לפי</w:t>
      </w:r>
      <w:r w:rsidRPr="00113927">
        <w:rPr>
          <w:rFonts w:ascii="David" w:hAnsi="David"/>
          <w:szCs w:val="24"/>
          <w:rtl/>
        </w:rPr>
        <w:t xml:space="preserve"> </w:t>
      </w:r>
      <w:r w:rsidRPr="00113927">
        <w:rPr>
          <w:rFonts w:ascii="David" w:hAnsi="David" w:hint="eastAsia"/>
          <w:szCs w:val="24"/>
          <w:rtl/>
        </w:rPr>
        <w:t>חלוקה</w:t>
      </w:r>
      <w:r w:rsidRPr="00113927">
        <w:rPr>
          <w:rFonts w:ascii="David" w:hAnsi="David"/>
          <w:szCs w:val="24"/>
          <w:rtl/>
        </w:rPr>
        <w:t xml:space="preserve"> </w:t>
      </w:r>
      <w:r w:rsidRPr="00113927">
        <w:rPr>
          <w:rFonts w:ascii="David" w:hAnsi="David" w:hint="eastAsia"/>
          <w:szCs w:val="24"/>
          <w:rtl/>
        </w:rPr>
        <w:t>לכל</w:t>
      </w:r>
      <w:r w:rsidRPr="00113927">
        <w:rPr>
          <w:rFonts w:ascii="David" w:hAnsi="David"/>
          <w:szCs w:val="24"/>
          <w:rtl/>
        </w:rPr>
        <w:t xml:space="preserve"> </w:t>
      </w:r>
      <w:r w:rsidRPr="00113927">
        <w:rPr>
          <w:rFonts w:ascii="David" w:hAnsi="David" w:hint="eastAsia"/>
          <w:szCs w:val="24"/>
          <w:rtl/>
        </w:rPr>
        <w:t>אחד</w:t>
      </w:r>
      <w:r w:rsidRPr="00113927">
        <w:rPr>
          <w:rFonts w:ascii="David" w:hAnsi="David"/>
          <w:szCs w:val="24"/>
          <w:rtl/>
        </w:rPr>
        <w:t xml:space="preserve"> </w:t>
      </w:r>
      <w:r w:rsidRPr="00113927">
        <w:rPr>
          <w:rFonts w:ascii="David" w:hAnsi="David" w:hint="eastAsia"/>
          <w:szCs w:val="24"/>
          <w:rtl/>
        </w:rPr>
        <w:t>מהטפסים</w:t>
      </w:r>
      <w:r w:rsidRPr="00113927">
        <w:rPr>
          <w:rFonts w:ascii="David" w:hAnsi="David"/>
          <w:szCs w:val="24"/>
          <w:rtl/>
        </w:rPr>
        <w:t xml:space="preserve"> </w:t>
      </w:r>
      <w:r w:rsidRPr="00113927">
        <w:rPr>
          <w:rFonts w:ascii="David" w:hAnsi="David" w:hint="eastAsia"/>
          <w:szCs w:val="24"/>
          <w:rtl/>
        </w:rPr>
        <w:t>המקוונים</w:t>
      </w:r>
      <w:r w:rsidRPr="00113927">
        <w:rPr>
          <w:rFonts w:ascii="David" w:hAnsi="David"/>
          <w:szCs w:val="24"/>
          <w:rtl/>
        </w:rPr>
        <w:t xml:space="preserve"> (טופס </w:t>
      </w:r>
      <w:r w:rsidRPr="00113927">
        <w:rPr>
          <w:rFonts w:ascii="David" w:hAnsi="David" w:hint="eastAsia"/>
          <w:szCs w:val="24"/>
          <w:rtl/>
        </w:rPr>
        <w:t>מקוון</w:t>
      </w:r>
      <w:r w:rsidRPr="00113927">
        <w:rPr>
          <w:rFonts w:ascii="David" w:hAnsi="David"/>
          <w:szCs w:val="24"/>
          <w:rtl/>
        </w:rPr>
        <w:t xml:space="preserve"> 1 </w:t>
      </w:r>
      <w:r w:rsidRPr="00113927">
        <w:rPr>
          <w:rFonts w:ascii="David" w:hAnsi="David" w:hint="eastAsia"/>
          <w:szCs w:val="24"/>
          <w:rtl/>
        </w:rPr>
        <w:t>וטופס</w:t>
      </w:r>
      <w:r w:rsidRPr="00113927">
        <w:rPr>
          <w:rFonts w:ascii="David" w:hAnsi="David"/>
          <w:szCs w:val="24"/>
          <w:rtl/>
        </w:rPr>
        <w:t xml:space="preserve"> </w:t>
      </w:r>
      <w:r w:rsidRPr="00113927">
        <w:rPr>
          <w:rFonts w:ascii="David" w:hAnsi="David" w:hint="eastAsia"/>
          <w:szCs w:val="24"/>
          <w:rtl/>
        </w:rPr>
        <w:t>מקוון</w:t>
      </w:r>
      <w:r w:rsidRPr="00113927">
        <w:rPr>
          <w:rFonts w:ascii="David" w:hAnsi="David"/>
          <w:szCs w:val="24"/>
          <w:rtl/>
        </w:rPr>
        <w:t xml:space="preserve"> 2).</w:t>
      </w:r>
    </w:p>
    <w:p w:rsidR="003B12DD" w:rsidRPr="00113927" w:rsidRDefault="003B12DD" w:rsidP="00D17BAF">
      <w:pPr>
        <w:pStyle w:val="af5"/>
        <w:spacing w:line="360" w:lineRule="auto"/>
        <w:ind w:left="360"/>
        <w:jc w:val="both"/>
        <w:rPr>
          <w:rFonts w:ascii="David" w:hAnsi="David"/>
          <w:szCs w:val="24"/>
          <w:rtl/>
        </w:rPr>
      </w:pPr>
    </w:p>
    <w:p w:rsidR="00D17BAF" w:rsidRPr="00113927" w:rsidRDefault="00D17BAF" w:rsidP="00D17BAF">
      <w:pPr>
        <w:pStyle w:val="af5"/>
        <w:spacing w:line="360" w:lineRule="auto"/>
        <w:ind w:left="360"/>
        <w:jc w:val="both"/>
        <w:rPr>
          <w:rFonts w:ascii="David" w:hAnsi="David"/>
          <w:szCs w:val="24"/>
          <w:rtl/>
        </w:rPr>
      </w:pPr>
      <w:r w:rsidRPr="00113927">
        <w:rPr>
          <w:rFonts w:ascii="David" w:hAnsi="David" w:hint="eastAsia"/>
          <w:szCs w:val="24"/>
          <w:rtl/>
        </w:rPr>
        <w:t>טבלה</w:t>
      </w:r>
      <w:r w:rsidRPr="00113927">
        <w:rPr>
          <w:rFonts w:ascii="David" w:hAnsi="David"/>
          <w:szCs w:val="24"/>
          <w:rtl/>
        </w:rPr>
        <w:t xml:space="preserve"> 2 – סיכום המסמכים הנדרשים בכל אחד מהטפסים המקוונים</w:t>
      </w:r>
    </w:p>
    <w:tbl>
      <w:tblPr>
        <w:bidiVisual/>
        <w:tblW w:w="8502" w:type="dxa"/>
        <w:tblInd w:w="-149" w:type="dxa"/>
        <w:tblLook w:val="04A0" w:firstRow="1" w:lastRow="0" w:firstColumn="1" w:lastColumn="0" w:noHBand="0" w:noVBand="1"/>
      </w:tblPr>
      <w:tblGrid>
        <w:gridCol w:w="426"/>
        <w:gridCol w:w="3811"/>
        <w:gridCol w:w="456"/>
        <w:gridCol w:w="3809"/>
      </w:tblGrid>
      <w:tr w:rsidR="0093091D" w:rsidRPr="00627FC6" w:rsidTr="00A932D1">
        <w:trPr>
          <w:trHeight w:val="715"/>
          <w:tblHeader/>
        </w:trPr>
        <w:tc>
          <w:tcPr>
            <w:tcW w:w="4237" w:type="dxa"/>
            <w:gridSpan w:val="2"/>
            <w:tcBorders>
              <w:top w:val="single" w:sz="4" w:space="0" w:color="auto"/>
              <w:left w:val="single" w:sz="4" w:space="0" w:color="auto"/>
              <w:bottom w:val="single" w:sz="4" w:space="0" w:color="auto"/>
              <w:right w:val="single" w:sz="4" w:space="0" w:color="auto"/>
            </w:tcBorders>
            <w:shd w:val="clear" w:color="000000" w:fill="D8D8D8"/>
            <w:vAlign w:val="center"/>
            <w:hideMark/>
          </w:tcPr>
          <w:p w:rsidR="0093091D" w:rsidRPr="00113927" w:rsidRDefault="0093091D" w:rsidP="0093091D">
            <w:pPr>
              <w:pStyle w:val="af5"/>
              <w:ind w:left="360"/>
              <w:rPr>
                <w:rFonts w:ascii="David" w:hAnsi="David"/>
                <w:b/>
                <w:bCs/>
                <w:szCs w:val="24"/>
              </w:rPr>
            </w:pPr>
            <w:r w:rsidRPr="00113927">
              <w:rPr>
                <w:rFonts w:ascii="David" w:hAnsi="David" w:hint="eastAsia"/>
                <w:b/>
                <w:bCs/>
                <w:szCs w:val="24"/>
                <w:rtl/>
              </w:rPr>
              <w:t>מסמכים</w:t>
            </w:r>
            <w:r w:rsidRPr="00113927">
              <w:rPr>
                <w:rFonts w:ascii="David" w:hAnsi="David"/>
                <w:b/>
                <w:bCs/>
                <w:szCs w:val="24"/>
                <w:rtl/>
              </w:rPr>
              <w:t xml:space="preserve"> </w:t>
            </w:r>
            <w:r w:rsidRPr="00113927">
              <w:rPr>
                <w:rFonts w:ascii="David" w:hAnsi="David" w:hint="eastAsia"/>
                <w:b/>
                <w:bCs/>
                <w:szCs w:val="24"/>
                <w:rtl/>
              </w:rPr>
              <w:t>הנדרשים</w:t>
            </w:r>
            <w:r w:rsidRPr="00113927">
              <w:rPr>
                <w:rFonts w:ascii="David" w:hAnsi="David"/>
                <w:b/>
                <w:bCs/>
                <w:szCs w:val="24"/>
                <w:rtl/>
              </w:rPr>
              <w:t xml:space="preserve"> </w:t>
            </w:r>
            <w:r w:rsidRPr="00113927">
              <w:rPr>
                <w:rFonts w:ascii="David" w:hAnsi="David" w:hint="eastAsia"/>
                <w:b/>
                <w:bCs/>
                <w:szCs w:val="24"/>
                <w:rtl/>
              </w:rPr>
              <w:t>כחלק</w:t>
            </w:r>
            <w:r w:rsidRPr="00113927">
              <w:rPr>
                <w:rFonts w:ascii="David" w:hAnsi="David"/>
                <w:b/>
                <w:bCs/>
                <w:szCs w:val="24"/>
                <w:rtl/>
              </w:rPr>
              <w:t xml:space="preserve"> </w:t>
            </w:r>
            <w:r w:rsidRPr="00113927">
              <w:rPr>
                <w:rFonts w:ascii="David" w:hAnsi="David" w:hint="eastAsia"/>
                <w:b/>
                <w:bCs/>
                <w:szCs w:val="24"/>
                <w:rtl/>
              </w:rPr>
              <w:t>מטופס</w:t>
            </w:r>
            <w:r w:rsidRPr="00113927">
              <w:rPr>
                <w:rFonts w:ascii="David" w:hAnsi="David"/>
                <w:b/>
                <w:bCs/>
                <w:szCs w:val="24"/>
                <w:rtl/>
              </w:rPr>
              <w:t xml:space="preserve"> </w:t>
            </w:r>
            <w:r w:rsidRPr="00113927">
              <w:rPr>
                <w:rFonts w:ascii="David" w:hAnsi="David" w:hint="eastAsia"/>
                <w:b/>
                <w:bCs/>
                <w:szCs w:val="24"/>
                <w:rtl/>
              </w:rPr>
              <w:t>מקוון</w:t>
            </w:r>
            <w:r w:rsidRPr="00113927">
              <w:rPr>
                <w:rFonts w:ascii="David" w:hAnsi="David"/>
                <w:b/>
                <w:bCs/>
                <w:szCs w:val="24"/>
                <w:rtl/>
              </w:rPr>
              <w:t xml:space="preserve"> 1</w:t>
            </w:r>
          </w:p>
        </w:tc>
        <w:tc>
          <w:tcPr>
            <w:tcW w:w="4265" w:type="dxa"/>
            <w:gridSpan w:val="2"/>
            <w:tcBorders>
              <w:top w:val="single" w:sz="4" w:space="0" w:color="auto"/>
              <w:left w:val="single" w:sz="4" w:space="0" w:color="auto"/>
              <w:bottom w:val="single" w:sz="4" w:space="0" w:color="auto"/>
              <w:right w:val="single" w:sz="4" w:space="0" w:color="auto"/>
            </w:tcBorders>
            <w:shd w:val="clear" w:color="000000" w:fill="D8D8D8"/>
            <w:vAlign w:val="center"/>
          </w:tcPr>
          <w:p w:rsidR="0093091D" w:rsidRPr="00113927" w:rsidRDefault="00A932D1" w:rsidP="0093091D">
            <w:pPr>
              <w:pStyle w:val="af5"/>
              <w:ind w:left="360"/>
              <w:rPr>
                <w:rFonts w:ascii="David" w:hAnsi="David"/>
                <w:b/>
                <w:bCs/>
                <w:szCs w:val="24"/>
                <w:rtl/>
              </w:rPr>
            </w:pPr>
            <w:r w:rsidRPr="00113927">
              <w:rPr>
                <w:rFonts w:ascii="David" w:hAnsi="David" w:hint="eastAsia"/>
                <w:b/>
                <w:bCs/>
                <w:szCs w:val="24"/>
                <w:rtl/>
              </w:rPr>
              <w:t>מסמכים</w:t>
            </w:r>
            <w:r w:rsidRPr="00113927">
              <w:rPr>
                <w:rFonts w:ascii="David" w:hAnsi="David"/>
                <w:b/>
                <w:bCs/>
                <w:szCs w:val="24"/>
                <w:rtl/>
              </w:rPr>
              <w:t xml:space="preserve"> </w:t>
            </w:r>
            <w:r w:rsidRPr="00113927">
              <w:rPr>
                <w:rFonts w:ascii="David" w:hAnsi="David" w:hint="eastAsia"/>
                <w:b/>
                <w:bCs/>
                <w:szCs w:val="24"/>
                <w:rtl/>
              </w:rPr>
              <w:t>הנדרשים</w:t>
            </w:r>
            <w:r w:rsidR="004F0F40" w:rsidRPr="00113927">
              <w:rPr>
                <w:rFonts w:ascii="David" w:hAnsi="David"/>
                <w:b/>
                <w:bCs/>
                <w:szCs w:val="24"/>
                <w:rtl/>
              </w:rPr>
              <w:t xml:space="preserve"> </w:t>
            </w:r>
            <w:r w:rsidR="0093091D" w:rsidRPr="00113927">
              <w:rPr>
                <w:rFonts w:ascii="David" w:hAnsi="David" w:hint="eastAsia"/>
                <w:b/>
                <w:bCs/>
                <w:szCs w:val="24"/>
                <w:rtl/>
              </w:rPr>
              <w:t>כחלק</w:t>
            </w:r>
            <w:r w:rsidR="0093091D" w:rsidRPr="00113927">
              <w:rPr>
                <w:rFonts w:ascii="David" w:hAnsi="David"/>
                <w:b/>
                <w:bCs/>
                <w:szCs w:val="24"/>
                <w:rtl/>
              </w:rPr>
              <w:t xml:space="preserve"> </w:t>
            </w:r>
            <w:r w:rsidR="0093091D" w:rsidRPr="00113927">
              <w:rPr>
                <w:rFonts w:ascii="David" w:hAnsi="David" w:hint="eastAsia"/>
                <w:b/>
                <w:bCs/>
                <w:szCs w:val="24"/>
                <w:rtl/>
              </w:rPr>
              <w:t>מטופס</w:t>
            </w:r>
            <w:r w:rsidR="0093091D" w:rsidRPr="00113927">
              <w:rPr>
                <w:rFonts w:ascii="David" w:hAnsi="David"/>
                <w:b/>
                <w:bCs/>
                <w:szCs w:val="24"/>
                <w:rtl/>
              </w:rPr>
              <w:t xml:space="preserve"> </w:t>
            </w:r>
            <w:r w:rsidR="0093091D" w:rsidRPr="00113927">
              <w:rPr>
                <w:rFonts w:ascii="David" w:hAnsi="David" w:hint="eastAsia"/>
                <w:b/>
                <w:bCs/>
                <w:szCs w:val="24"/>
                <w:rtl/>
              </w:rPr>
              <w:t>מקוון</w:t>
            </w:r>
            <w:r w:rsidR="0093091D" w:rsidRPr="00113927">
              <w:rPr>
                <w:rFonts w:ascii="David" w:hAnsi="David"/>
                <w:b/>
                <w:bCs/>
                <w:szCs w:val="24"/>
                <w:rtl/>
              </w:rPr>
              <w:t xml:space="preserve"> 2</w:t>
            </w:r>
          </w:p>
        </w:tc>
      </w:tr>
      <w:tr w:rsidR="000851C4" w:rsidRPr="00627FC6" w:rsidTr="00D73C65">
        <w:trPr>
          <w:trHeight w:val="504"/>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0851C4" w:rsidRPr="00113927" w:rsidRDefault="000851C4" w:rsidP="000851C4">
            <w:pPr>
              <w:pStyle w:val="af5"/>
              <w:ind w:left="0" w:firstLine="30"/>
              <w:rPr>
                <w:rFonts w:ascii="David" w:hAnsi="David"/>
                <w:b/>
                <w:bCs/>
                <w:szCs w:val="24"/>
                <w:rtl/>
              </w:rPr>
            </w:pPr>
            <w:r w:rsidRPr="00113927">
              <w:rPr>
                <w:rFonts w:ascii="David" w:hAnsi="David"/>
                <w:b/>
                <w:bCs/>
                <w:szCs w:val="24"/>
                <w:rtl/>
              </w:rPr>
              <w:t>1</w:t>
            </w:r>
          </w:p>
        </w:tc>
        <w:tc>
          <w:tcPr>
            <w:tcW w:w="3811" w:type="dxa"/>
            <w:tcBorders>
              <w:top w:val="single" w:sz="4" w:space="0" w:color="auto"/>
              <w:left w:val="single" w:sz="4" w:space="0" w:color="auto"/>
              <w:bottom w:val="single" w:sz="4" w:space="0" w:color="auto"/>
              <w:right w:val="single" w:sz="4" w:space="0" w:color="auto"/>
            </w:tcBorders>
            <w:shd w:val="clear" w:color="auto" w:fill="auto"/>
            <w:vAlign w:val="center"/>
          </w:tcPr>
          <w:p w:rsidR="000851C4" w:rsidRPr="00113927" w:rsidRDefault="000851C4" w:rsidP="000851C4">
            <w:pPr>
              <w:pStyle w:val="af5"/>
              <w:ind w:left="27"/>
              <w:rPr>
                <w:rFonts w:ascii="David" w:hAnsi="David"/>
                <w:szCs w:val="24"/>
                <w:rtl/>
              </w:rPr>
            </w:pPr>
            <w:r w:rsidRPr="00113927">
              <w:rPr>
                <w:rFonts w:ascii="David" w:hAnsi="David" w:hint="eastAsia"/>
                <w:szCs w:val="24"/>
                <w:rtl/>
              </w:rPr>
              <w:t>קו</w:t>
            </w:r>
            <w:r w:rsidRPr="00113927">
              <w:rPr>
                <w:rFonts w:ascii="David" w:hAnsi="David"/>
                <w:szCs w:val="24"/>
                <w:rtl/>
              </w:rPr>
              <w:t xml:space="preserve">"ח </w:t>
            </w:r>
            <w:r w:rsidRPr="00113927">
              <w:rPr>
                <w:rFonts w:ascii="David" w:hAnsi="David" w:hint="eastAsia"/>
                <w:szCs w:val="24"/>
                <w:rtl/>
              </w:rPr>
              <w:t>של</w:t>
            </w:r>
            <w:r w:rsidRPr="00113927">
              <w:rPr>
                <w:rFonts w:ascii="David" w:hAnsi="David"/>
                <w:szCs w:val="24"/>
                <w:rtl/>
              </w:rPr>
              <w:t xml:space="preserve"> </w:t>
            </w:r>
            <w:r w:rsidRPr="00113927">
              <w:rPr>
                <w:rFonts w:ascii="David" w:hAnsi="David" w:hint="eastAsia"/>
                <w:szCs w:val="24"/>
                <w:rtl/>
              </w:rPr>
              <w:t>כל</w:t>
            </w:r>
            <w:r w:rsidRPr="00113927">
              <w:rPr>
                <w:rFonts w:ascii="David" w:hAnsi="David"/>
                <w:szCs w:val="24"/>
                <w:rtl/>
              </w:rPr>
              <w:t xml:space="preserve"> </w:t>
            </w:r>
            <w:r w:rsidRPr="00113927">
              <w:rPr>
                <w:rFonts w:ascii="David" w:hAnsi="David" w:hint="eastAsia"/>
                <w:szCs w:val="24"/>
                <w:rtl/>
              </w:rPr>
              <w:t>חוקר</w:t>
            </w:r>
            <w:r w:rsidRPr="00113927">
              <w:rPr>
                <w:rFonts w:ascii="David" w:hAnsi="David"/>
                <w:szCs w:val="24"/>
                <w:rtl/>
              </w:rPr>
              <w:t xml:space="preserve"> </w:t>
            </w:r>
            <w:r w:rsidRPr="00113927">
              <w:rPr>
                <w:rFonts w:ascii="David" w:hAnsi="David" w:hint="eastAsia"/>
                <w:szCs w:val="24"/>
                <w:rtl/>
              </w:rPr>
              <w:t>השותף</w:t>
            </w:r>
            <w:r w:rsidRPr="00113927">
              <w:rPr>
                <w:rFonts w:ascii="David" w:hAnsi="David"/>
                <w:szCs w:val="24"/>
                <w:rtl/>
              </w:rPr>
              <w:t xml:space="preserve"> </w:t>
            </w:r>
            <w:r w:rsidRPr="00113927">
              <w:rPr>
                <w:rFonts w:ascii="David" w:hAnsi="David" w:hint="eastAsia"/>
                <w:szCs w:val="24"/>
                <w:rtl/>
              </w:rPr>
              <w:t>להצעה</w:t>
            </w:r>
          </w:p>
        </w:tc>
        <w:tc>
          <w:tcPr>
            <w:tcW w:w="456" w:type="dxa"/>
            <w:tcBorders>
              <w:top w:val="single" w:sz="4" w:space="0" w:color="auto"/>
              <w:left w:val="single" w:sz="4" w:space="0" w:color="auto"/>
              <w:bottom w:val="single" w:sz="4" w:space="0" w:color="auto"/>
              <w:right w:val="single" w:sz="4" w:space="0" w:color="auto"/>
            </w:tcBorders>
            <w:vAlign w:val="center"/>
          </w:tcPr>
          <w:p w:rsidR="000851C4" w:rsidRPr="00113927" w:rsidRDefault="000851C4" w:rsidP="000851C4">
            <w:pPr>
              <w:pStyle w:val="af5"/>
              <w:ind w:left="27"/>
              <w:rPr>
                <w:rFonts w:ascii="David" w:hAnsi="David"/>
                <w:b/>
                <w:bCs/>
                <w:szCs w:val="24"/>
              </w:rPr>
            </w:pPr>
            <w:r w:rsidRPr="00113927">
              <w:rPr>
                <w:rFonts w:ascii="David" w:hAnsi="David"/>
                <w:b/>
                <w:bCs/>
                <w:szCs w:val="24"/>
                <w:rtl/>
              </w:rPr>
              <w:t>1</w:t>
            </w:r>
          </w:p>
        </w:tc>
        <w:tc>
          <w:tcPr>
            <w:tcW w:w="3809" w:type="dxa"/>
            <w:tcBorders>
              <w:top w:val="single" w:sz="4" w:space="0" w:color="auto"/>
              <w:left w:val="single" w:sz="4" w:space="0" w:color="auto"/>
              <w:bottom w:val="single" w:sz="4" w:space="0" w:color="auto"/>
              <w:right w:val="single" w:sz="4" w:space="0" w:color="auto"/>
            </w:tcBorders>
            <w:vAlign w:val="center"/>
          </w:tcPr>
          <w:p w:rsidR="000851C4" w:rsidRPr="00113927" w:rsidRDefault="000851C4" w:rsidP="000851C4">
            <w:pPr>
              <w:pStyle w:val="af5"/>
              <w:ind w:left="27"/>
              <w:rPr>
                <w:rFonts w:ascii="David" w:hAnsi="David"/>
                <w:szCs w:val="24"/>
              </w:rPr>
            </w:pPr>
            <w:r w:rsidRPr="00113927">
              <w:rPr>
                <w:rFonts w:ascii="David" w:hAnsi="David" w:hint="eastAsia"/>
                <w:szCs w:val="24"/>
                <w:rtl/>
              </w:rPr>
              <w:t>תצהיר</w:t>
            </w:r>
            <w:r w:rsidRPr="00113927">
              <w:rPr>
                <w:rFonts w:ascii="David" w:hAnsi="David"/>
                <w:szCs w:val="24"/>
                <w:rtl/>
              </w:rPr>
              <w:t xml:space="preserve"> </w:t>
            </w:r>
            <w:r w:rsidRPr="00113927">
              <w:rPr>
                <w:rFonts w:ascii="David" w:hAnsi="David" w:hint="eastAsia"/>
                <w:szCs w:val="24"/>
                <w:rtl/>
              </w:rPr>
              <w:t>היעדר</w:t>
            </w:r>
            <w:r w:rsidRPr="00113927">
              <w:rPr>
                <w:rFonts w:ascii="David" w:hAnsi="David"/>
                <w:szCs w:val="24"/>
                <w:rtl/>
              </w:rPr>
              <w:t xml:space="preserve"> </w:t>
            </w:r>
            <w:r w:rsidRPr="00113927">
              <w:rPr>
                <w:rFonts w:ascii="David" w:hAnsi="David" w:hint="eastAsia"/>
                <w:szCs w:val="24"/>
                <w:rtl/>
              </w:rPr>
              <w:t>הרשעות</w:t>
            </w:r>
            <w:r w:rsidRPr="00113927">
              <w:rPr>
                <w:rFonts w:ascii="David" w:hAnsi="David"/>
                <w:szCs w:val="24"/>
                <w:rtl/>
              </w:rPr>
              <w:t xml:space="preserve"> </w:t>
            </w:r>
            <w:r w:rsidRPr="00113927">
              <w:rPr>
                <w:rFonts w:ascii="David" w:hAnsi="David" w:hint="eastAsia"/>
                <w:szCs w:val="24"/>
                <w:rtl/>
              </w:rPr>
              <w:t>עובדים</w:t>
            </w:r>
            <w:r w:rsidRPr="00113927">
              <w:rPr>
                <w:rFonts w:ascii="David" w:hAnsi="David"/>
                <w:szCs w:val="24"/>
                <w:rtl/>
              </w:rPr>
              <w:t xml:space="preserve"> </w:t>
            </w:r>
            <w:r w:rsidRPr="00113927">
              <w:rPr>
                <w:rFonts w:ascii="David" w:hAnsi="David" w:hint="eastAsia"/>
                <w:szCs w:val="24"/>
                <w:rtl/>
              </w:rPr>
              <w:t>זרים</w:t>
            </w:r>
            <w:r w:rsidRPr="00113927">
              <w:rPr>
                <w:rFonts w:ascii="David" w:hAnsi="David"/>
                <w:szCs w:val="24"/>
                <w:rtl/>
              </w:rPr>
              <w:t xml:space="preserve"> </w:t>
            </w:r>
            <w:r w:rsidRPr="00113927">
              <w:rPr>
                <w:rFonts w:ascii="David" w:hAnsi="David" w:hint="eastAsia"/>
                <w:szCs w:val="24"/>
                <w:rtl/>
              </w:rPr>
              <w:t>ושכר</w:t>
            </w:r>
            <w:r w:rsidRPr="00113927">
              <w:rPr>
                <w:rFonts w:ascii="David" w:hAnsi="David"/>
                <w:szCs w:val="24"/>
                <w:rtl/>
              </w:rPr>
              <w:t xml:space="preserve"> </w:t>
            </w:r>
            <w:r w:rsidRPr="00113927">
              <w:rPr>
                <w:rFonts w:ascii="David" w:hAnsi="David" w:hint="eastAsia"/>
                <w:szCs w:val="24"/>
                <w:rtl/>
              </w:rPr>
              <w:t>מינימום</w:t>
            </w:r>
          </w:p>
        </w:tc>
      </w:tr>
      <w:tr w:rsidR="000851C4" w:rsidRPr="00627FC6" w:rsidTr="00D73C65">
        <w:trPr>
          <w:trHeight w:val="504"/>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0851C4" w:rsidRPr="00113927" w:rsidRDefault="000851C4" w:rsidP="000851C4">
            <w:pPr>
              <w:pStyle w:val="af5"/>
              <w:ind w:left="0" w:firstLine="30"/>
              <w:rPr>
                <w:rFonts w:ascii="David" w:hAnsi="David"/>
                <w:b/>
                <w:bCs/>
                <w:szCs w:val="24"/>
                <w:rtl/>
              </w:rPr>
            </w:pPr>
            <w:r w:rsidRPr="00113927">
              <w:rPr>
                <w:rFonts w:ascii="David" w:hAnsi="David"/>
                <w:b/>
                <w:bCs/>
                <w:szCs w:val="24"/>
                <w:rtl/>
              </w:rPr>
              <w:t>2</w:t>
            </w:r>
          </w:p>
        </w:tc>
        <w:tc>
          <w:tcPr>
            <w:tcW w:w="3811" w:type="dxa"/>
            <w:tcBorders>
              <w:top w:val="single" w:sz="4" w:space="0" w:color="auto"/>
              <w:left w:val="single" w:sz="4" w:space="0" w:color="auto"/>
              <w:bottom w:val="single" w:sz="4" w:space="0" w:color="auto"/>
              <w:right w:val="single" w:sz="4" w:space="0" w:color="auto"/>
            </w:tcBorders>
            <w:shd w:val="clear" w:color="auto" w:fill="auto"/>
            <w:vAlign w:val="center"/>
          </w:tcPr>
          <w:p w:rsidR="000851C4" w:rsidRPr="00113927" w:rsidRDefault="002379A4" w:rsidP="000851C4">
            <w:pPr>
              <w:pStyle w:val="af5"/>
              <w:ind w:left="27"/>
              <w:rPr>
                <w:rFonts w:ascii="David" w:hAnsi="David"/>
                <w:szCs w:val="24"/>
                <w:rtl/>
              </w:rPr>
            </w:pPr>
            <w:r w:rsidRPr="00627FC6">
              <w:rPr>
                <w:rFonts w:ascii="David" w:hAnsi="David" w:hint="eastAsia"/>
                <w:szCs w:val="24"/>
                <w:rtl/>
              </w:rPr>
              <w:t>תיאור</w:t>
            </w:r>
            <w:r w:rsidR="000851C4" w:rsidRPr="00113927">
              <w:rPr>
                <w:rFonts w:ascii="David" w:hAnsi="David"/>
                <w:szCs w:val="24"/>
                <w:rtl/>
              </w:rPr>
              <w:t xml:space="preserve"> הצעת המחקר</w:t>
            </w:r>
          </w:p>
        </w:tc>
        <w:tc>
          <w:tcPr>
            <w:tcW w:w="456" w:type="dxa"/>
            <w:tcBorders>
              <w:top w:val="single" w:sz="4" w:space="0" w:color="auto"/>
              <w:left w:val="single" w:sz="4" w:space="0" w:color="auto"/>
              <w:bottom w:val="single" w:sz="4" w:space="0" w:color="auto"/>
              <w:right w:val="single" w:sz="4" w:space="0" w:color="auto"/>
            </w:tcBorders>
            <w:vAlign w:val="center"/>
          </w:tcPr>
          <w:p w:rsidR="000851C4" w:rsidRPr="00113927" w:rsidRDefault="000851C4" w:rsidP="000851C4">
            <w:pPr>
              <w:pStyle w:val="af5"/>
              <w:ind w:left="27"/>
              <w:rPr>
                <w:rFonts w:ascii="David" w:hAnsi="David"/>
                <w:b/>
                <w:bCs/>
                <w:szCs w:val="24"/>
              </w:rPr>
            </w:pPr>
            <w:r w:rsidRPr="00113927">
              <w:rPr>
                <w:rFonts w:ascii="David" w:hAnsi="David"/>
                <w:b/>
                <w:bCs/>
                <w:szCs w:val="24"/>
                <w:rtl/>
              </w:rPr>
              <w:t>2</w:t>
            </w:r>
          </w:p>
        </w:tc>
        <w:tc>
          <w:tcPr>
            <w:tcW w:w="3809" w:type="dxa"/>
            <w:tcBorders>
              <w:top w:val="single" w:sz="4" w:space="0" w:color="auto"/>
              <w:left w:val="single" w:sz="4" w:space="0" w:color="auto"/>
              <w:bottom w:val="single" w:sz="4" w:space="0" w:color="auto"/>
              <w:right w:val="single" w:sz="4" w:space="0" w:color="auto"/>
            </w:tcBorders>
            <w:vAlign w:val="center"/>
          </w:tcPr>
          <w:p w:rsidR="000851C4" w:rsidRPr="00113927" w:rsidRDefault="000851C4" w:rsidP="000851C4">
            <w:pPr>
              <w:pStyle w:val="af5"/>
              <w:ind w:left="27"/>
              <w:rPr>
                <w:rFonts w:ascii="David" w:hAnsi="David"/>
                <w:szCs w:val="24"/>
              </w:rPr>
            </w:pPr>
            <w:r w:rsidRPr="00113927">
              <w:rPr>
                <w:rFonts w:ascii="David" w:hAnsi="David" w:hint="eastAsia"/>
                <w:szCs w:val="24"/>
                <w:rtl/>
              </w:rPr>
              <w:t>תצהיר</w:t>
            </w:r>
            <w:r w:rsidRPr="00113927">
              <w:rPr>
                <w:rFonts w:ascii="David" w:hAnsi="David"/>
                <w:szCs w:val="24"/>
                <w:rtl/>
              </w:rPr>
              <w:t xml:space="preserve"> </w:t>
            </w:r>
            <w:r w:rsidRPr="00113927">
              <w:rPr>
                <w:rFonts w:ascii="David" w:hAnsi="David" w:hint="eastAsia"/>
                <w:szCs w:val="24"/>
                <w:rtl/>
              </w:rPr>
              <w:t>העסקת</w:t>
            </w:r>
            <w:r w:rsidRPr="00113927">
              <w:rPr>
                <w:rFonts w:ascii="David" w:hAnsi="David"/>
                <w:szCs w:val="24"/>
                <w:rtl/>
              </w:rPr>
              <w:t xml:space="preserve"> </w:t>
            </w:r>
            <w:r w:rsidRPr="00113927">
              <w:rPr>
                <w:rFonts w:ascii="David" w:hAnsi="David" w:hint="eastAsia"/>
                <w:szCs w:val="24"/>
                <w:rtl/>
              </w:rPr>
              <w:t>עובדים</w:t>
            </w:r>
            <w:r w:rsidRPr="00113927">
              <w:rPr>
                <w:rFonts w:ascii="David" w:hAnsi="David"/>
                <w:szCs w:val="24"/>
                <w:rtl/>
              </w:rPr>
              <w:t xml:space="preserve"> </w:t>
            </w:r>
            <w:r w:rsidRPr="00113927">
              <w:rPr>
                <w:rFonts w:ascii="David" w:hAnsi="David" w:hint="eastAsia"/>
                <w:szCs w:val="24"/>
                <w:rtl/>
              </w:rPr>
              <w:t>עם</w:t>
            </w:r>
            <w:r w:rsidRPr="00113927">
              <w:rPr>
                <w:rFonts w:ascii="David" w:hAnsi="David"/>
                <w:szCs w:val="24"/>
                <w:rtl/>
              </w:rPr>
              <w:t xml:space="preserve"> </w:t>
            </w:r>
            <w:r w:rsidRPr="00113927">
              <w:rPr>
                <w:rFonts w:ascii="David" w:hAnsi="David" w:hint="eastAsia"/>
                <w:szCs w:val="24"/>
                <w:rtl/>
              </w:rPr>
              <w:t>מוגבלויות</w:t>
            </w:r>
          </w:p>
        </w:tc>
      </w:tr>
      <w:tr w:rsidR="000851C4" w:rsidRPr="00627FC6" w:rsidTr="00D73C65">
        <w:trPr>
          <w:trHeight w:val="504"/>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0851C4" w:rsidRPr="00113927" w:rsidRDefault="000851C4" w:rsidP="000851C4">
            <w:pPr>
              <w:pStyle w:val="af5"/>
              <w:ind w:left="0" w:firstLine="30"/>
              <w:rPr>
                <w:rFonts w:ascii="David" w:hAnsi="David"/>
                <w:b/>
                <w:bCs/>
                <w:szCs w:val="24"/>
                <w:rtl/>
              </w:rPr>
            </w:pPr>
            <w:r w:rsidRPr="00113927">
              <w:rPr>
                <w:rFonts w:ascii="David" w:hAnsi="David"/>
                <w:b/>
                <w:bCs/>
                <w:szCs w:val="24"/>
                <w:rtl/>
              </w:rPr>
              <w:t>3</w:t>
            </w:r>
          </w:p>
        </w:tc>
        <w:tc>
          <w:tcPr>
            <w:tcW w:w="3811" w:type="dxa"/>
            <w:tcBorders>
              <w:top w:val="single" w:sz="4" w:space="0" w:color="auto"/>
              <w:left w:val="single" w:sz="4" w:space="0" w:color="auto"/>
              <w:bottom w:val="single" w:sz="4" w:space="0" w:color="auto"/>
              <w:right w:val="single" w:sz="4" w:space="0" w:color="auto"/>
            </w:tcBorders>
            <w:shd w:val="clear" w:color="auto" w:fill="auto"/>
            <w:vAlign w:val="center"/>
          </w:tcPr>
          <w:p w:rsidR="000851C4" w:rsidRPr="00113927" w:rsidRDefault="000851C4" w:rsidP="000851C4">
            <w:pPr>
              <w:pStyle w:val="af5"/>
              <w:ind w:left="27"/>
              <w:rPr>
                <w:rFonts w:ascii="David" w:hAnsi="David"/>
                <w:szCs w:val="24"/>
                <w:rtl/>
              </w:rPr>
            </w:pPr>
            <w:r w:rsidRPr="00113927">
              <w:rPr>
                <w:rFonts w:ascii="David" w:hAnsi="David" w:hint="eastAsia"/>
                <w:szCs w:val="24"/>
                <w:rtl/>
              </w:rPr>
              <w:t>תרשים</w:t>
            </w:r>
            <w:r w:rsidRPr="00113927">
              <w:rPr>
                <w:rFonts w:ascii="David" w:hAnsi="David"/>
                <w:szCs w:val="24"/>
                <w:rtl/>
              </w:rPr>
              <w:t xml:space="preserve"> </w:t>
            </w:r>
            <w:proofErr w:type="spellStart"/>
            <w:r w:rsidRPr="00113927">
              <w:rPr>
                <w:rFonts w:ascii="David" w:hAnsi="David" w:hint="eastAsia"/>
                <w:szCs w:val="24"/>
                <w:rtl/>
              </w:rPr>
              <w:t>גאנט</w:t>
            </w:r>
            <w:proofErr w:type="spellEnd"/>
          </w:p>
        </w:tc>
        <w:tc>
          <w:tcPr>
            <w:tcW w:w="456" w:type="dxa"/>
            <w:tcBorders>
              <w:top w:val="single" w:sz="4" w:space="0" w:color="auto"/>
              <w:left w:val="single" w:sz="4" w:space="0" w:color="auto"/>
              <w:bottom w:val="single" w:sz="4" w:space="0" w:color="auto"/>
              <w:right w:val="single" w:sz="4" w:space="0" w:color="auto"/>
            </w:tcBorders>
            <w:vAlign w:val="center"/>
          </w:tcPr>
          <w:p w:rsidR="000851C4" w:rsidRPr="00113927" w:rsidRDefault="000851C4" w:rsidP="000851C4">
            <w:pPr>
              <w:pStyle w:val="af5"/>
              <w:ind w:left="27"/>
              <w:rPr>
                <w:rFonts w:ascii="David" w:hAnsi="David"/>
                <w:b/>
                <w:bCs/>
                <w:szCs w:val="24"/>
              </w:rPr>
            </w:pPr>
            <w:r w:rsidRPr="00113927">
              <w:rPr>
                <w:rFonts w:ascii="David" w:hAnsi="David"/>
                <w:b/>
                <w:bCs/>
                <w:szCs w:val="24"/>
                <w:rtl/>
              </w:rPr>
              <w:t>3</w:t>
            </w:r>
          </w:p>
        </w:tc>
        <w:tc>
          <w:tcPr>
            <w:tcW w:w="3809" w:type="dxa"/>
            <w:tcBorders>
              <w:top w:val="single" w:sz="4" w:space="0" w:color="auto"/>
              <w:left w:val="single" w:sz="4" w:space="0" w:color="auto"/>
              <w:bottom w:val="single" w:sz="4" w:space="0" w:color="auto"/>
              <w:right w:val="single" w:sz="4" w:space="0" w:color="auto"/>
            </w:tcBorders>
            <w:vAlign w:val="center"/>
          </w:tcPr>
          <w:p w:rsidR="000851C4" w:rsidRPr="00113927" w:rsidRDefault="000851C4" w:rsidP="000851C4">
            <w:pPr>
              <w:pStyle w:val="af5"/>
              <w:ind w:left="27"/>
              <w:rPr>
                <w:rFonts w:ascii="David" w:hAnsi="David"/>
                <w:szCs w:val="24"/>
              </w:rPr>
            </w:pPr>
            <w:r w:rsidRPr="00113927">
              <w:rPr>
                <w:rFonts w:ascii="David" w:hAnsi="David" w:hint="eastAsia"/>
                <w:szCs w:val="24"/>
                <w:rtl/>
              </w:rPr>
              <w:t>תצהיר</w:t>
            </w:r>
            <w:r w:rsidRPr="00113927">
              <w:rPr>
                <w:rFonts w:ascii="David" w:hAnsi="David"/>
                <w:szCs w:val="24"/>
                <w:rtl/>
              </w:rPr>
              <w:t xml:space="preserve"> </w:t>
            </w:r>
            <w:r w:rsidRPr="00113927">
              <w:rPr>
                <w:rFonts w:ascii="David" w:hAnsi="David" w:hint="eastAsia"/>
                <w:szCs w:val="24"/>
                <w:rtl/>
              </w:rPr>
              <w:t>בדבר</w:t>
            </w:r>
            <w:r w:rsidRPr="00113927">
              <w:rPr>
                <w:rFonts w:ascii="David" w:hAnsi="David"/>
                <w:szCs w:val="24"/>
                <w:rtl/>
              </w:rPr>
              <w:t xml:space="preserve"> </w:t>
            </w:r>
            <w:r w:rsidRPr="00113927">
              <w:rPr>
                <w:rFonts w:ascii="David" w:hAnsi="David" w:hint="eastAsia"/>
                <w:szCs w:val="24"/>
                <w:rtl/>
              </w:rPr>
              <w:t>שימוש</w:t>
            </w:r>
            <w:r w:rsidRPr="00113927">
              <w:rPr>
                <w:rFonts w:ascii="David" w:hAnsi="David"/>
                <w:szCs w:val="24"/>
                <w:rtl/>
              </w:rPr>
              <w:t xml:space="preserve"> </w:t>
            </w:r>
            <w:r w:rsidRPr="00113927">
              <w:rPr>
                <w:rFonts w:ascii="David" w:hAnsi="David" w:hint="eastAsia"/>
                <w:szCs w:val="24"/>
                <w:rtl/>
              </w:rPr>
              <w:t>בתוכנות</w:t>
            </w:r>
            <w:r w:rsidRPr="00113927">
              <w:rPr>
                <w:rFonts w:ascii="David" w:hAnsi="David"/>
                <w:szCs w:val="24"/>
                <w:rtl/>
              </w:rPr>
              <w:t xml:space="preserve"> </w:t>
            </w:r>
            <w:r w:rsidRPr="00113927">
              <w:rPr>
                <w:rFonts w:ascii="David" w:hAnsi="David" w:hint="eastAsia"/>
                <w:szCs w:val="24"/>
                <w:rtl/>
              </w:rPr>
              <w:t>מקוריות</w:t>
            </w:r>
          </w:p>
        </w:tc>
      </w:tr>
      <w:tr w:rsidR="00530371" w:rsidRPr="00627FC6" w:rsidTr="00D73C65">
        <w:trPr>
          <w:trHeight w:val="504"/>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530371" w:rsidRPr="00113927" w:rsidRDefault="00530371" w:rsidP="00530371">
            <w:pPr>
              <w:pStyle w:val="af5"/>
              <w:ind w:left="0" w:firstLine="30"/>
              <w:rPr>
                <w:rFonts w:ascii="David" w:hAnsi="David"/>
                <w:b/>
                <w:bCs/>
                <w:szCs w:val="24"/>
                <w:rtl/>
              </w:rPr>
            </w:pPr>
            <w:r w:rsidRPr="00113927">
              <w:rPr>
                <w:rFonts w:ascii="David" w:hAnsi="David"/>
                <w:b/>
                <w:bCs/>
                <w:szCs w:val="24"/>
                <w:rtl/>
              </w:rPr>
              <w:t>4</w:t>
            </w:r>
          </w:p>
        </w:tc>
        <w:tc>
          <w:tcPr>
            <w:tcW w:w="3811" w:type="dxa"/>
            <w:tcBorders>
              <w:top w:val="single" w:sz="4" w:space="0" w:color="auto"/>
              <w:left w:val="single" w:sz="4" w:space="0" w:color="auto"/>
              <w:bottom w:val="single" w:sz="4" w:space="0" w:color="auto"/>
              <w:right w:val="single" w:sz="4" w:space="0" w:color="auto"/>
            </w:tcBorders>
            <w:shd w:val="clear" w:color="auto" w:fill="auto"/>
            <w:vAlign w:val="center"/>
          </w:tcPr>
          <w:p w:rsidR="00530371" w:rsidRPr="00113927" w:rsidRDefault="00530371" w:rsidP="00530371">
            <w:pPr>
              <w:pStyle w:val="af5"/>
              <w:ind w:left="27"/>
              <w:rPr>
                <w:rFonts w:ascii="David" w:hAnsi="David"/>
                <w:szCs w:val="24"/>
                <w:rtl/>
              </w:rPr>
            </w:pPr>
            <w:r w:rsidRPr="00113927">
              <w:rPr>
                <w:rFonts w:ascii="David" w:hAnsi="David" w:hint="eastAsia"/>
                <w:szCs w:val="24"/>
                <w:rtl/>
              </w:rPr>
              <w:t>מפרט</w:t>
            </w:r>
            <w:r w:rsidRPr="00113927">
              <w:rPr>
                <w:rFonts w:ascii="David" w:hAnsi="David"/>
                <w:szCs w:val="24"/>
                <w:rtl/>
              </w:rPr>
              <w:t xml:space="preserve"> </w:t>
            </w:r>
            <w:r w:rsidRPr="00113927">
              <w:rPr>
                <w:rFonts w:ascii="David" w:hAnsi="David" w:hint="eastAsia"/>
                <w:szCs w:val="24"/>
                <w:rtl/>
              </w:rPr>
              <w:t>תקציבי</w:t>
            </w:r>
          </w:p>
        </w:tc>
        <w:tc>
          <w:tcPr>
            <w:tcW w:w="456" w:type="dxa"/>
            <w:tcBorders>
              <w:top w:val="single" w:sz="4" w:space="0" w:color="auto"/>
              <w:left w:val="single" w:sz="4" w:space="0" w:color="auto"/>
              <w:bottom w:val="single" w:sz="4" w:space="0" w:color="auto"/>
              <w:right w:val="single" w:sz="4" w:space="0" w:color="auto"/>
            </w:tcBorders>
            <w:vAlign w:val="center"/>
          </w:tcPr>
          <w:p w:rsidR="00530371" w:rsidRPr="00113927" w:rsidRDefault="00530371" w:rsidP="00530371">
            <w:pPr>
              <w:pStyle w:val="af5"/>
              <w:ind w:left="27"/>
              <w:rPr>
                <w:rFonts w:ascii="David" w:hAnsi="David"/>
                <w:b/>
                <w:bCs/>
                <w:szCs w:val="24"/>
              </w:rPr>
            </w:pPr>
            <w:r w:rsidRPr="00113927">
              <w:rPr>
                <w:rFonts w:ascii="David" w:hAnsi="David"/>
                <w:b/>
                <w:bCs/>
                <w:szCs w:val="24"/>
                <w:rtl/>
              </w:rPr>
              <w:t>4</w:t>
            </w:r>
          </w:p>
        </w:tc>
        <w:tc>
          <w:tcPr>
            <w:tcW w:w="3809" w:type="dxa"/>
            <w:tcBorders>
              <w:top w:val="single" w:sz="4" w:space="0" w:color="auto"/>
              <w:left w:val="single" w:sz="4" w:space="0" w:color="auto"/>
              <w:bottom w:val="single" w:sz="4" w:space="0" w:color="auto"/>
              <w:right w:val="single" w:sz="4" w:space="0" w:color="auto"/>
            </w:tcBorders>
            <w:vAlign w:val="center"/>
          </w:tcPr>
          <w:p w:rsidR="00530371" w:rsidRPr="00113927" w:rsidRDefault="000250AA" w:rsidP="000250AA">
            <w:pPr>
              <w:pStyle w:val="af5"/>
              <w:ind w:left="27"/>
              <w:rPr>
                <w:rFonts w:ascii="David" w:hAnsi="David"/>
                <w:szCs w:val="24"/>
              </w:rPr>
            </w:pPr>
            <w:r w:rsidRPr="00113927">
              <w:rPr>
                <w:rFonts w:ascii="David" w:hAnsi="David" w:hint="eastAsia"/>
                <w:szCs w:val="24"/>
                <w:rtl/>
              </w:rPr>
              <w:t>אישור</w:t>
            </w:r>
            <w:r w:rsidRPr="00113927">
              <w:rPr>
                <w:rFonts w:ascii="David" w:hAnsi="David"/>
                <w:szCs w:val="24"/>
                <w:rtl/>
              </w:rPr>
              <w:t xml:space="preserve"> ניהול פנקסי חשבונות ורשומות </w:t>
            </w:r>
          </w:p>
        </w:tc>
      </w:tr>
      <w:tr w:rsidR="00E45F60" w:rsidRPr="00627FC6" w:rsidTr="000609F9">
        <w:trPr>
          <w:trHeight w:val="662"/>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E45F60" w:rsidRPr="00113927" w:rsidRDefault="00E45F60" w:rsidP="00530371">
            <w:pPr>
              <w:pStyle w:val="af5"/>
              <w:ind w:left="0" w:firstLine="30"/>
              <w:rPr>
                <w:rFonts w:ascii="David" w:hAnsi="David"/>
                <w:b/>
                <w:bCs/>
                <w:szCs w:val="24"/>
                <w:rtl/>
              </w:rPr>
            </w:pPr>
            <w:r w:rsidRPr="00113927">
              <w:rPr>
                <w:rFonts w:ascii="David" w:hAnsi="David"/>
                <w:b/>
                <w:bCs/>
                <w:szCs w:val="24"/>
                <w:rtl/>
              </w:rPr>
              <w:t>5</w:t>
            </w:r>
          </w:p>
        </w:tc>
        <w:tc>
          <w:tcPr>
            <w:tcW w:w="3811" w:type="dxa"/>
            <w:tcBorders>
              <w:top w:val="single" w:sz="4" w:space="0" w:color="auto"/>
              <w:left w:val="single" w:sz="4" w:space="0" w:color="auto"/>
              <w:bottom w:val="single" w:sz="4" w:space="0" w:color="auto"/>
              <w:right w:val="single" w:sz="4" w:space="0" w:color="auto"/>
            </w:tcBorders>
            <w:shd w:val="clear" w:color="auto" w:fill="auto"/>
            <w:vAlign w:val="center"/>
          </w:tcPr>
          <w:p w:rsidR="00E45F60" w:rsidRPr="00113927" w:rsidRDefault="00E45F60" w:rsidP="00530371">
            <w:pPr>
              <w:pStyle w:val="af5"/>
              <w:ind w:left="27"/>
              <w:rPr>
                <w:rFonts w:ascii="David" w:hAnsi="David"/>
                <w:szCs w:val="24"/>
                <w:rtl/>
              </w:rPr>
            </w:pPr>
            <w:r w:rsidRPr="00113927">
              <w:rPr>
                <w:rFonts w:ascii="David" w:hAnsi="David" w:hint="eastAsia"/>
                <w:szCs w:val="24"/>
                <w:rtl/>
              </w:rPr>
              <w:t>הוראת</w:t>
            </w:r>
            <w:r w:rsidRPr="00113927">
              <w:rPr>
                <w:rFonts w:ascii="David" w:hAnsi="David"/>
                <w:szCs w:val="24"/>
                <w:rtl/>
              </w:rPr>
              <w:t xml:space="preserve"> </w:t>
            </w:r>
            <w:r w:rsidRPr="00113927">
              <w:rPr>
                <w:rFonts w:ascii="David" w:hAnsi="David" w:hint="eastAsia"/>
                <w:szCs w:val="24"/>
                <w:rtl/>
              </w:rPr>
              <w:t>קיזוז</w:t>
            </w:r>
            <w:r w:rsidRPr="00113927">
              <w:rPr>
                <w:rFonts w:ascii="David" w:hAnsi="David"/>
                <w:szCs w:val="24"/>
                <w:rtl/>
              </w:rPr>
              <w:t xml:space="preserve">, </w:t>
            </w:r>
            <w:r w:rsidRPr="00113927">
              <w:rPr>
                <w:rFonts w:ascii="David" w:hAnsi="David" w:hint="eastAsia"/>
                <w:szCs w:val="24"/>
                <w:rtl/>
              </w:rPr>
              <w:t>עבור</w:t>
            </w:r>
            <w:r w:rsidRPr="00113927">
              <w:rPr>
                <w:rFonts w:ascii="David" w:hAnsi="David"/>
                <w:szCs w:val="24"/>
                <w:rtl/>
              </w:rPr>
              <w:t xml:space="preserve"> </w:t>
            </w:r>
            <w:r w:rsidRPr="00113927">
              <w:rPr>
                <w:rFonts w:ascii="David" w:hAnsi="David" w:hint="eastAsia"/>
                <w:szCs w:val="24"/>
                <w:rtl/>
              </w:rPr>
              <w:t>הצעות</w:t>
            </w:r>
            <w:r w:rsidRPr="00113927">
              <w:rPr>
                <w:rFonts w:ascii="David" w:hAnsi="David"/>
                <w:szCs w:val="24"/>
                <w:rtl/>
              </w:rPr>
              <w:t xml:space="preserve"> </w:t>
            </w:r>
            <w:r w:rsidRPr="00113927">
              <w:rPr>
                <w:rFonts w:ascii="David" w:hAnsi="David" w:hint="eastAsia"/>
                <w:szCs w:val="24"/>
                <w:rtl/>
              </w:rPr>
              <w:t>בהן</w:t>
            </w:r>
            <w:r w:rsidRPr="00113927">
              <w:rPr>
                <w:rFonts w:ascii="David" w:hAnsi="David"/>
                <w:szCs w:val="24"/>
                <w:rtl/>
              </w:rPr>
              <w:t xml:space="preserve"> </w:t>
            </w:r>
            <w:r w:rsidRPr="00113927">
              <w:rPr>
                <w:rFonts w:ascii="David" w:hAnsi="David" w:hint="eastAsia"/>
                <w:szCs w:val="24"/>
                <w:rtl/>
              </w:rPr>
              <w:t>מבוקשת</w:t>
            </w:r>
            <w:r w:rsidRPr="00113927">
              <w:rPr>
                <w:rFonts w:ascii="David" w:hAnsi="David"/>
                <w:szCs w:val="24"/>
                <w:rtl/>
              </w:rPr>
              <w:t xml:space="preserve"> </w:t>
            </w:r>
            <w:r w:rsidRPr="00113927">
              <w:rPr>
                <w:rFonts w:ascii="David" w:hAnsi="David" w:hint="eastAsia"/>
                <w:szCs w:val="24"/>
                <w:rtl/>
              </w:rPr>
              <w:t>תמיכה</w:t>
            </w:r>
            <w:r w:rsidRPr="00113927">
              <w:rPr>
                <w:rFonts w:ascii="David" w:hAnsi="David"/>
                <w:szCs w:val="24"/>
                <w:rtl/>
              </w:rPr>
              <w:t xml:space="preserve"> </w:t>
            </w:r>
            <w:r w:rsidRPr="00113927">
              <w:rPr>
                <w:rFonts w:ascii="David" w:hAnsi="David" w:hint="eastAsia"/>
                <w:szCs w:val="24"/>
                <w:rtl/>
              </w:rPr>
              <w:t>של</w:t>
            </w:r>
            <w:r w:rsidRPr="00113927">
              <w:rPr>
                <w:rFonts w:ascii="David" w:hAnsi="David"/>
                <w:szCs w:val="24"/>
                <w:rtl/>
              </w:rPr>
              <w:t xml:space="preserve"> </w:t>
            </w:r>
            <w:r w:rsidRPr="00113927">
              <w:rPr>
                <w:rFonts w:ascii="David" w:hAnsi="David" w:hint="eastAsia"/>
                <w:szCs w:val="24"/>
                <w:rtl/>
              </w:rPr>
              <w:t>המשרד</w:t>
            </w:r>
            <w:r w:rsidRPr="00113927">
              <w:rPr>
                <w:rFonts w:ascii="David" w:hAnsi="David"/>
                <w:szCs w:val="24"/>
                <w:rtl/>
              </w:rPr>
              <w:t xml:space="preserve"> </w:t>
            </w:r>
            <w:r w:rsidRPr="00113927">
              <w:rPr>
                <w:rFonts w:ascii="David" w:hAnsi="David" w:hint="eastAsia"/>
                <w:szCs w:val="24"/>
                <w:rtl/>
              </w:rPr>
              <w:t>בסכום</w:t>
            </w:r>
            <w:r w:rsidRPr="00113927">
              <w:rPr>
                <w:rFonts w:ascii="David" w:hAnsi="David"/>
                <w:szCs w:val="24"/>
                <w:rtl/>
              </w:rPr>
              <w:t xml:space="preserve"> </w:t>
            </w:r>
            <w:r w:rsidRPr="00113927">
              <w:rPr>
                <w:rFonts w:ascii="David" w:hAnsi="David" w:hint="eastAsia"/>
                <w:szCs w:val="24"/>
                <w:rtl/>
              </w:rPr>
              <w:t>הגבוה</w:t>
            </w:r>
            <w:r w:rsidRPr="00113927">
              <w:rPr>
                <w:rFonts w:ascii="David" w:hAnsi="David"/>
                <w:szCs w:val="24"/>
                <w:rtl/>
              </w:rPr>
              <w:t xml:space="preserve"> </w:t>
            </w:r>
            <w:r w:rsidRPr="00113927">
              <w:rPr>
                <w:rFonts w:ascii="David" w:hAnsi="David" w:hint="eastAsia"/>
                <w:szCs w:val="24"/>
                <w:rtl/>
              </w:rPr>
              <w:t>מ</w:t>
            </w:r>
            <w:r w:rsidRPr="00113927">
              <w:rPr>
                <w:rFonts w:ascii="David" w:hAnsi="David"/>
                <w:szCs w:val="24"/>
                <w:rtl/>
              </w:rPr>
              <w:t xml:space="preserve">-500,000 </w:t>
            </w:r>
            <w:r w:rsidRPr="00113927">
              <w:rPr>
                <w:rFonts w:ascii="David" w:hAnsi="David" w:hint="eastAsia"/>
                <w:szCs w:val="24"/>
                <w:rtl/>
              </w:rPr>
              <w:t>₪</w:t>
            </w:r>
            <w:r w:rsidRPr="00113927">
              <w:rPr>
                <w:rFonts w:ascii="David" w:hAnsi="David"/>
                <w:szCs w:val="24"/>
                <w:rtl/>
              </w:rPr>
              <w:t xml:space="preserve"> </w:t>
            </w:r>
            <w:r w:rsidRPr="00113927">
              <w:rPr>
                <w:rFonts w:ascii="David" w:hAnsi="David" w:hint="eastAsia"/>
                <w:szCs w:val="24"/>
                <w:rtl/>
              </w:rPr>
              <w:t>והמוסד</w:t>
            </w:r>
            <w:r w:rsidRPr="00113927">
              <w:rPr>
                <w:rFonts w:ascii="David" w:hAnsi="David"/>
                <w:szCs w:val="24"/>
                <w:rtl/>
              </w:rPr>
              <w:t xml:space="preserve"> </w:t>
            </w:r>
            <w:r w:rsidRPr="00113927">
              <w:rPr>
                <w:rFonts w:ascii="David" w:hAnsi="David" w:hint="eastAsia"/>
                <w:szCs w:val="24"/>
                <w:rtl/>
              </w:rPr>
              <w:t>זכאי</w:t>
            </w:r>
            <w:r w:rsidRPr="00113927">
              <w:rPr>
                <w:rFonts w:ascii="David" w:hAnsi="David"/>
                <w:szCs w:val="24"/>
                <w:rtl/>
              </w:rPr>
              <w:t xml:space="preserve"> </w:t>
            </w:r>
            <w:r w:rsidRPr="00113927">
              <w:rPr>
                <w:rFonts w:ascii="David" w:hAnsi="David" w:hint="eastAsia"/>
                <w:szCs w:val="24"/>
                <w:rtl/>
              </w:rPr>
              <w:t>להגיש</w:t>
            </w:r>
            <w:r w:rsidRPr="00113927">
              <w:rPr>
                <w:rFonts w:ascii="David" w:hAnsi="David"/>
                <w:szCs w:val="24"/>
                <w:rtl/>
              </w:rPr>
              <w:t xml:space="preserve"> </w:t>
            </w:r>
            <w:r w:rsidRPr="00113927">
              <w:rPr>
                <w:rFonts w:ascii="David" w:hAnsi="David" w:hint="eastAsia"/>
                <w:szCs w:val="24"/>
                <w:rtl/>
              </w:rPr>
              <w:t>הוראת</w:t>
            </w:r>
            <w:r w:rsidRPr="00113927">
              <w:rPr>
                <w:rFonts w:ascii="David" w:hAnsi="David"/>
                <w:szCs w:val="24"/>
                <w:rtl/>
              </w:rPr>
              <w:t xml:space="preserve"> </w:t>
            </w:r>
            <w:r w:rsidRPr="00113927">
              <w:rPr>
                <w:rFonts w:ascii="David" w:hAnsi="David" w:hint="eastAsia"/>
                <w:szCs w:val="24"/>
                <w:rtl/>
              </w:rPr>
              <w:t>קיזוז</w:t>
            </w:r>
          </w:p>
        </w:tc>
        <w:tc>
          <w:tcPr>
            <w:tcW w:w="456" w:type="dxa"/>
            <w:vMerge w:val="restart"/>
            <w:tcBorders>
              <w:top w:val="single" w:sz="4" w:space="0" w:color="auto"/>
              <w:left w:val="single" w:sz="4" w:space="0" w:color="auto"/>
              <w:right w:val="single" w:sz="4" w:space="0" w:color="auto"/>
            </w:tcBorders>
            <w:vAlign w:val="center"/>
          </w:tcPr>
          <w:p w:rsidR="00E45F60" w:rsidRPr="00113927" w:rsidRDefault="00E45F60" w:rsidP="00E45F60">
            <w:pPr>
              <w:pStyle w:val="af5"/>
              <w:ind w:left="27"/>
              <w:rPr>
                <w:rFonts w:ascii="David" w:hAnsi="David"/>
                <w:b/>
                <w:bCs/>
                <w:szCs w:val="24"/>
              </w:rPr>
            </w:pPr>
            <w:r w:rsidRPr="00113927">
              <w:rPr>
                <w:rFonts w:ascii="David" w:hAnsi="David"/>
                <w:b/>
                <w:bCs/>
                <w:szCs w:val="24"/>
                <w:rtl/>
              </w:rPr>
              <w:t>5</w:t>
            </w:r>
          </w:p>
        </w:tc>
        <w:tc>
          <w:tcPr>
            <w:tcW w:w="3809" w:type="dxa"/>
            <w:tcBorders>
              <w:top w:val="single" w:sz="4" w:space="0" w:color="auto"/>
              <w:left w:val="single" w:sz="4" w:space="0" w:color="auto"/>
              <w:bottom w:val="single" w:sz="4" w:space="0" w:color="auto"/>
              <w:right w:val="single" w:sz="4" w:space="0" w:color="auto"/>
            </w:tcBorders>
            <w:vAlign w:val="center"/>
          </w:tcPr>
          <w:p w:rsidR="00E45F60" w:rsidRPr="00113927" w:rsidRDefault="00E45F60" w:rsidP="00530371">
            <w:pPr>
              <w:pStyle w:val="af5"/>
              <w:ind w:left="27"/>
              <w:rPr>
                <w:rFonts w:ascii="David" w:hAnsi="David"/>
                <w:szCs w:val="24"/>
              </w:rPr>
            </w:pPr>
            <w:r w:rsidRPr="00113927">
              <w:rPr>
                <w:rFonts w:ascii="David" w:hAnsi="David" w:hint="eastAsia"/>
                <w:szCs w:val="24"/>
                <w:rtl/>
              </w:rPr>
              <w:t>נסח</w:t>
            </w:r>
            <w:r w:rsidRPr="00113927">
              <w:rPr>
                <w:rFonts w:ascii="David" w:hAnsi="David"/>
                <w:szCs w:val="24"/>
                <w:rtl/>
              </w:rPr>
              <w:t xml:space="preserve"> </w:t>
            </w:r>
            <w:r w:rsidRPr="00113927">
              <w:rPr>
                <w:rFonts w:ascii="David" w:hAnsi="David" w:hint="eastAsia"/>
                <w:szCs w:val="24"/>
                <w:rtl/>
              </w:rPr>
              <w:t>חברה</w:t>
            </w:r>
            <w:r w:rsidRPr="00113927">
              <w:rPr>
                <w:rFonts w:ascii="David" w:hAnsi="David"/>
                <w:szCs w:val="24"/>
                <w:rtl/>
              </w:rPr>
              <w:t xml:space="preserve"> / </w:t>
            </w:r>
            <w:r w:rsidRPr="00113927">
              <w:rPr>
                <w:rFonts w:ascii="David" w:hAnsi="David" w:hint="eastAsia"/>
                <w:szCs w:val="24"/>
                <w:rtl/>
              </w:rPr>
              <w:t>שותפות</w:t>
            </w:r>
            <w:r w:rsidRPr="00113927">
              <w:rPr>
                <w:rFonts w:ascii="David" w:hAnsi="David"/>
                <w:szCs w:val="24"/>
                <w:rtl/>
              </w:rPr>
              <w:t xml:space="preserve"> (עבור </w:t>
            </w:r>
            <w:r w:rsidRPr="00113927">
              <w:rPr>
                <w:rFonts w:ascii="David" w:hAnsi="David" w:hint="eastAsia"/>
                <w:szCs w:val="24"/>
                <w:rtl/>
              </w:rPr>
              <w:t>מציע</w:t>
            </w:r>
            <w:r w:rsidRPr="00113927">
              <w:rPr>
                <w:rFonts w:ascii="David" w:hAnsi="David"/>
                <w:szCs w:val="24"/>
                <w:rtl/>
              </w:rPr>
              <w:t xml:space="preserve"> </w:t>
            </w:r>
            <w:r w:rsidRPr="00113927">
              <w:rPr>
                <w:rFonts w:ascii="David" w:hAnsi="David" w:hint="eastAsia"/>
                <w:szCs w:val="24"/>
                <w:rtl/>
              </w:rPr>
              <w:t>שהוא</w:t>
            </w:r>
            <w:r w:rsidRPr="00113927">
              <w:rPr>
                <w:rFonts w:ascii="David" w:hAnsi="David"/>
                <w:szCs w:val="24"/>
                <w:rtl/>
              </w:rPr>
              <w:t xml:space="preserve"> </w:t>
            </w:r>
            <w:r w:rsidRPr="00113927">
              <w:rPr>
                <w:rFonts w:ascii="David" w:hAnsi="David" w:hint="eastAsia"/>
                <w:szCs w:val="24"/>
                <w:rtl/>
              </w:rPr>
              <w:t>תאגיד</w:t>
            </w:r>
            <w:r w:rsidRPr="00113927">
              <w:rPr>
                <w:rFonts w:ascii="David" w:hAnsi="David"/>
                <w:szCs w:val="24"/>
                <w:rtl/>
              </w:rPr>
              <w:t xml:space="preserve"> </w:t>
            </w:r>
            <w:r w:rsidRPr="00113927">
              <w:rPr>
                <w:rFonts w:ascii="David" w:hAnsi="David" w:hint="eastAsia"/>
                <w:szCs w:val="24"/>
                <w:rtl/>
              </w:rPr>
              <w:t>מסוג</w:t>
            </w:r>
            <w:r w:rsidRPr="00113927">
              <w:rPr>
                <w:rFonts w:ascii="David" w:hAnsi="David"/>
                <w:szCs w:val="24"/>
                <w:rtl/>
              </w:rPr>
              <w:t xml:space="preserve"> </w:t>
            </w:r>
            <w:r w:rsidRPr="00113927">
              <w:rPr>
                <w:rFonts w:ascii="David" w:hAnsi="David" w:hint="eastAsia"/>
                <w:szCs w:val="24"/>
                <w:rtl/>
              </w:rPr>
              <w:t>חברה</w:t>
            </w:r>
            <w:r w:rsidRPr="00113927">
              <w:rPr>
                <w:rFonts w:ascii="David" w:hAnsi="David"/>
                <w:szCs w:val="24"/>
                <w:rtl/>
              </w:rPr>
              <w:t xml:space="preserve"> </w:t>
            </w:r>
            <w:r w:rsidRPr="00113927">
              <w:rPr>
                <w:rFonts w:ascii="David" w:hAnsi="David" w:hint="eastAsia"/>
                <w:szCs w:val="24"/>
                <w:rtl/>
              </w:rPr>
              <w:t>או</w:t>
            </w:r>
            <w:r w:rsidRPr="00113927">
              <w:rPr>
                <w:rFonts w:ascii="David" w:hAnsi="David"/>
                <w:szCs w:val="24"/>
                <w:rtl/>
              </w:rPr>
              <w:t xml:space="preserve"> </w:t>
            </w:r>
            <w:r w:rsidRPr="00113927">
              <w:rPr>
                <w:rFonts w:ascii="David" w:hAnsi="David" w:hint="eastAsia"/>
                <w:szCs w:val="24"/>
                <w:rtl/>
              </w:rPr>
              <w:t>מסוג</w:t>
            </w:r>
            <w:r w:rsidRPr="00113927">
              <w:rPr>
                <w:rFonts w:ascii="David" w:hAnsi="David"/>
                <w:szCs w:val="24"/>
                <w:rtl/>
              </w:rPr>
              <w:t xml:space="preserve"> </w:t>
            </w:r>
            <w:r w:rsidRPr="00113927">
              <w:rPr>
                <w:rFonts w:ascii="David" w:hAnsi="David" w:hint="eastAsia"/>
                <w:szCs w:val="24"/>
                <w:rtl/>
              </w:rPr>
              <w:t>שותפות</w:t>
            </w:r>
            <w:r w:rsidRPr="00113927">
              <w:rPr>
                <w:rFonts w:ascii="David" w:hAnsi="David"/>
                <w:szCs w:val="24"/>
                <w:rtl/>
              </w:rPr>
              <w:t>)</w:t>
            </w:r>
          </w:p>
        </w:tc>
      </w:tr>
      <w:tr w:rsidR="00E45F60" w:rsidRPr="00627FC6" w:rsidTr="00F82B7C">
        <w:trPr>
          <w:trHeight w:val="504"/>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E45F60" w:rsidRPr="00113927" w:rsidRDefault="00E45F60" w:rsidP="00530371">
            <w:pPr>
              <w:pStyle w:val="af5"/>
              <w:ind w:left="0" w:firstLine="30"/>
              <w:rPr>
                <w:rFonts w:ascii="David" w:hAnsi="David"/>
                <w:b/>
                <w:bCs/>
                <w:szCs w:val="24"/>
                <w:rtl/>
              </w:rPr>
            </w:pPr>
            <w:r w:rsidRPr="00113927">
              <w:rPr>
                <w:rFonts w:ascii="David" w:hAnsi="David"/>
                <w:b/>
                <w:bCs/>
                <w:szCs w:val="24"/>
                <w:rtl/>
              </w:rPr>
              <w:t>6</w:t>
            </w:r>
          </w:p>
        </w:tc>
        <w:tc>
          <w:tcPr>
            <w:tcW w:w="3811" w:type="dxa"/>
            <w:tcBorders>
              <w:top w:val="single" w:sz="4" w:space="0" w:color="auto"/>
              <w:left w:val="single" w:sz="4" w:space="0" w:color="auto"/>
              <w:bottom w:val="single" w:sz="4" w:space="0" w:color="auto"/>
              <w:right w:val="single" w:sz="4" w:space="0" w:color="auto"/>
            </w:tcBorders>
            <w:shd w:val="clear" w:color="auto" w:fill="auto"/>
            <w:vAlign w:val="center"/>
          </w:tcPr>
          <w:p w:rsidR="00E45F60" w:rsidRPr="00113927" w:rsidRDefault="00E45F60" w:rsidP="00530371">
            <w:pPr>
              <w:pStyle w:val="af5"/>
              <w:ind w:left="27"/>
              <w:rPr>
                <w:rFonts w:ascii="David" w:hAnsi="David"/>
                <w:szCs w:val="24"/>
                <w:rtl/>
              </w:rPr>
            </w:pPr>
            <w:r w:rsidRPr="00113927">
              <w:rPr>
                <w:rFonts w:ascii="David" w:hAnsi="David" w:hint="eastAsia"/>
                <w:szCs w:val="24"/>
                <w:rtl/>
              </w:rPr>
              <w:t>טופס</w:t>
            </w:r>
            <w:r w:rsidRPr="00113927">
              <w:rPr>
                <w:rFonts w:ascii="David" w:hAnsi="David"/>
                <w:szCs w:val="24"/>
                <w:rtl/>
              </w:rPr>
              <w:t xml:space="preserve"> </w:t>
            </w:r>
            <w:r w:rsidRPr="00113927">
              <w:rPr>
                <w:rFonts w:ascii="David" w:hAnsi="David" w:hint="eastAsia"/>
                <w:szCs w:val="24"/>
                <w:rtl/>
              </w:rPr>
              <w:t>הבקשה</w:t>
            </w:r>
            <w:r w:rsidRPr="00113927">
              <w:rPr>
                <w:rFonts w:ascii="David" w:hAnsi="David"/>
                <w:szCs w:val="24"/>
                <w:rtl/>
              </w:rPr>
              <w:t xml:space="preserve"> </w:t>
            </w:r>
            <w:r w:rsidRPr="00113927">
              <w:rPr>
                <w:rFonts w:ascii="David" w:hAnsi="David" w:hint="eastAsia"/>
                <w:szCs w:val="24"/>
                <w:rtl/>
              </w:rPr>
              <w:t>חתום</w:t>
            </w:r>
            <w:r w:rsidRPr="00113927">
              <w:rPr>
                <w:rFonts w:ascii="David" w:hAnsi="David"/>
                <w:szCs w:val="24"/>
                <w:rtl/>
              </w:rPr>
              <w:t xml:space="preserve"> </w:t>
            </w:r>
            <w:r w:rsidRPr="00113927">
              <w:rPr>
                <w:rFonts w:ascii="David" w:hAnsi="David" w:hint="eastAsia"/>
                <w:szCs w:val="24"/>
                <w:rtl/>
              </w:rPr>
              <w:t>דיגיטלית</w:t>
            </w:r>
          </w:p>
        </w:tc>
        <w:tc>
          <w:tcPr>
            <w:tcW w:w="456" w:type="dxa"/>
            <w:vMerge/>
            <w:tcBorders>
              <w:left w:val="single" w:sz="4" w:space="0" w:color="auto"/>
              <w:right w:val="single" w:sz="4" w:space="0" w:color="auto"/>
            </w:tcBorders>
            <w:vAlign w:val="center"/>
          </w:tcPr>
          <w:p w:rsidR="00E45F60" w:rsidRPr="00113927" w:rsidRDefault="00E45F60" w:rsidP="00627E44">
            <w:pPr>
              <w:pStyle w:val="af5"/>
              <w:ind w:left="27"/>
              <w:rPr>
                <w:rFonts w:ascii="David" w:hAnsi="David"/>
                <w:b/>
                <w:bCs/>
                <w:szCs w:val="24"/>
              </w:rPr>
            </w:pPr>
          </w:p>
        </w:tc>
        <w:tc>
          <w:tcPr>
            <w:tcW w:w="3809" w:type="dxa"/>
            <w:tcBorders>
              <w:top w:val="single" w:sz="4" w:space="0" w:color="auto"/>
              <w:left w:val="single" w:sz="4" w:space="0" w:color="auto"/>
              <w:bottom w:val="single" w:sz="4" w:space="0" w:color="auto"/>
              <w:right w:val="single" w:sz="4" w:space="0" w:color="auto"/>
            </w:tcBorders>
            <w:vAlign w:val="center"/>
          </w:tcPr>
          <w:p w:rsidR="00E45F60" w:rsidRPr="00113927" w:rsidRDefault="00E45F60" w:rsidP="00530371">
            <w:pPr>
              <w:pStyle w:val="af5"/>
              <w:ind w:left="27"/>
              <w:rPr>
                <w:rFonts w:ascii="David" w:hAnsi="David"/>
                <w:szCs w:val="24"/>
              </w:rPr>
            </w:pPr>
            <w:r w:rsidRPr="00113927">
              <w:rPr>
                <w:rFonts w:ascii="David" w:hAnsi="David" w:hint="eastAsia"/>
                <w:szCs w:val="24"/>
                <w:rtl/>
              </w:rPr>
              <w:t>איש</w:t>
            </w:r>
            <w:r w:rsidR="004F0F40" w:rsidRPr="00113927">
              <w:rPr>
                <w:rFonts w:ascii="David" w:hAnsi="David" w:hint="eastAsia"/>
                <w:szCs w:val="24"/>
                <w:rtl/>
              </w:rPr>
              <w:t>ו</w:t>
            </w:r>
            <w:r w:rsidRPr="00113927">
              <w:rPr>
                <w:rFonts w:ascii="David" w:hAnsi="David" w:hint="eastAsia"/>
                <w:szCs w:val="24"/>
                <w:rtl/>
              </w:rPr>
              <w:t>ר</w:t>
            </w:r>
            <w:r w:rsidRPr="00113927">
              <w:rPr>
                <w:rFonts w:ascii="David" w:hAnsi="David"/>
                <w:szCs w:val="24"/>
                <w:rtl/>
              </w:rPr>
              <w:t xml:space="preserve"> </w:t>
            </w:r>
            <w:r w:rsidRPr="00113927">
              <w:rPr>
                <w:rFonts w:ascii="David" w:hAnsi="David" w:hint="eastAsia"/>
                <w:szCs w:val="24"/>
                <w:rtl/>
              </w:rPr>
              <w:t>רשם</w:t>
            </w:r>
            <w:r w:rsidRPr="00113927">
              <w:rPr>
                <w:rFonts w:ascii="David" w:hAnsi="David"/>
                <w:szCs w:val="24"/>
                <w:rtl/>
              </w:rPr>
              <w:t xml:space="preserve"> </w:t>
            </w:r>
            <w:r w:rsidRPr="00113927">
              <w:rPr>
                <w:rFonts w:ascii="David" w:hAnsi="David" w:hint="eastAsia"/>
                <w:szCs w:val="24"/>
                <w:rtl/>
              </w:rPr>
              <w:t>העמותות</w:t>
            </w:r>
            <w:r w:rsidRPr="00113927">
              <w:rPr>
                <w:rFonts w:ascii="David" w:hAnsi="David"/>
                <w:szCs w:val="24"/>
                <w:rtl/>
              </w:rPr>
              <w:t xml:space="preserve"> </w:t>
            </w:r>
            <w:r w:rsidRPr="00113927">
              <w:rPr>
                <w:rFonts w:ascii="David" w:hAnsi="David" w:hint="eastAsia"/>
                <w:szCs w:val="24"/>
                <w:rtl/>
              </w:rPr>
              <w:t>בדבר</w:t>
            </w:r>
            <w:r w:rsidRPr="00113927">
              <w:rPr>
                <w:rFonts w:ascii="David" w:hAnsi="David"/>
                <w:szCs w:val="24"/>
                <w:rtl/>
              </w:rPr>
              <w:t xml:space="preserve"> </w:t>
            </w:r>
            <w:r w:rsidRPr="00113927">
              <w:rPr>
                <w:rFonts w:ascii="David" w:hAnsi="David" w:hint="eastAsia"/>
                <w:szCs w:val="24"/>
                <w:rtl/>
              </w:rPr>
              <w:t>ניהול</w:t>
            </w:r>
            <w:r w:rsidRPr="00113927">
              <w:rPr>
                <w:rFonts w:ascii="David" w:hAnsi="David"/>
                <w:szCs w:val="24"/>
                <w:rtl/>
              </w:rPr>
              <w:t xml:space="preserve"> </w:t>
            </w:r>
            <w:r w:rsidRPr="00113927">
              <w:rPr>
                <w:rFonts w:ascii="David" w:hAnsi="David" w:hint="eastAsia"/>
                <w:szCs w:val="24"/>
                <w:rtl/>
              </w:rPr>
              <w:t>תקין</w:t>
            </w:r>
            <w:r w:rsidRPr="00113927">
              <w:rPr>
                <w:rFonts w:ascii="David" w:hAnsi="David"/>
                <w:szCs w:val="24"/>
                <w:rtl/>
              </w:rPr>
              <w:t xml:space="preserve"> (עבור </w:t>
            </w:r>
            <w:r w:rsidRPr="00113927">
              <w:rPr>
                <w:rFonts w:ascii="David" w:hAnsi="David" w:hint="eastAsia"/>
                <w:szCs w:val="24"/>
                <w:rtl/>
              </w:rPr>
              <w:t>מציע</w:t>
            </w:r>
            <w:r w:rsidRPr="00113927">
              <w:rPr>
                <w:rFonts w:ascii="David" w:hAnsi="David"/>
                <w:szCs w:val="24"/>
                <w:rtl/>
              </w:rPr>
              <w:t xml:space="preserve"> </w:t>
            </w:r>
            <w:r w:rsidRPr="00113927">
              <w:rPr>
                <w:rFonts w:ascii="David" w:hAnsi="David" w:hint="eastAsia"/>
                <w:szCs w:val="24"/>
                <w:rtl/>
              </w:rPr>
              <w:t>מסוג</w:t>
            </w:r>
            <w:r w:rsidRPr="00113927">
              <w:rPr>
                <w:rFonts w:ascii="David" w:hAnsi="David"/>
                <w:szCs w:val="24"/>
                <w:rtl/>
              </w:rPr>
              <w:t xml:space="preserve"> </w:t>
            </w:r>
            <w:r w:rsidRPr="00113927">
              <w:rPr>
                <w:rFonts w:ascii="David" w:hAnsi="David" w:hint="eastAsia"/>
                <w:szCs w:val="24"/>
                <w:rtl/>
              </w:rPr>
              <w:t>עמותה</w:t>
            </w:r>
            <w:r w:rsidRPr="00113927">
              <w:rPr>
                <w:rFonts w:ascii="David" w:hAnsi="David"/>
                <w:szCs w:val="24"/>
                <w:rtl/>
              </w:rPr>
              <w:t>)</w:t>
            </w:r>
          </w:p>
        </w:tc>
      </w:tr>
      <w:tr w:rsidR="00E45F60" w:rsidRPr="00627FC6" w:rsidTr="00F82B7C">
        <w:trPr>
          <w:trHeight w:val="504"/>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E45F60" w:rsidRPr="00113927" w:rsidRDefault="00E45F60" w:rsidP="00627E44">
            <w:pPr>
              <w:pStyle w:val="af5"/>
              <w:ind w:left="0" w:firstLine="30"/>
              <w:rPr>
                <w:rFonts w:ascii="David" w:hAnsi="David"/>
                <w:szCs w:val="24"/>
                <w:rtl/>
              </w:rPr>
            </w:pPr>
          </w:p>
        </w:tc>
        <w:tc>
          <w:tcPr>
            <w:tcW w:w="3811" w:type="dxa"/>
            <w:tcBorders>
              <w:top w:val="single" w:sz="4" w:space="0" w:color="auto"/>
              <w:left w:val="single" w:sz="4" w:space="0" w:color="auto"/>
              <w:bottom w:val="single" w:sz="4" w:space="0" w:color="auto"/>
              <w:right w:val="single" w:sz="4" w:space="0" w:color="auto"/>
            </w:tcBorders>
            <w:shd w:val="clear" w:color="auto" w:fill="auto"/>
            <w:vAlign w:val="center"/>
          </w:tcPr>
          <w:p w:rsidR="00E45F60" w:rsidRPr="00113927" w:rsidRDefault="00E45F60" w:rsidP="00627E44">
            <w:pPr>
              <w:pStyle w:val="af5"/>
              <w:ind w:left="27"/>
              <w:rPr>
                <w:rFonts w:ascii="David" w:hAnsi="David"/>
                <w:szCs w:val="24"/>
                <w:rtl/>
              </w:rPr>
            </w:pPr>
          </w:p>
        </w:tc>
        <w:tc>
          <w:tcPr>
            <w:tcW w:w="456" w:type="dxa"/>
            <w:vMerge/>
            <w:tcBorders>
              <w:left w:val="single" w:sz="4" w:space="0" w:color="auto"/>
              <w:bottom w:val="single" w:sz="4" w:space="0" w:color="auto"/>
              <w:right w:val="single" w:sz="4" w:space="0" w:color="auto"/>
            </w:tcBorders>
            <w:vAlign w:val="center"/>
          </w:tcPr>
          <w:p w:rsidR="00E45F60" w:rsidRPr="00113927" w:rsidRDefault="00E45F60" w:rsidP="00627E44">
            <w:pPr>
              <w:pStyle w:val="af5"/>
              <w:ind w:left="27"/>
              <w:rPr>
                <w:rFonts w:ascii="David" w:hAnsi="David"/>
                <w:b/>
                <w:bCs/>
                <w:szCs w:val="24"/>
              </w:rPr>
            </w:pPr>
          </w:p>
        </w:tc>
        <w:tc>
          <w:tcPr>
            <w:tcW w:w="3809" w:type="dxa"/>
            <w:tcBorders>
              <w:top w:val="single" w:sz="4" w:space="0" w:color="auto"/>
              <w:left w:val="single" w:sz="4" w:space="0" w:color="auto"/>
              <w:bottom w:val="single" w:sz="4" w:space="0" w:color="auto"/>
              <w:right w:val="single" w:sz="4" w:space="0" w:color="auto"/>
            </w:tcBorders>
            <w:vAlign w:val="center"/>
          </w:tcPr>
          <w:p w:rsidR="00E45F60" w:rsidRPr="00113927" w:rsidRDefault="00E45F60" w:rsidP="00627E44">
            <w:pPr>
              <w:pStyle w:val="af5"/>
              <w:ind w:left="27"/>
              <w:rPr>
                <w:rFonts w:ascii="David" w:hAnsi="David"/>
                <w:szCs w:val="24"/>
              </w:rPr>
            </w:pPr>
            <w:r w:rsidRPr="00113927">
              <w:rPr>
                <w:rFonts w:ascii="David" w:hAnsi="David" w:hint="eastAsia"/>
                <w:szCs w:val="24"/>
                <w:rtl/>
              </w:rPr>
              <w:t>אישור</w:t>
            </w:r>
            <w:r w:rsidRPr="00113927">
              <w:rPr>
                <w:rFonts w:ascii="David" w:hAnsi="David"/>
                <w:szCs w:val="24"/>
                <w:rtl/>
              </w:rPr>
              <w:t xml:space="preserve"> </w:t>
            </w:r>
            <w:r w:rsidRPr="00113927">
              <w:rPr>
                <w:rFonts w:ascii="David" w:hAnsi="David" w:hint="eastAsia"/>
                <w:szCs w:val="24"/>
                <w:rtl/>
              </w:rPr>
              <w:t>רשם</w:t>
            </w:r>
            <w:r w:rsidRPr="00113927">
              <w:rPr>
                <w:rFonts w:ascii="David" w:hAnsi="David"/>
                <w:szCs w:val="24"/>
                <w:rtl/>
              </w:rPr>
              <w:t xml:space="preserve"> </w:t>
            </w:r>
            <w:r w:rsidRPr="00113927">
              <w:rPr>
                <w:rFonts w:ascii="David" w:hAnsi="David" w:hint="eastAsia"/>
                <w:szCs w:val="24"/>
                <w:rtl/>
              </w:rPr>
              <w:t>האגודות</w:t>
            </w:r>
            <w:r w:rsidRPr="00113927">
              <w:rPr>
                <w:rFonts w:ascii="David" w:hAnsi="David"/>
                <w:szCs w:val="24"/>
                <w:rtl/>
              </w:rPr>
              <w:t xml:space="preserve"> </w:t>
            </w:r>
            <w:r w:rsidRPr="00113927">
              <w:rPr>
                <w:rFonts w:ascii="David" w:hAnsi="David" w:hint="eastAsia"/>
                <w:szCs w:val="24"/>
                <w:rtl/>
              </w:rPr>
              <w:t>השיתופיות</w:t>
            </w:r>
            <w:r w:rsidRPr="00113927">
              <w:rPr>
                <w:rFonts w:ascii="David" w:hAnsi="David"/>
                <w:szCs w:val="24"/>
                <w:rtl/>
              </w:rPr>
              <w:t xml:space="preserve"> </w:t>
            </w:r>
            <w:r w:rsidRPr="00113927">
              <w:rPr>
                <w:rFonts w:ascii="David" w:hAnsi="David" w:hint="eastAsia"/>
                <w:szCs w:val="24"/>
                <w:rtl/>
              </w:rPr>
              <w:t>בדבר</w:t>
            </w:r>
            <w:r w:rsidRPr="00113927">
              <w:rPr>
                <w:rFonts w:ascii="David" w:hAnsi="David"/>
                <w:szCs w:val="24"/>
                <w:rtl/>
              </w:rPr>
              <w:t xml:space="preserve"> </w:t>
            </w:r>
            <w:r w:rsidRPr="00113927">
              <w:rPr>
                <w:rFonts w:ascii="David" w:hAnsi="David" w:hint="eastAsia"/>
                <w:szCs w:val="24"/>
                <w:rtl/>
              </w:rPr>
              <w:t>עמידה</w:t>
            </w:r>
            <w:r w:rsidRPr="00113927">
              <w:rPr>
                <w:rFonts w:ascii="David" w:hAnsi="David"/>
                <w:szCs w:val="24"/>
                <w:rtl/>
              </w:rPr>
              <w:t xml:space="preserve"> </w:t>
            </w:r>
            <w:r w:rsidRPr="00113927">
              <w:rPr>
                <w:rFonts w:ascii="David" w:hAnsi="David" w:hint="eastAsia"/>
                <w:szCs w:val="24"/>
                <w:rtl/>
              </w:rPr>
              <w:t>בהוראות</w:t>
            </w:r>
            <w:r w:rsidRPr="00113927">
              <w:rPr>
                <w:rFonts w:ascii="David" w:hAnsi="David"/>
                <w:szCs w:val="24"/>
                <w:rtl/>
              </w:rPr>
              <w:t xml:space="preserve"> </w:t>
            </w:r>
            <w:r w:rsidRPr="00113927">
              <w:rPr>
                <w:rFonts w:ascii="David" w:hAnsi="David" w:hint="eastAsia"/>
                <w:szCs w:val="24"/>
                <w:rtl/>
              </w:rPr>
              <w:t>הדיווח</w:t>
            </w:r>
            <w:r w:rsidR="000609F9" w:rsidRPr="00113927">
              <w:rPr>
                <w:rFonts w:ascii="David" w:hAnsi="David"/>
                <w:szCs w:val="24"/>
                <w:rtl/>
              </w:rPr>
              <w:t xml:space="preserve"> (עבור מציע מסוג אגודה שיתופית)</w:t>
            </w:r>
          </w:p>
        </w:tc>
      </w:tr>
      <w:tr w:rsidR="00E45F60" w:rsidRPr="00627FC6" w:rsidTr="00D73C65">
        <w:trPr>
          <w:trHeight w:val="504"/>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E45F60" w:rsidRPr="00113927" w:rsidRDefault="00E45F60" w:rsidP="00E45F60">
            <w:pPr>
              <w:pStyle w:val="af5"/>
              <w:ind w:left="0" w:firstLine="30"/>
              <w:rPr>
                <w:rFonts w:ascii="David" w:hAnsi="David"/>
                <w:szCs w:val="24"/>
                <w:rtl/>
              </w:rPr>
            </w:pPr>
          </w:p>
        </w:tc>
        <w:tc>
          <w:tcPr>
            <w:tcW w:w="3811" w:type="dxa"/>
            <w:tcBorders>
              <w:top w:val="single" w:sz="4" w:space="0" w:color="auto"/>
              <w:left w:val="single" w:sz="4" w:space="0" w:color="auto"/>
              <w:bottom w:val="single" w:sz="4" w:space="0" w:color="auto"/>
              <w:right w:val="single" w:sz="4" w:space="0" w:color="auto"/>
            </w:tcBorders>
            <w:shd w:val="clear" w:color="auto" w:fill="auto"/>
            <w:vAlign w:val="center"/>
          </w:tcPr>
          <w:p w:rsidR="00E45F60" w:rsidRPr="00113927" w:rsidRDefault="00E45F60" w:rsidP="00E45F60">
            <w:pPr>
              <w:pStyle w:val="af5"/>
              <w:ind w:left="27"/>
              <w:rPr>
                <w:rFonts w:ascii="David" w:hAnsi="David"/>
                <w:szCs w:val="24"/>
                <w:rtl/>
              </w:rPr>
            </w:pPr>
          </w:p>
        </w:tc>
        <w:tc>
          <w:tcPr>
            <w:tcW w:w="456" w:type="dxa"/>
            <w:tcBorders>
              <w:top w:val="single" w:sz="4" w:space="0" w:color="auto"/>
              <w:left w:val="single" w:sz="4" w:space="0" w:color="auto"/>
              <w:bottom w:val="single" w:sz="4" w:space="0" w:color="auto"/>
              <w:right w:val="single" w:sz="4" w:space="0" w:color="auto"/>
            </w:tcBorders>
            <w:vAlign w:val="center"/>
          </w:tcPr>
          <w:p w:rsidR="00E45F60" w:rsidRPr="00113927" w:rsidRDefault="00E45F60" w:rsidP="00E45F60">
            <w:pPr>
              <w:pStyle w:val="af5"/>
              <w:ind w:left="27"/>
              <w:rPr>
                <w:rFonts w:ascii="David" w:hAnsi="David"/>
                <w:b/>
                <w:bCs/>
                <w:szCs w:val="24"/>
                <w:rtl/>
              </w:rPr>
            </w:pPr>
            <w:r w:rsidRPr="00113927">
              <w:rPr>
                <w:rFonts w:ascii="David" w:hAnsi="David"/>
                <w:b/>
                <w:bCs/>
                <w:szCs w:val="24"/>
                <w:rtl/>
              </w:rPr>
              <w:t>6</w:t>
            </w:r>
          </w:p>
        </w:tc>
        <w:tc>
          <w:tcPr>
            <w:tcW w:w="3809" w:type="dxa"/>
            <w:tcBorders>
              <w:top w:val="single" w:sz="4" w:space="0" w:color="auto"/>
              <w:left w:val="single" w:sz="4" w:space="0" w:color="auto"/>
              <w:bottom w:val="single" w:sz="4" w:space="0" w:color="auto"/>
              <w:right w:val="single" w:sz="4" w:space="0" w:color="auto"/>
            </w:tcBorders>
            <w:vAlign w:val="center"/>
          </w:tcPr>
          <w:p w:rsidR="00E45F60" w:rsidRPr="00113927" w:rsidRDefault="00E45F60" w:rsidP="00E45F60">
            <w:pPr>
              <w:pStyle w:val="af5"/>
              <w:ind w:left="27"/>
              <w:rPr>
                <w:rFonts w:ascii="David" w:hAnsi="David"/>
                <w:szCs w:val="24"/>
                <w:rtl/>
              </w:rPr>
            </w:pPr>
            <w:r w:rsidRPr="00113927">
              <w:rPr>
                <w:rFonts w:ascii="David" w:hAnsi="David" w:hint="eastAsia"/>
                <w:szCs w:val="24"/>
                <w:rtl/>
              </w:rPr>
              <w:t>אישור</w:t>
            </w:r>
            <w:r w:rsidRPr="00113927">
              <w:rPr>
                <w:rFonts w:ascii="David" w:hAnsi="David"/>
                <w:szCs w:val="24"/>
                <w:rtl/>
              </w:rPr>
              <w:t xml:space="preserve"> </w:t>
            </w:r>
            <w:r w:rsidRPr="00113927">
              <w:rPr>
                <w:rFonts w:ascii="David" w:hAnsi="David" w:hint="eastAsia"/>
                <w:szCs w:val="24"/>
                <w:rtl/>
              </w:rPr>
              <w:t>עו</w:t>
            </w:r>
            <w:r w:rsidRPr="00113927">
              <w:rPr>
                <w:rFonts w:ascii="David" w:hAnsi="David"/>
                <w:szCs w:val="24"/>
                <w:rtl/>
              </w:rPr>
              <w:t xml:space="preserve">"ד </w:t>
            </w:r>
            <w:r w:rsidRPr="00113927">
              <w:rPr>
                <w:rFonts w:ascii="David" w:hAnsi="David" w:hint="eastAsia"/>
                <w:szCs w:val="24"/>
                <w:rtl/>
              </w:rPr>
              <w:t>בדבר</w:t>
            </w:r>
            <w:r w:rsidRPr="00113927">
              <w:rPr>
                <w:rFonts w:ascii="David" w:hAnsi="David"/>
                <w:szCs w:val="24"/>
                <w:rtl/>
              </w:rPr>
              <w:t xml:space="preserve"> </w:t>
            </w:r>
            <w:proofErr w:type="spellStart"/>
            <w:r w:rsidRPr="00113927">
              <w:rPr>
                <w:rFonts w:ascii="David" w:hAnsi="David" w:hint="eastAsia"/>
                <w:szCs w:val="24"/>
                <w:rtl/>
              </w:rPr>
              <w:t>מורשי</w:t>
            </w:r>
            <w:proofErr w:type="spellEnd"/>
            <w:r w:rsidRPr="00113927">
              <w:rPr>
                <w:rFonts w:ascii="David" w:hAnsi="David"/>
                <w:szCs w:val="24"/>
                <w:rtl/>
              </w:rPr>
              <w:t xml:space="preserve"> </w:t>
            </w:r>
            <w:r w:rsidRPr="00113927">
              <w:rPr>
                <w:rFonts w:ascii="David" w:hAnsi="David" w:hint="eastAsia"/>
                <w:szCs w:val="24"/>
                <w:rtl/>
              </w:rPr>
              <w:t>החתימה</w:t>
            </w:r>
          </w:p>
        </w:tc>
      </w:tr>
      <w:tr w:rsidR="00E45F60" w:rsidRPr="00627FC6" w:rsidTr="00D73C65">
        <w:trPr>
          <w:trHeight w:val="504"/>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E45F60" w:rsidRPr="00113927" w:rsidRDefault="00E45F60" w:rsidP="00E45F60">
            <w:pPr>
              <w:pStyle w:val="af5"/>
              <w:ind w:left="0" w:firstLine="30"/>
              <w:rPr>
                <w:rFonts w:ascii="David" w:hAnsi="David"/>
                <w:szCs w:val="24"/>
                <w:rtl/>
              </w:rPr>
            </w:pPr>
          </w:p>
        </w:tc>
        <w:tc>
          <w:tcPr>
            <w:tcW w:w="3811" w:type="dxa"/>
            <w:tcBorders>
              <w:top w:val="single" w:sz="4" w:space="0" w:color="auto"/>
              <w:left w:val="single" w:sz="4" w:space="0" w:color="auto"/>
              <w:bottom w:val="single" w:sz="4" w:space="0" w:color="auto"/>
              <w:right w:val="single" w:sz="4" w:space="0" w:color="auto"/>
            </w:tcBorders>
            <w:shd w:val="clear" w:color="auto" w:fill="auto"/>
            <w:vAlign w:val="center"/>
          </w:tcPr>
          <w:p w:rsidR="00E45F60" w:rsidRPr="00113927" w:rsidRDefault="00E45F60" w:rsidP="00E45F60">
            <w:pPr>
              <w:pStyle w:val="af5"/>
              <w:ind w:left="27"/>
              <w:rPr>
                <w:rFonts w:ascii="David" w:hAnsi="David"/>
                <w:szCs w:val="24"/>
                <w:rtl/>
              </w:rPr>
            </w:pPr>
          </w:p>
        </w:tc>
        <w:tc>
          <w:tcPr>
            <w:tcW w:w="456" w:type="dxa"/>
            <w:tcBorders>
              <w:top w:val="single" w:sz="4" w:space="0" w:color="auto"/>
              <w:left w:val="single" w:sz="4" w:space="0" w:color="auto"/>
              <w:bottom w:val="single" w:sz="4" w:space="0" w:color="auto"/>
              <w:right w:val="single" w:sz="4" w:space="0" w:color="auto"/>
            </w:tcBorders>
            <w:vAlign w:val="center"/>
          </w:tcPr>
          <w:p w:rsidR="00E45F60" w:rsidRPr="00113927" w:rsidRDefault="00E45F60" w:rsidP="00E45F60">
            <w:pPr>
              <w:pStyle w:val="af5"/>
              <w:ind w:left="27"/>
              <w:rPr>
                <w:rFonts w:ascii="David" w:hAnsi="David"/>
                <w:b/>
                <w:bCs/>
                <w:szCs w:val="24"/>
                <w:rtl/>
              </w:rPr>
            </w:pPr>
            <w:r w:rsidRPr="00113927">
              <w:rPr>
                <w:rFonts w:ascii="David" w:hAnsi="David"/>
                <w:b/>
                <w:bCs/>
                <w:szCs w:val="24"/>
                <w:rtl/>
              </w:rPr>
              <w:t>7</w:t>
            </w:r>
          </w:p>
        </w:tc>
        <w:tc>
          <w:tcPr>
            <w:tcW w:w="3809" w:type="dxa"/>
            <w:tcBorders>
              <w:top w:val="single" w:sz="4" w:space="0" w:color="auto"/>
              <w:left w:val="single" w:sz="4" w:space="0" w:color="auto"/>
              <w:bottom w:val="single" w:sz="4" w:space="0" w:color="auto"/>
              <w:right w:val="single" w:sz="4" w:space="0" w:color="auto"/>
            </w:tcBorders>
            <w:vAlign w:val="center"/>
          </w:tcPr>
          <w:p w:rsidR="00E45F60" w:rsidRPr="00113927" w:rsidRDefault="00E45F60" w:rsidP="00E45F60">
            <w:pPr>
              <w:pStyle w:val="af5"/>
              <w:ind w:left="27"/>
              <w:rPr>
                <w:rFonts w:ascii="David" w:hAnsi="David"/>
                <w:szCs w:val="24"/>
                <w:rtl/>
              </w:rPr>
            </w:pPr>
            <w:r w:rsidRPr="00113927">
              <w:rPr>
                <w:rFonts w:ascii="David" w:hAnsi="David" w:hint="eastAsia"/>
                <w:szCs w:val="24"/>
                <w:rtl/>
              </w:rPr>
              <w:t>רשימת</w:t>
            </w:r>
            <w:r w:rsidRPr="00113927">
              <w:rPr>
                <w:rFonts w:ascii="David" w:hAnsi="David"/>
                <w:szCs w:val="24"/>
                <w:rtl/>
              </w:rPr>
              <w:t xml:space="preserve"> </w:t>
            </w:r>
            <w:r w:rsidRPr="00113927">
              <w:rPr>
                <w:rFonts w:ascii="David" w:hAnsi="David" w:hint="eastAsia"/>
                <w:szCs w:val="24"/>
                <w:rtl/>
              </w:rPr>
              <w:t>הצעות</w:t>
            </w:r>
            <w:r w:rsidRPr="00113927">
              <w:rPr>
                <w:rFonts w:ascii="David" w:hAnsi="David"/>
                <w:szCs w:val="24"/>
                <w:rtl/>
              </w:rPr>
              <w:t xml:space="preserve"> </w:t>
            </w:r>
            <w:r w:rsidRPr="00113927">
              <w:rPr>
                <w:rFonts w:ascii="David" w:hAnsi="David" w:hint="eastAsia"/>
                <w:szCs w:val="24"/>
                <w:rtl/>
              </w:rPr>
              <w:t>עם</w:t>
            </w:r>
            <w:r w:rsidRPr="00113927">
              <w:rPr>
                <w:rFonts w:ascii="David" w:hAnsi="David"/>
                <w:szCs w:val="24"/>
                <w:rtl/>
              </w:rPr>
              <w:t xml:space="preserve"> </w:t>
            </w:r>
            <w:r w:rsidRPr="00113927">
              <w:rPr>
                <w:rFonts w:ascii="David" w:hAnsi="David" w:hint="eastAsia"/>
                <w:szCs w:val="24"/>
                <w:rtl/>
              </w:rPr>
              <w:t>אישור</w:t>
            </w:r>
            <w:r w:rsidRPr="00113927">
              <w:rPr>
                <w:rFonts w:ascii="David" w:hAnsi="David"/>
                <w:szCs w:val="24"/>
                <w:rtl/>
              </w:rPr>
              <w:t xml:space="preserve"> </w:t>
            </w:r>
            <w:r w:rsidRPr="00113927">
              <w:rPr>
                <w:rFonts w:ascii="David" w:hAnsi="David" w:hint="eastAsia"/>
                <w:szCs w:val="24"/>
                <w:rtl/>
              </w:rPr>
              <w:t>רו</w:t>
            </w:r>
            <w:r w:rsidRPr="00113927">
              <w:rPr>
                <w:rFonts w:ascii="David" w:hAnsi="David"/>
                <w:szCs w:val="24"/>
                <w:rtl/>
              </w:rPr>
              <w:t xml:space="preserve">"ח </w:t>
            </w:r>
            <w:r w:rsidRPr="00113927">
              <w:rPr>
                <w:rFonts w:ascii="David" w:hAnsi="David" w:hint="eastAsia"/>
                <w:szCs w:val="24"/>
                <w:rtl/>
              </w:rPr>
              <w:t>על</w:t>
            </w:r>
            <w:r w:rsidRPr="00113927">
              <w:rPr>
                <w:rFonts w:ascii="David" w:hAnsi="David"/>
                <w:szCs w:val="24"/>
                <w:rtl/>
              </w:rPr>
              <w:t xml:space="preserve"> </w:t>
            </w:r>
            <w:r w:rsidRPr="00113927">
              <w:rPr>
                <w:rFonts w:ascii="David" w:hAnsi="David" w:hint="eastAsia"/>
                <w:szCs w:val="24"/>
                <w:rtl/>
              </w:rPr>
              <w:t>טבלאות</w:t>
            </w:r>
            <w:r w:rsidRPr="00113927">
              <w:rPr>
                <w:rFonts w:ascii="David" w:hAnsi="David"/>
                <w:szCs w:val="24"/>
                <w:rtl/>
              </w:rPr>
              <w:t xml:space="preserve"> </w:t>
            </w:r>
            <w:r w:rsidRPr="00113927">
              <w:rPr>
                <w:rFonts w:ascii="David" w:hAnsi="David" w:hint="eastAsia"/>
                <w:szCs w:val="24"/>
                <w:rtl/>
              </w:rPr>
              <w:t>שכר</w:t>
            </w:r>
          </w:p>
        </w:tc>
      </w:tr>
    </w:tbl>
    <w:p w:rsidR="00A932D1" w:rsidRPr="00113927" w:rsidRDefault="00A932D1" w:rsidP="00D17BAF">
      <w:pPr>
        <w:pStyle w:val="af5"/>
        <w:spacing w:line="360" w:lineRule="auto"/>
        <w:ind w:left="360"/>
        <w:jc w:val="both"/>
        <w:rPr>
          <w:rFonts w:ascii="David" w:hAnsi="David"/>
          <w:szCs w:val="24"/>
          <w:rtl/>
        </w:rPr>
      </w:pPr>
    </w:p>
    <w:p w:rsidR="00A932D1" w:rsidRPr="00113927" w:rsidRDefault="00A932D1">
      <w:pPr>
        <w:bidi w:val="0"/>
        <w:rPr>
          <w:rFonts w:ascii="David" w:eastAsia="Times New Roman" w:hAnsi="David" w:cs="David"/>
          <w:sz w:val="24"/>
          <w:szCs w:val="24"/>
          <w:lang w:eastAsia="he-IL"/>
        </w:rPr>
      </w:pPr>
      <w:r w:rsidRPr="00113927">
        <w:rPr>
          <w:rFonts w:ascii="David" w:hAnsi="David" w:cs="David"/>
          <w:szCs w:val="24"/>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306"/>
      </w:tblGrid>
      <w:tr w:rsidR="00A341A2" w:rsidRPr="00627FC6" w:rsidTr="004F3EC2">
        <w:trPr>
          <w:trHeight w:hRule="exact" w:val="561"/>
          <w:jc w:val="right"/>
        </w:trPr>
        <w:tc>
          <w:tcPr>
            <w:tcW w:w="8306" w:type="dxa"/>
            <w:tcBorders>
              <w:top w:val="nil"/>
              <w:bottom w:val="nil"/>
            </w:tcBorders>
            <w:shd w:val="clear" w:color="auto" w:fill="D9D9D9" w:themeFill="background1" w:themeFillShade="D9"/>
            <w:vAlign w:val="center"/>
          </w:tcPr>
          <w:p w:rsidR="00A341A2" w:rsidRPr="00113927" w:rsidRDefault="00A341A2" w:rsidP="00C228B6">
            <w:pPr>
              <w:pStyle w:val="afffc"/>
              <w:jc w:val="left"/>
              <w:rPr>
                <w:rFonts w:ascii="David" w:hAnsi="David" w:cs="David"/>
                <w:color w:val="auto"/>
                <w:rtl/>
              </w:rPr>
            </w:pPr>
            <w:r w:rsidRPr="00113927">
              <w:rPr>
                <w:rFonts w:ascii="David" w:hAnsi="David" w:cs="David"/>
                <w:b w:val="0"/>
                <w:bCs w:val="0"/>
              </w:rPr>
              <w:lastRenderedPageBreak/>
              <w:br w:type="page"/>
            </w:r>
            <w:r w:rsidRPr="00113927">
              <w:rPr>
                <w:rFonts w:ascii="David" w:hAnsi="David" w:cs="David" w:hint="eastAsia"/>
                <w:color w:val="auto"/>
                <w:rtl/>
              </w:rPr>
              <w:t>נספח</w:t>
            </w:r>
            <w:r w:rsidRPr="00113927">
              <w:rPr>
                <w:rFonts w:ascii="David" w:hAnsi="David" w:cs="David"/>
                <w:color w:val="auto"/>
                <w:rtl/>
              </w:rPr>
              <w:t xml:space="preserve"> </w:t>
            </w:r>
            <w:r w:rsidRPr="00113927">
              <w:rPr>
                <w:rFonts w:ascii="David" w:hAnsi="David" w:cs="David" w:hint="eastAsia"/>
                <w:color w:val="auto"/>
                <w:rtl/>
              </w:rPr>
              <w:t>א</w:t>
            </w:r>
            <w:r w:rsidRPr="00113927">
              <w:rPr>
                <w:rFonts w:ascii="David" w:hAnsi="David" w:cs="David"/>
                <w:color w:val="auto"/>
                <w:rtl/>
              </w:rPr>
              <w:t>'1</w:t>
            </w:r>
          </w:p>
        </w:tc>
      </w:tr>
      <w:tr w:rsidR="00A341A2" w:rsidRPr="00627FC6" w:rsidTr="004F3EC2">
        <w:trPr>
          <w:trHeight w:hRule="exact" w:val="561"/>
          <w:jc w:val="right"/>
        </w:trPr>
        <w:tc>
          <w:tcPr>
            <w:tcW w:w="8306" w:type="dxa"/>
            <w:tcBorders>
              <w:top w:val="nil"/>
              <w:bottom w:val="nil"/>
            </w:tcBorders>
            <w:shd w:val="clear" w:color="auto" w:fill="1B3461"/>
            <w:vAlign w:val="center"/>
          </w:tcPr>
          <w:p w:rsidR="00A341A2" w:rsidRPr="00113927" w:rsidRDefault="00A341A2" w:rsidP="00C228B6">
            <w:pPr>
              <w:pStyle w:val="afffc"/>
              <w:jc w:val="left"/>
              <w:rPr>
                <w:rFonts w:ascii="David" w:hAnsi="David" w:cs="David"/>
                <w:rtl/>
              </w:rPr>
            </w:pPr>
            <w:r w:rsidRPr="00113927">
              <w:rPr>
                <w:rFonts w:ascii="David" w:hAnsi="David" w:cs="David" w:hint="eastAsia"/>
                <w:b w:val="0"/>
                <w:i/>
                <w:rtl/>
              </w:rPr>
              <w:t>מפרט</w:t>
            </w:r>
            <w:r w:rsidRPr="00113927">
              <w:rPr>
                <w:rFonts w:ascii="David" w:hAnsi="David" w:cs="David"/>
                <w:b w:val="0"/>
                <w:i/>
                <w:rtl/>
              </w:rPr>
              <w:t xml:space="preserve"> </w:t>
            </w:r>
            <w:r w:rsidRPr="00113927">
              <w:rPr>
                <w:rFonts w:ascii="David" w:hAnsi="David" w:cs="David" w:hint="eastAsia"/>
                <w:b w:val="0"/>
                <w:i/>
                <w:rtl/>
              </w:rPr>
              <w:t>מקצועי</w:t>
            </w:r>
          </w:p>
        </w:tc>
      </w:tr>
    </w:tbl>
    <w:p w:rsidR="00A341A2" w:rsidRPr="00113927" w:rsidRDefault="00A341A2" w:rsidP="00A341A2">
      <w:pPr>
        <w:rPr>
          <w:rFonts w:ascii="David" w:hAnsi="David" w:cs="David"/>
          <w:rtl/>
        </w:rPr>
      </w:pPr>
    </w:p>
    <w:p w:rsidR="00850693" w:rsidRPr="00113927" w:rsidRDefault="00850693" w:rsidP="004C41DF">
      <w:pPr>
        <w:pStyle w:val="14"/>
        <w:keepLines/>
        <w:numPr>
          <w:ilvl w:val="0"/>
          <w:numId w:val="103"/>
        </w:numPr>
        <w:tabs>
          <w:tab w:val="left" w:pos="850"/>
        </w:tabs>
        <w:spacing w:before="120" w:after="120" w:line="360" w:lineRule="auto"/>
        <w:ind w:left="357" w:hanging="357"/>
        <w:jc w:val="both"/>
        <w:rPr>
          <w:rFonts w:ascii="David" w:hAnsi="David"/>
          <w:szCs w:val="24"/>
        </w:rPr>
      </w:pPr>
      <w:bookmarkStart w:id="26" w:name="_Toc444602328"/>
      <w:r w:rsidRPr="00113927">
        <w:rPr>
          <w:rFonts w:ascii="David" w:hAnsi="David" w:hint="eastAsia"/>
          <w:szCs w:val="24"/>
          <w:rtl/>
        </w:rPr>
        <w:t>הנחיות</w:t>
      </w:r>
      <w:r w:rsidRPr="00113927">
        <w:rPr>
          <w:rFonts w:ascii="David" w:hAnsi="David"/>
          <w:szCs w:val="24"/>
          <w:rtl/>
        </w:rPr>
        <w:t xml:space="preserve"> </w:t>
      </w:r>
      <w:r w:rsidRPr="00113927">
        <w:rPr>
          <w:rFonts w:ascii="David" w:hAnsi="David" w:hint="eastAsia"/>
          <w:szCs w:val="24"/>
          <w:rtl/>
        </w:rPr>
        <w:t>כלליות</w:t>
      </w:r>
      <w:r w:rsidRPr="00113927">
        <w:rPr>
          <w:rFonts w:ascii="David" w:hAnsi="David"/>
          <w:szCs w:val="24"/>
          <w:rtl/>
        </w:rPr>
        <w:t xml:space="preserve"> </w:t>
      </w:r>
      <w:bookmarkEnd w:id="26"/>
    </w:p>
    <w:p w:rsidR="00850693" w:rsidRPr="00113927" w:rsidRDefault="0051303A" w:rsidP="004C41DF">
      <w:pPr>
        <w:pStyle w:val="af5"/>
        <w:numPr>
          <w:ilvl w:val="1"/>
          <w:numId w:val="242"/>
        </w:numPr>
        <w:spacing w:after="120" w:line="360" w:lineRule="auto"/>
        <w:jc w:val="both"/>
        <w:rPr>
          <w:rFonts w:ascii="David" w:hAnsi="David"/>
          <w:szCs w:val="24"/>
          <w:rtl/>
        </w:rPr>
      </w:pPr>
      <w:r w:rsidRPr="00113927">
        <w:rPr>
          <w:rFonts w:ascii="David" w:hAnsi="David"/>
          <w:szCs w:val="24"/>
          <w:rtl/>
        </w:rPr>
        <w:t>מודגש</w:t>
      </w:r>
      <w:r w:rsidR="00850693" w:rsidRPr="00113927">
        <w:rPr>
          <w:rFonts w:ascii="David" w:hAnsi="David"/>
          <w:szCs w:val="24"/>
          <w:rtl/>
        </w:rPr>
        <w:t xml:space="preserve"> כי על המציע לכלכל היטב את צעדיו בעת עריכת ההצעה. המציע יעריך בצורה סבירה את מפרט העבודה שיידרש לו לצורך ביצוע העבודה וזאת כדי למנוע הגשת בקשות שונות לשינוי המפרט, כאשר במועד הגשת ההצעה למכרז היה עליו </w:t>
      </w:r>
      <w:proofErr w:type="spellStart"/>
      <w:r w:rsidR="00850693" w:rsidRPr="00113927">
        <w:rPr>
          <w:rFonts w:ascii="David" w:hAnsi="David"/>
          <w:szCs w:val="24"/>
          <w:rtl/>
        </w:rPr>
        <w:t>לצפותן</w:t>
      </w:r>
      <w:proofErr w:type="spellEnd"/>
      <w:r w:rsidR="00850693" w:rsidRPr="00113927">
        <w:rPr>
          <w:rFonts w:ascii="David" w:hAnsi="David"/>
          <w:szCs w:val="24"/>
          <w:rtl/>
        </w:rPr>
        <w:t xml:space="preserve"> מראש.</w:t>
      </w:r>
    </w:p>
    <w:p w:rsidR="00850693" w:rsidRPr="00113927" w:rsidRDefault="00850693" w:rsidP="00E27D85">
      <w:pPr>
        <w:pStyle w:val="af5"/>
        <w:numPr>
          <w:ilvl w:val="1"/>
          <w:numId w:val="242"/>
        </w:numPr>
        <w:spacing w:after="120" w:line="360" w:lineRule="auto"/>
        <w:jc w:val="both"/>
        <w:rPr>
          <w:rFonts w:ascii="David" w:hAnsi="David"/>
          <w:szCs w:val="24"/>
          <w:rtl/>
        </w:rPr>
      </w:pPr>
      <w:r w:rsidRPr="00113927">
        <w:rPr>
          <w:rFonts w:ascii="David" w:hAnsi="David"/>
          <w:szCs w:val="24"/>
          <w:rtl/>
        </w:rPr>
        <w:t>ההצעה תיערך בקפדנות על פי ההוראו</w:t>
      </w:r>
      <w:r w:rsidR="005D0556" w:rsidRPr="00113927">
        <w:rPr>
          <w:rFonts w:ascii="David" w:hAnsi="David" w:hint="eastAsia"/>
          <w:szCs w:val="24"/>
          <w:rtl/>
        </w:rPr>
        <w:t>ת</w:t>
      </w:r>
      <w:r w:rsidR="005D0556" w:rsidRPr="00113927">
        <w:rPr>
          <w:rFonts w:ascii="David" w:hAnsi="David"/>
          <w:szCs w:val="24"/>
          <w:rtl/>
        </w:rPr>
        <w:t xml:space="preserve"> </w:t>
      </w:r>
      <w:r w:rsidR="00E27D85" w:rsidRPr="00113927">
        <w:rPr>
          <w:rFonts w:ascii="David" w:hAnsi="David" w:hint="eastAsia"/>
          <w:szCs w:val="24"/>
          <w:rtl/>
        </w:rPr>
        <w:t>בקול</w:t>
      </w:r>
      <w:r w:rsidR="00E27D85" w:rsidRPr="00113927">
        <w:rPr>
          <w:rFonts w:ascii="David" w:hAnsi="David"/>
          <w:szCs w:val="24"/>
          <w:rtl/>
        </w:rPr>
        <w:t xml:space="preserve"> </w:t>
      </w:r>
      <w:r w:rsidR="00E27D85" w:rsidRPr="00113927">
        <w:rPr>
          <w:rFonts w:ascii="David" w:hAnsi="David" w:hint="eastAsia"/>
          <w:szCs w:val="24"/>
          <w:rtl/>
        </w:rPr>
        <w:t>הקורא</w:t>
      </w:r>
      <w:r w:rsidR="005D0556" w:rsidRPr="00113927">
        <w:rPr>
          <w:rFonts w:ascii="David" w:hAnsi="David"/>
          <w:szCs w:val="24"/>
          <w:rtl/>
        </w:rPr>
        <w:t xml:space="preserve"> </w:t>
      </w:r>
      <w:r w:rsidRPr="00113927">
        <w:rPr>
          <w:rFonts w:ascii="David" w:hAnsi="David"/>
          <w:szCs w:val="24"/>
          <w:rtl/>
        </w:rPr>
        <w:t xml:space="preserve">תוך התייחסות לאמות מידה </w:t>
      </w:r>
      <w:r w:rsidRPr="00113927">
        <w:rPr>
          <w:rFonts w:ascii="David" w:hAnsi="David" w:hint="eastAsia"/>
          <w:szCs w:val="24"/>
          <w:rtl/>
        </w:rPr>
        <w:t>שבטבלה</w:t>
      </w:r>
      <w:r w:rsidRPr="00113927">
        <w:rPr>
          <w:rFonts w:ascii="David" w:hAnsi="David"/>
          <w:szCs w:val="24"/>
          <w:rtl/>
        </w:rPr>
        <w:t xml:space="preserve"> 1.</w:t>
      </w:r>
    </w:p>
    <w:p w:rsidR="00850693" w:rsidRPr="00113927" w:rsidRDefault="00850693" w:rsidP="004C41DF">
      <w:pPr>
        <w:pStyle w:val="af5"/>
        <w:numPr>
          <w:ilvl w:val="1"/>
          <w:numId w:val="242"/>
        </w:numPr>
        <w:spacing w:after="120" w:line="360" w:lineRule="auto"/>
        <w:jc w:val="both"/>
        <w:rPr>
          <w:rFonts w:ascii="David" w:hAnsi="David"/>
          <w:szCs w:val="24"/>
        </w:rPr>
      </w:pPr>
      <w:bookmarkStart w:id="27" w:name="_Ref506299042"/>
      <w:r w:rsidRPr="00113927">
        <w:rPr>
          <w:rFonts w:ascii="David" w:hAnsi="David"/>
          <w:szCs w:val="24"/>
          <w:rtl/>
        </w:rPr>
        <w:t xml:space="preserve">המציע יציין בהצעתו את משך הזמן הדרוש לו לביצוע התכנית. התקופה המבוקשת לביצוע התכנית, לא תעלה על </w:t>
      </w:r>
      <w:r w:rsidR="00AA2FEB" w:rsidRPr="00113927">
        <w:rPr>
          <w:rFonts w:ascii="David" w:hAnsi="David"/>
          <w:b/>
          <w:bCs/>
          <w:szCs w:val="24"/>
          <w:rtl/>
        </w:rPr>
        <w:t xml:space="preserve">3 </w:t>
      </w:r>
      <w:r w:rsidRPr="00113927">
        <w:rPr>
          <w:rFonts w:ascii="David" w:hAnsi="David"/>
          <w:b/>
          <w:bCs/>
          <w:szCs w:val="24"/>
          <w:rtl/>
        </w:rPr>
        <w:t>שנים</w:t>
      </w:r>
      <w:r w:rsidRPr="00113927">
        <w:rPr>
          <w:rFonts w:ascii="David" w:hAnsi="David"/>
          <w:szCs w:val="24"/>
          <w:rtl/>
        </w:rPr>
        <w:t xml:space="preserve"> מיום חתימת ההסכם.</w:t>
      </w:r>
      <w:bookmarkEnd w:id="27"/>
    </w:p>
    <w:p w:rsidR="000A4FBE" w:rsidRPr="00113927" w:rsidRDefault="00850693" w:rsidP="00794565">
      <w:pPr>
        <w:pStyle w:val="af5"/>
        <w:numPr>
          <w:ilvl w:val="1"/>
          <w:numId w:val="242"/>
        </w:numPr>
        <w:spacing w:after="120" w:line="360" w:lineRule="auto"/>
        <w:jc w:val="both"/>
        <w:rPr>
          <w:rFonts w:ascii="David" w:hAnsi="David"/>
          <w:szCs w:val="24"/>
        </w:rPr>
      </w:pPr>
      <w:r w:rsidRPr="00113927">
        <w:rPr>
          <w:rFonts w:ascii="David" w:hAnsi="David"/>
          <w:szCs w:val="24"/>
          <w:rtl/>
        </w:rPr>
        <w:t>התכנית מיועדת לתחילת עבודה, לכל המוקדם</w:t>
      </w:r>
      <w:r w:rsidR="00AE6C7F">
        <w:rPr>
          <w:rFonts w:ascii="David" w:hAnsi="David" w:hint="cs"/>
          <w:szCs w:val="24"/>
          <w:rtl/>
        </w:rPr>
        <w:t>,</w:t>
      </w:r>
      <w:r w:rsidRPr="00113927">
        <w:rPr>
          <w:rFonts w:ascii="David" w:hAnsi="David"/>
          <w:szCs w:val="24"/>
          <w:rtl/>
        </w:rPr>
        <w:t xml:space="preserve"> </w:t>
      </w:r>
      <w:r w:rsidR="00AE6C7F" w:rsidRPr="00794565">
        <w:rPr>
          <w:rFonts w:ascii="David" w:hAnsi="David" w:hint="cs"/>
          <w:szCs w:val="24"/>
          <w:rtl/>
        </w:rPr>
        <w:t xml:space="preserve">החל מיום </w:t>
      </w:r>
      <w:r w:rsidR="00794565">
        <w:rPr>
          <w:rFonts w:ascii="David" w:hAnsi="David" w:hint="cs"/>
          <w:szCs w:val="24"/>
          <w:rtl/>
        </w:rPr>
        <w:t>1.1.19</w:t>
      </w:r>
      <w:r w:rsidR="00AA2FEB" w:rsidRPr="00794565">
        <w:rPr>
          <w:rFonts w:ascii="David" w:hAnsi="David"/>
          <w:sz w:val="28"/>
          <w:szCs w:val="28"/>
          <w:rtl/>
        </w:rPr>
        <w:t>.</w:t>
      </w:r>
      <w:r w:rsidR="007F616F" w:rsidRPr="00113927">
        <w:rPr>
          <w:rFonts w:ascii="David" w:hAnsi="David"/>
          <w:sz w:val="28"/>
          <w:szCs w:val="28"/>
          <w:rtl/>
        </w:rPr>
        <w:t xml:space="preserve"> </w:t>
      </w:r>
      <w:r w:rsidR="007F616F" w:rsidRPr="00113927">
        <w:rPr>
          <w:rFonts w:ascii="David" w:hAnsi="David" w:hint="eastAsia"/>
          <w:szCs w:val="24"/>
          <w:rtl/>
        </w:rPr>
        <w:t>הצעות</w:t>
      </w:r>
      <w:r w:rsidR="007F616F" w:rsidRPr="00113927">
        <w:rPr>
          <w:rFonts w:ascii="David" w:hAnsi="David"/>
          <w:szCs w:val="24"/>
          <w:rtl/>
        </w:rPr>
        <w:t xml:space="preserve"> </w:t>
      </w:r>
      <w:r w:rsidR="007F616F" w:rsidRPr="00113927">
        <w:rPr>
          <w:rFonts w:ascii="David" w:hAnsi="David" w:hint="eastAsia"/>
          <w:szCs w:val="24"/>
          <w:rtl/>
        </w:rPr>
        <w:t>המחקר</w:t>
      </w:r>
      <w:r w:rsidR="007F616F" w:rsidRPr="00113927">
        <w:rPr>
          <w:rFonts w:ascii="David" w:hAnsi="David"/>
          <w:szCs w:val="24"/>
          <w:rtl/>
        </w:rPr>
        <w:t xml:space="preserve"> </w:t>
      </w:r>
      <w:r w:rsidR="007F616F" w:rsidRPr="00113927">
        <w:rPr>
          <w:rFonts w:ascii="David" w:hAnsi="David" w:hint="eastAsia"/>
          <w:szCs w:val="24"/>
          <w:rtl/>
        </w:rPr>
        <w:t>שימומנו</w:t>
      </w:r>
      <w:r w:rsidR="007F616F" w:rsidRPr="00113927">
        <w:rPr>
          <w:rFonts w:ascii="David" w:hAnsi="David"/>
          <w:szCs w:val="24"/>
          <w:rtl/>
        </w:rPr>
        <w:t xml:space="preserve"> </w:t>
      </w:r>
      <w:r w:rsidR="007F616F" w:rsidRPr="00113927">
        <w:rPr>
          <w:rFonts w:ascii="David" w:hAnsi="David" w:hint="eastAsia"/>
          <w:szCs w:val="24"/>
          <w:rtl/>
        </w:rPr>
        <w:t>במ</w:t>
      </w:r>
      <w:r w:rsidR="00884A19" w:rsidRPr="00113927">
        <w:rPr>
          <w:rFonts w:ascii="David" w:hAnsi="David" w:hint="eastAsia"/>
          <w:szCs w:val="24"/>
          <w:rtl/>
        </w:rPr>
        <w:t>ס</w:t>
      </w:r>
      <w:r w:rsidR="007F616F" w:rsidRPr="00113927">
        <w:rPr>
          <w:rFonts w:ascii="David" w:hAnsi="David" w:hint="eastAsia"/>
          <w:szCs w:val="24"/>
          <w:rtl/>
        </w:rPr>
        <w:t>גרת</w:t>
      </w:r>
      <w:r w:rsidR="007F616F" w:rsidRPr="00113927">
        <w:rPr>
          <w:rFonts w:ascii="David" w:hAnsi="David"/>
          <w:szCs w:val="24"/>
          <w:rtl/>
        </w:rPr>
        <w:t xml:space="preserve"> </w:t>
      </w:r>
      <w:r w:rsidR="007F616F" w:rsidRPr="00113927">
        <w:rPr>
          <w:rFonts w:ascii="David" w:hAnsi="David" w:hint="eastAsia"/>
          <w:szCs w:val="24"/>
          <w:rtl/>
        </w:rPr>
        <w:t>תכנית</w:t>
      </w:r>
      <w:r w:rsidR="007F616F" w:rsidRPr="00113927">
        <w:rPr>
          <w:rFonts w:ascii="David" w:hAnsi="David"/>
          <w:szCs w:val="24"/>
          <w:rtl/>
        </w:rPr>
        <w:t xml:space="preserve"> </w:t>
      </w:r>
      <w:r w:rsidR="007F616F" w:rsidRPr="00113927">
        <w:rPr>
          <w:rFonts w:ascii="David" w:hAnsi="David" w:hint="eastAsia"/>
          <w:szCs w:val="24"/>
          <w:rtl/>
        </w:rPr>
        <w:t>ה</w:t>
      </w:r>
      <w:r w:rsidR="00884A19" w:rsidRPr="00113927">
        <w:rPr>
          <w:rFonts w:ascii="David" w:hAnsi="David"/>
          <w:szCs w:val="24"/>
          <w:rtl/>
        </w:rPr>
        <w:t xml:space="preserve"> </w:t>
      </w:r>
      <w:r w:rsidR="007F616F" w:rsidRPr="00113927">
        <w:rPr>
          <w:rFonts w:ascii="David" w:hAnsi="David"/>
          <w:szCs w:val="24"/>
        </w:rPr>
        <w:t>JPI</w:t>
      </w:r>
      <w:r w:rsidR="007F616F" w:rsidRPr="00113927">
        <w:rPr>
          <w:rFonts w:ascii="David" w:hAnsi="David"/>
          <w:szCs w:val="24"/>
          <w:rtl/>
        </w:rPr>
        <w:t xml:space="preserve"> יחלו באפריל 2019.</w:t>
      </w:r>
    </w:p>
    <w:p w:rsidR="006A55D8" w:rsidRPr="00113927" w:rsidRDefault="000A4FBE" w:rsidP="004C41DF">
      <w:pPr>
        <w:pStyle w:val="af5"/>
        <w:numPr>
          <w:ilvl w:val="1"/>
          <w:numId w:val="242"/>
        </w:numPr>
        <w:spacing w:after="120" w:line="360" w:lineRule="auto"/>
        <w:jc w:val="both"/>
        <w:rPr>
          <w:rFonts w:ascii="David" w:hAnsi="David"/>
          <w:szCs w:val="24"/>
        </w:rPr>
      </w:pPr>
      <w:r w:rsidRPr="00113927">
        <w:rPr>
          <w:rFonts w:ascii="David" w:hAnsi="David" w:hint="eastAsia"/>
          <w:szCs w:val="24"/>
          <w:rtl/>
        </w:rPr>
        <w:t>המבקשים</w:t>
      </w:r>
      <w:r w:rsidRPr="00113927">
        <w:rPr>
          <w:rFonts w:ascii="David" w:hAnsi="David"/>
          <w:szCs w:val="24"/>
          <w:rtl/>
        </w:rPr>
        <w:t xml:space="preserve"> להגיש הצעה במסגרת שת"פ עם </w:t>
      </w:r>
      <w:r w:rsidRPr="00113927">
        <w:rPr>
          <w:rFonts w:ascii="David" w:hAnsi="David"/>
          <w:szCs w:val="24"/>
        </w:rPr>
        <w:t>JRC</w:t>
      </w:r>
      <w:r w:rsidRPr="00113927">
        <w:rPr>
          <w:rFonts w:ascii="David" w:hAnsi="David"/>
          <w:szCs w:val="24"/>
          <w:rtl/>
        </w:rPr>
        <w:t xml:space="preserve"> מוזמנים ליצור קשר עם דר' איילת וולטר (</w:t>
      </w:r>
      <w:hyperlink r:id="rId24" w:history="1">
        <w:r w:rsidRPr="00113927">
          <w:rPr>
            <w:rFonts w:ascii="David" w:hAnsi="David"/>
            <w:szCs w:val="24"/>
          </w:rPr>
          <w:t>ayeletw@energy.gov.il</w:t>
        </w:r>
      </w:hyperlink>
      <w:r w:rsidRPr="00113927">
        <w:rPr>
          <w:rFonts w:ascii="David" w:hAnsi="David"/>
          <w:szCs w:val="24"/>
          <w:rtl/>
        </w:rPr>
        <w:t xml:space="preserve">) לצורך סיוע ביצירת קשר וגיבוש </w:t>
      </w:r>
      <w:proofErr w:type="spellStart"/>
      <w:r w:rsidRPr="00113927">
        <w:rPr>
          <w:rFonts w:ascii="David" w:hAnsi="David" w:hint="eastAsia"/>
          <w:szCs w:val="24"/>
          <w:rtl/>
        </w:rPr>
        <w:t>השת</w:t>
      </w:r>
      <w:r w:rsidRPr="00113927">
        <w:rPr>
          <w:rFonts w:ascii="David" w:hAnsi="David"/>
          <w:szCs w:val="24"/>
          <w:rtl/>
        </w:rPr>
        <w:t>"פ</w:t>
      </w:r>
      <w:proofErr w:type="spellEnd"/>
      <w:r w:rsidRPr="00113927">
        <w:rPr>
          <w:rFonts w:ascii="David" w:hAnsi="David"/>
          <w:szCs w:val="24"/>
          <w:rtl/>
        </w:rPr>
        <w:t>.</w:t>
      </w:r>
    </w:p>
    <w:p w:rsidR="001569FD" w:rsidRPr="00113927" w:rsidRDefault="001569FD" w:rsidP="00E8390C">
      <w:pPr>
        <w:pStyle w:val="af5"/>
        <w:numPr>
          <w:ilvl w:val="1"/>
          <w:numId w:val="242"/>
        </w:numPr>
        <w:spacing w:after="120" w:line="360" w:lineRule="auto"/>
        <w:jc w:val="both"/>
        <w:rPr>
          <w:rFonts w:ascii="David" w:hAnsi="David"/>
          <w:szCs w:val="24"/>
          <w:rtl/>
        </w:rPr>
      </w:pPr>
      <w:r w:rsidRPr="00113927">
        <w:rPr>
          <w:rFonts w:ascii="David" w:hAnsi="David" w:hint="eastAsia"/>
          <w:szCs w:val="24"/>
          <w:rtl/>
        </w:rPr>
        <w:t>המבקשים</w:t>
      </w:r>
      <w:r w:rsidRPr="00113927">
        <w:rPr>
          <w:rFonts w:ascii="David" w:hAnsi="David"/>
          <w:szCs w:val="24"/>
          <w:rtl/>
        </w:rPr>
        <w:t xml:space="preserve"> להגיש הצעה במסגרת </w:t>
      </w:r>
      <w:r w:rsidR="00F02784" w:rsidRPr="00113927">
        <w:rPr>
          <w:rFonts w:ascii="David" w:hAnsi="David"/>
          <w:szCs w:val="24"/>
        </w:rPr>
        <w:t>Water JPI 2018 Joint Call-Closing the Water Cycle Gap – Sustainable Management of Water Resources</w:t>
      </w:r>
      <w:r w:rsidR="00F02784" w:rsidRPr="00113927">
        <w:rPr>
          <w:rFonts w:ascii="David" w:hAnsi="David"/>
          <w:szCs w:val="24"/>
          <w:rtl/>
        </w:rPr>
        <w:t xml:space="preserve">, מוזמנים ליצור קשר עם דר' </w:t>
      </w:r>
      <w:r w:rsidR="00F02784" w:rsidRPr="00113927">
        <w:rPr>
          <w:rFonts w:ascii="David" w:hAnsi="David" w:hint="eastAsia"/>
          <w:szCs w:val="24"/>
          <w:rtl/>
        </w:rPr>
        <w:t>עינת</w:t>
      </w:r>
      <w:r w:rsidR="00F02784" w:rsidRPr="00113927">
        <w:rPr>
          <w:rFonts w:ascii="David" w:hAnsi="David"/>
          <w:szCs w:val="24"/>
          <w:rtl/>
        </w:rPr>
        <w:t xml:space="preserve"> מגל (</w:t>
      </w:r>
      <w:hyperlink r:id="rId25" w:history="1">
        <w:r w:rsidR="00F02784" w:rsidRPr="00113927">
          <w:rPr>
            <w:rFonts w:ascii="David" w:hAnsi="David"/>
          </w:rPr>
          <w:t>einatm@energy.gov.il</w:t>
        </w:r>
      </w:hyperlink>
      <w:r w:rsidR="00F02784" w:rsidRPr="00113927">
        <w:rPr>
          <w:rFonts w:ascii="David" w:hAnsi="David"/>
          <w:szCs w:val="24"/>
          <w:rtl/>
        </w:rPr>
        <w:t xml:space="preserve">) לצורך </w:t>
      </w:r>
      <w:r w:rsidR="00F02784" w:rsidRPr="00113927">
        <w:rPr>
          <w:rFonts w:ascii="David" w:hAnsi="David" w:hint="eastAsia"/>
          <w:szCs w:val="24"/>
          <w:rtl/>
        </w:rPr>
        <w:t>קבלת</w:t>
      </w:r>
      <w:r w:rsidR="00F02784" w:rsidRPr="00113927">
        <w:rPr>
          <w:rFonts w:ascii="David" w:hAnsi="David"/>
          <w:szCs w:val="24"/>
          <w:rtl/>
        </w:rPr>
        <w:t xml:space="preserve"> </w:t>
      </w:r>
      <w:r w:rsidR="007F616F" w:rsidRPr="00113927">
        <w:rPr>
          <w:rFonts w:ascii="David" w:hAnsi="David" w:hint="eastAsia"/>
          <w:szCs w:val="24"/>
          <w:rtl/>
        </w:rPr>
        <w:t>הנחיות</w:t>
      </w:r>
      <w:r w:rsidR="00F02784" w:rsidRPr="00113927">
        <w:rPr>
          <w:rFonts w:ascii="David" w:hAnsi="David"/>
          <w:szCs w:val="24"/>
          <w:rtl/>
        </w:rPr>
        <w:t xml:space="preserve"> מיוחדות</w:t>
      </w:r>
      <w:r w:rsidR="00144D6C" w:rsidRPr="00113927">
        <w:rPr>
          <w:rFonts w:ascii="David" w:hAnsi="David"/>
          <w:szCs w:val="24"/>
          <w:rtl/>
        </w:rPr>
        <w:t xml:space="preserve"> לגבי הגשת ההצעה.</w:t>
      </w:r>
    </w:p>
    <w:p w:rsidR="006A55D8" w:rsidRPr="00113927" w:rsidRDefault="006A55D8" w:rsidP="004C41DF">
      <w:pPr>
        <w:pStyle w:val="af5"/>
        <w:numPr>
          <w:ilvl w:val="0"/>
          <w:numId w:val="242"/>
        </w:numPr>
        <w:spacing w:after="120" w:line="360" w:lineRule="auto"/>
        <w:jc w:val="both"/>
        <w:rPr>
          <w:rFonts w:ascii="David" w:hAnsi="David"/>
          <w:b/>
          <w:bCs/>
          <w:sz w:val="28"/>
          <w:szCs w:val="28"/>
        </w:rPr>
      </w:pPr>
      <w:r w:rsidRPr="00113927">
        <w:rPr>
          <w:rFonts w:ascii="David" w:hAnsi="David" w:hint="eastAsia"/>
          <w:b/>
          <w:bCs/>
          <w:szCs w:val="24"/>
          <w:rtl/>
        </w:rPr>
        <w:t>תקציר</w:t>
      </w:r>
    </w:p>
    <w:p w:rsidR="006A55D8" w:rsidRPr="00113927" w:rsidRDefault="006A55D8" w:rsidP="004C41DF">
      <w:pPr>
        <w:pStyle w:val="af5"/>
        <w:numPr>
          <w:ilvl w:val="1"/>
          <w:numId w:val="242"/>
        </w:numPr>
        <w:spacing w:after="120" w:line="360" w:lineRule="auto"/>
        <w:jc w:val="both"/>
        <w:rPr>
          <w:rFonts w:ascii="David" w:hAnsi="David"/>
          <w:szCs w:val="24"/>
          <w:rtl/>
        </w:rPr>
      </w:pPr>
      <w:r w:rsidRPr="00113927">
        <w:rPr>
          <w:rFonts w:ascii="David" w:hAnsi="David" w:hint="eastAsia"/>
          <w:szCs w:val="24"/>
          <w:rtl/>
        </w:rPr>
        <w:t>אורך</w:t>
      </w:r>
      <w:r w:rsidRPr="00113927">
        <w:rPr>
          <w:rFonts w:ascii="David" w:hAnsi="David"/>
          <w:szCs w:val="24"/>
          <w:rtl/>
        </w:rPr>
        <w:t xml:space="preserve"> </w:t>
      </w:r>
      <w:r w:rsidRPr="00113927">
        <w:rPr>
          <w:rFonts w:ascii="David" w:hAnsi="David" w:hint="eastAsia"/>
          <w:szCs w:val="24"/>
          <w:rtl/>
        </w:rPr>
        <w:t>התקציר</w:t>
      </w:r>
      <w:r w:rsidRPr="00113927">
        <w:rPr>
          <w:rFonts w:ascii="David" w:hAnsi="David"/>
          <w:szCs w:val="24"/>
          <w:rtl/>
        </w:rPr>
        <w:t xml:space="preserve"> </w:t>
      </w:r>
      <w:r w:rsidRPr="00113927">
        <w:rPr>
          <w:rFonts w:ascii="David" w:hAnsi="David" w:hint="eastAsia"/>
          <w:szCs w:val="24"/>
          <w:rtl/>
        </w:rPr>
        <w:t>יהיה</w:t>
      </w:r>
      <w:r w:rsidRPr="00113927">
        <w:rPr>
          <w:rFonts w:ascii="David" w:hAnsi="David"/>
          <w:szCs w:val="24"/>
          <w:rtl/>
        </w:rPr>
        <w:t xml:space="preserve"> 300 </w:t>
      </w:r>
      <w:r w:rsidRPr="00113927">
        <w:rPr>
          <w:rFonts w:ascii="David" w:hAnsi="David" w:hint="eastAsia"/>
          <w:szCs w:val="24"/>
          <w:rtl/>
        </w:rPr>
        <w:t>מילים</w:t>
      </w:r>
      <w:r w:rsidRPr="00113927">
        <w:rPr>
          <w:rFonts w:ascii="David" w:hAnsi="David"/>
          <w:szCs w:val="24"/>
          <w:rtl/>
        </w:rPr>
        <w:t xml:space="preserve"> </w:t>
      </w:r>
      <w:r w:rsidRPr="00113927">
        <w:rPr>
          <w:rFonts w:ascii="David" w:hAnsi="David" w:hint="eastAsia"/>
          <w:szCs w:val="24"/>
          <w:rtl/>
        </w:rPr>
        <w:t>לכל</w:t>
      </w:r>
      <w:r w:rsidRPr="00113927">
        <w:rPr>
          <w:rFonts w:ascii="David" w:hAnsi="David"/>
          <w:szCs w:val="24"/>
          <w:rtl/>
        </w:rPr>
        <w:t xml:space="preserve"> </w:t>
      </w:r>
      <w:r w:rsidRPr="00113927">
        <w:rPr>
          <w:rFonts w:ascii="David" w:hAnsi="David" w:hint="eastAsia"/>
          <w:szCs w:val="24"/>
          <w:rtl/>
        </w:rPr>
        <w:t>היותר</w:t>
      </w:r>
      <w:r w:rsidRPr="00113927">
        <w:rPr>
          <w:rFonts w:ascii="David" w:hAnsi="David"/>
          <w:szCs w:val="24"/>
          <w:rtl/>
        </w:rPr>
        <w:t xml:space="preserve">. </w:t>
      </w:r>
      <w:r w:rsidRPr="00113927">
        <w:rPr>
          <w:rFonts w:ascii="David" w:hAnsi="David" w:hint="eastAsia"/>
          <w:szCs w:val="24"/>
          <w:rtl/>
        </w:rPr>
        <w:t>נא</w:t>
      </w:r>
      <w:r w:rsidRPr="00113927">
        <w:rPr>
          <w:rFonts w:ascii="David" w:hAnsi="David"/>
          <w:szCs w:val="24"/>
          <w:rtl/>
        </w:rPr>
        <w:t xml:space="preserve"> </w:t>
      </w:r>
      <w:r w:rsidRPr="00113927">
        <w:rPr>
          <w:rFonts w:ascii="David" w:hAnsi="David" w:hint="eastAsia"/>
          <w:szCs w:val="24"/>
          <w:rtl/>
        </w:rPr>
        <w:t>לכלול</w:t>
      </w:r>
      <w:r w:rsidRPr="00113927">
        <w:rPr>
          <w:rFonts w:ascii="David" w:hAnsi="David"/>
          <w:szCs w:val="24"/>
          <w:rtl/>
        </w:rPr>
        <w:t xml:space="preserve"> </w:t>
      </w:r>
      <w:r w:rsidRPr="00113927">
        <w:rPr>
          <w:rFonts w:ascii="David" w:hAnsi="David" w:hint="eastAsia"/>
          <w:szCs w:val="24"/>
          <w:rtl/>
        </w:rPr>
        <w:t>תיאור</w:t>
      </w:r>
      <w:r w:rsidRPr="00113927">
        <w:rPr>
          <w:rFonts w:ascii="David" w:hAnsi="David"/>
          <w:szCs w:val="24"/>
          <w:rtl/>
        </w:rPr>
        <w:t xml:space="preserve"> </w:t>
      </w:r>
      <w:r w:rsidRPr="00113927">
        <w:rPr>
          <w:rFonts w:ascii="David" w:hAnsi="David" w:hint="eastAsia"/>
          <w:szCs w:val="24"/>
          <w:rtl/>
        </w:rPr>
        <w:t>של</w:t>
      </w:r>
      <w:r w:rsidRPr="00113927">
        <w:rPr>
          <w:rFonts w:ascii="David" w:hAnsi="David"/>
          <w:szCs w:val="24"/>
          <w:rtl/>
        </w:rPr>
        <w:t xml:space="preserve"> </w:t>
      </w:r>
      <w:r w:rsidRPr="00113927">
        <w:rPr>
          <w:rFonts w:ascii="David" w:hAnsi="David" w:hint="eastAsia"/>
          <w:szCs w:val="24"/>
          <w:rtl/>
        </w:rPr>
        <w:t>מטרות</w:t>
      </w:r>
      <w:r w:rsidRPr="00113927">
        <w:rPr>
          <w:rFonts w:ascii="David" w:hAnsi="David"/>
          <w:szCs w:val="24"/>
          <w:rtl/>
        </w:rPr>
        <w:t xml:space="preserve"> </w:t>
      </w:r>
      <w:r w:rsidRPr="00113927">
        <w:rPr>
          <w:rFonts w:ascii="David" w:hAnsi="David" w:hint="eastAsia"/>
          <w:szCs w:val="24"/>
          <w:rtl/>
        </w:rPr>
        <w:t>התכנית</w:t>
      </w:r>
      <w:r w:rsidRPr="00113927">
        <w:rPr>
          <w:rFonts w:ascii="David" w:hAnsi="David"/>
          <w:szCs w:val="24"/>
          <w:rtl/>
        </w:rPr>
        <w:t xml:space="preserve">, </w:t>
      </w:r>
      <w:r w:rsidRPr="00113927">
        <w:rPr>
          <w:rFonts w:ascii="David" w:hAnsi="David" w:hint="eastAsia"/>
          <w:szCs w:val="24"/>
          <w:rtl/>
        </w:rPr>
        <w:t>מתודולוגיית</w:t>
      </w:r>
      <w:r w:rsidRPr="00113927">
        <w:rPr>
          <w:rFonts w:ascii="David" w:hAnsi="David"/>
          <w:szCs w:val="24"/>
          <w:rtl/>
        </w:rPr>
        <w:t xml:space="preserve"> </w:t>
      </w:r>
      <w:r w:rsidRPr="00113927">
        <w:rPr>
          <w:rFonts w:ascii="David" w:hAnsi="David" w:hint="eastAsia"/>
          <w:szCs w:val="24"/>
          <w:rtl/>
        </w:rPr>
        <w:t>עבודה</w:t>
      </w:r>
      <w:r w:rsidRPr="00113927">
        <w:rPr>
          <w:rFonts w:ascii="David" w:hAnsi="David"/>
          <w:szCs w:val="24"/>
          <w:rtl/>
        </w:rPr>
        <w:t xml:space="preserve"> </w:t>
      </w:r>
      <w:r w:rsidRPr="00113927">
        <w:rPr>
          <w:rFonts w:ascii="David" w:hAnsi="David" w:hint="eastAsia"/>
          <w:szCs w:val="24"/>
          <w:rtl/>
        </w:rPr>
        <w:t>ומבצעי</w:t>
      </w:r>
      <w:r w:rsidRPr="00113927">
        <w:rPr>
          <w:rFonts w:ascii="David" w:hAnsi="David"/>
          <w:szCs w:val="24"/>
          <w:rtl/>
        </w:rPr>
        <w:t xml:space="preserve"> </w:t>
      </w:r>
      <w:r w:rsidRPr="00113927">
        <w:rPr>
          <w:rFonts w:ascii="David" w:hAnsi="David" w:hint="eastAsia"/>
          <w:szCs w:val="24"/>
          <w:rtl/>
        </w:rPr>
        <w:t>התכנית</w:t>
      </w:r>
      <w:r w:rsidRPr="00113927">
        <w:rPr>
          <w:rFonts w:ascii="David" w:hAnsi="David"/>
          <w:szCs w:val="24"/>
          <w:rtl/>
        </w:rPr>
        <w:t>.</w:t>
      </w:r>
    </w:p>
    <w:p w:rsidR="006A55D8" w:rsidRPr="00113927" w:rsidRDefault="006A55D8" w:rsidP="004C41DF">
      <w:pPr>
        <w:pStyle w:val="af5"/>
        <w:numPr>
          <w:ilvl w:val="1"/>
          <w:numId w:val="242"/>
        </w:numPr>
        <w:spacing w:after="120" w:line="360" w:lineRule="auto"/>
        <w:jc w:val="both"/>
        <w:rPr>
          <w:rFonts w:ascii="David" w:hAnsi="David"/>
          <w:szCs w:val="24"/>
        </w:rPr>
      </w:pPr>
      <w:r w:rsidRPr="00113927">
        <w:rPr>
          <w:rFonts w:ascii="David" w:hAnsi="David" w:hint="eastAsia"/>
          <w:szCs w:val="24"/>
          <w:rtl/>
        </w:rPr>
        <w:t>התקציר</w:t>
      </w:r>
      <w:r w:rsidRPr="00113927">
        <w:rPr>
          <w:rFonts w:ascii="David" w:hAnsi="David"/>
          <w:szCs w:val="24"/>
          <w:rtl/>
        </w:rPr>
        <w:t xml:space="preserve"> </w:t>
      </w:r>
      <w:r w:rsidRPr="00113927">
        <w:rPr>
          <w:rFonts w:ascii="David" w:hAnsi="David" w:hint="eastAsia"/>
          <w:szCs w:val="24"/>
          <w:rtl/>
        </w:rPr>
        <w:t>לא</w:t>
      </w:r>
      <w:r w:rsidRPr="00113927">
        <w:rPr>
          <w:rFonts w:ascii="David" w:hAnsi="David"/>
          <w:szCs w:val="24"/>
          <w:rtl/>
        </w:rPr>
        <w:t xml:space="preserve"> </w:t>
      </w:r>
      <w:r w:rsidRPr="00113927">
        <w:rPr>
          <w:rFonts w:ascii="David" w:hAnsi="David" w:hint="eastAsia"/>
          <w:szCs w:val="24"/>
          <w:rtl/>
        </w:rPr>
        <w:t>יכלול</w:t>
      </w:r>
      <w:r w:rsidRPr="00113927">
        <w:rPr>
          <w:rFonts w:ascii="David" w:hAnsi="David"/>
          <w:szCs w:val="24"/>
          <w:rtl/>
        </w:rPr>
        <w:t xml:space="preserve"> </w:t>
      </w:r>
      <w:r w:rsidRPr="00113927">
        <w:rPr>
          <w:rFonts w:ascii="David" w:hAnsi="David" w:hint="eastAsia"/>
          <w:szCs w:val="24"/>
          <w:rtl/>
        </w:rPr>
        <w:t>כל</w:t>
      </w:r>
      <w:r w:rsidRPr="00113927">
        <w:rPr>
          <w:rFonts w:ascii="David" w:hAnsi="David"/>
          <w:szCs w:val="24"/>
          <w:rtl/>
        </w:rPr>
        <w:t xml:space="preserve"> </w:t>
      </w:r>
      <w:r w:rsidRPr="00113927">
        <w:rPr>
          <w:rFonts w:ascii="David" w:hAnsi="David" w:hint="eastAsia"/>
          <w:szCs w:val="24"/>
          <w:rtl/>
        </w:rPr>
        <w:t>חומר</w:t>
      </w:r>
      <w:r w:rsidRPr="00113927">
        <w:rPr>
          <w:rFonts w:ascii="David" w:hAnsi="David"/>
          <w:szCs w:val="24"/>
          <w:rtl/>
        </w:rPr>
        <w:t xml:space="preserve"> </w:t>
      </w:r>
      <w:r w:rsidRPr="00113927">
        <w:rPr>
          <w:rFonts w:ascii="David" w:hAnsi="David" w:hint="eastAsia"/>
          <w:szCs w:val="24"/>
          <w:rtl/>
        </w:rPr>
        <w:t>סודי</w:t>
      </w:r>
      <w:r w:rsidRPr="00113927">
        <w:rPr>
          <w:rFonts w:ascii="David" w:hAnsi="David"/>
          <w:szCs w:val="24"/>
          <w:rtl/>
        </w:rPr>
        <w:t xml:space="preserve">. </w:t>
      </w:r>
      <w:r w:rsidRPr="00113927">
        <w:rPr>
          <w:rFonts w:ascii="David" w:hAnsi="David" w:hint="eastAsia"/>
          <w:szCs w:val="24"/>
          <w:rtl/>
        </w:rPr>
        <w:t>למשרד</w:t>
      </w:r>
      <w:r w:rsidRPr="00113927">
        <w:rPr>
          <w:rFonts w:ascii="David" w:hAnsi="David"/>
          <w:szCs w:val="24"/>
          <w:rtl/>
        </w:rPr>
        <w:t xml:space="preserve"> </w:t>
      </w:r>
      <w:r w:rsidRPr="00113927">
        <w:rPr>
          <w:rFonts w:ascii="David" w:hAnsi="David" w:hint="eastAsia"/>
          <w:szCs w:val="24"/>
          <w:rtl/>
        </w:rPr>
        <w:t>האנרגיה</w:t>
      </w:r>
      <w:r w:rsidRPr="00113927">
        <w:rPr>
          <w:rFonts w:ascii="David" w:hAnsi="David"/>
          <w:szCs w:val="24"/>
          <w:rtl/>
        </w:rPr>
        <w:t xml:space="preserve"> </w:t>
      </w:r>
      <w:r w:rsidRPr="00113927">
        <w:rPr>
          <w:rFonts w:ascii="David" w:hAnsi="David" w:hint="eastAsia"/>
          <w:szCs w:val="24"/>
          <w:rtl/>
        </w:rPr>
        <w:t>תהא</w:t>
      </w:r>
      <w:r w:rsidRPr="00113927">
        <w:rPr>
          <w:rFonts w:ascii="David" w:hAnsi="David"/>
          <w:szCs w:val="24"/>
          <w:rtl/>
        </w:rPr>
        <w:t xml:space="preserve"> </w:t>
      </w:r>
      <w:r w:rsidRPr="00113927">
        <w:rPr>
          <w:rFonts w:ascii="David" w:hAnsi="David" w:hint="eastAsia"/>
          <w:szCs w:val="24"/>
          <w:rtl/>
        </w:rPr>
        <w:t>זכות</w:t>
      </w:r>
      <w:r w:rsidRPr="00113927">
        <w:rPr>
          <w:rFonts w:ascii="David" w:hAnsi="David"/>
          <w:szCs w:val="24"/>
          <w:rtl/>
        </w:rPr>
        <w:t xml:space="preserve"> </w:t>
      </w:r>
      <w:r w:rsidRPr="00113927">
        <w:rPr>
          <w:rFonts w:ascii="David" w:hAnsi="David" w:hint="eastAsia"/>
          <w:szCs w:val="24"/>
          <w:rtl/>
        </w:rPr>
        <w:t>שימוש</w:t>
      </w:r>
      <w:r w:rsidRPr="00113927">
        <w:rPr>
          <w:rFonts w:ascii="David" w:hAnsi="David"/>
          <w:szCs w:val="24"/>
          <w:rtl/>
        </w:rPr>
        <w:t xml:space="preserve"> </w:t>
      </w:r>
      <w:r w:rsidRPr="00113927">
        <w:rPr>
          <w:rFonts w:ascii="David" w:hAnsi="David" w:hint="eastAsia"/>
          <w:szCs w:val="24"/>
          <w:rtl/>
        </w:rPr>
        <w:t>בכתוב</w:t>
      </w:r>
      <w:r w:rsidRPr="00113927">
        <w:rPr>
          <w:rFonts w:ascii="David" w:hAnsi="David"/>
          <w:szCs w:val="24"/>
          <w:rtl/>
        </w:rPr>
        <w:t xml:space="preserve"> </w:t>
      </w:r>
      <w:r w:rsidRPr="00113927">
        <w:rPr>
          <w:rFonts w:ascii="David" w:hAnsi="David" w:hint="eastAsia"/>
          <w:szCs w:val="24"/>
          <w:rtl/>
        </w:rPr>
        <w:t>בתקציר</w:t>
      </w:r>
      <w:r w:rsidRPr="00113927">
        <w:rPr>
          <w:rFonts w:ascii="David" w:hAnsi="David"/>
          <w:szCs w:val="24"/>
          <w:rtl/>
        </w:rPr>
        <w:t xml:space="preserve">, </w:t>
      </w:r>
      <w:r w:rsidRPr="00113927">
        <w:rPr>
          <w:rFonts w:ascii="David" w:hAnsi="David" w:hint="eastAsia"/>
          <w:szCs w:val="24"/>
          <w:rtl/>
        </w:rPr>
        <w:t>לרבות</w:t>
      </w:r>
      <w:r w:rsidRPr="00113927">
        <w:rPr>
          <w:rFonts w:ascii="David" w:hAnsi="David"/>
          <w:szCs w:val="24"/>
          <w:rtl/>
        </w:rPr>
        <w:t xml:space="preserve"> </w:t>
      </w:r>
      <w:r w:rsidRPr="00113927">
        <w:rPr>
          <w:rFonts w:ascii="David" w:hAnsi="David" w:hint="eastAsia"/>
          <w:szCs w:val="24"/>
          <w:rtl/>
        </w:rPr>
        <w:t>העברתו</w:t>
      </w:r>
      <w:r w:rsidRPr="00113927">
        <w:rPr>
          <w:rFonts w:ascii="David" w:hAnsi="David"/>
          <w:szCs w:val="24"/>
          <w:rtl/>
        </w:rPr>
        <w:t xml:space="preserve"> </w:t>
      </w:r>
      <w:r w:rsidRPr="00113927">
        <w:rPr>
          <w:rFonts w:ascii="David" w:hAnsi="David" w:hint="eastAsia"/>
          <w:szCs w:val="24"/>
          <w:rtl/>
        </w:rPr>
        <w:t>לחוות</w:t>
      </w:r>
      <w:r w:rsidRPr="00113927">
        <w:rPr>
          <w:rFonts w:ascii="David" w:hAnsi="David"/>
          <w:szCs w:val="24"/>
          <w:rtl/>
        </w:rPr>
        <w:t xml:space="preserve"> </w:t>
      </w:r>
      <w:r w:rsidRPr="00113927">
        <w:rPr>
          <w:rFonts w:ascii="David" w:hAnsi="David" w:hint="eastAsia"/>
          <w:szCs w:val="24"/>
          <w:rtl/>
        </w:rPr>
        <w:t>דעת</w:t>
      </w:r>
      <w:r w:rsidRPr="00113927">
        <w:rPr>
          <w:rFonts w:ascii="David" w:hAnsi="David"/>
          <w:szCs w:val="24"/>
          <w:rtl/>
        </w:rPr>
        <w:t xml:space="preserve">, </w:t>
      </w:r>
      <w:r w:rsidRPr="00113927">
        <w:rPr>
          <w:rFonts w:ascii="David" w:hAnsi="David" w:hint="eastAsia"/>
          <w:szCs w:val="24"/>
          <w:rtl/>
        </w:rPr>
        <w:t>פרסומו</w:t>
      </w:r>
      <w:r w:rsidRPr="00113927">
        <w:rPr>
          <w:rFonts w:ascii="David" w:hAnsi="David"/>
          <w:szCs w:val="24"/>
          <w:rtl/>
        </w:rPr>
        <w:t xml:space="preserve"> </w:t>
      </w:r>
      <w:r w:rsidRPr="00113927">
        <w:rPr>
          <w:rFonts w:ascii="David" w:hAnsi="David" w:hint="eastAsia"/>
          <w:szCs w:val="24"/>
          <w:rtl/>
        </w:rPr>
        <w:t>וכדומה</w:t>
      </w:r>
      <w:r w:rsidRPr="00113927">
        <w:rPr>
          <w:rFonts w:ascii="David" w:hAnsi="David"/>
          <w:szCs w:val="24"/>
          <w:rtl/>
        </w:rPr>
        <w:t xml:space="preserve">, </w:t>
      </w:r>
      <w:r w:rsidRPr="00113927">
        <w:rPr>
          <w:rFonts w:ascii="David" w:hAnsi="David" w:hint="eastAsia"/>
          <w:szCs w:val="24"/>
          <w:rtl/>
        </w:rPr>
        <w:t>ללא</w:t>
      </w:r>
      <w:r w:rsidRPr="00113927">
        <w:rPr>
          <w:rFonts w:ascii="David" w:hAnsi="David"/>
          <w:szCs w:val="24"/>
          <w:rtl/>
        </w:rPr>
        <w:t xml:space="preserve"> </w:t>
      </w:r>
      <w:r w:rsidRPr="00113927">
        <w:rPr>
          <w:rFonts w:ascii="David" w:hAnsi="David" w:hint="eastAsia"/>
          <w:szCs w:val="24"/>
          <w:rtl/>
        </w:rPr>
        <w:t>כל</w:t>
      </w:r>
      <w:r w:rsidRPr="00113927">
        <w:rPr>
          <w:rFonts w:ascii="David" w:hAnsi="David"/>
          <w:szCs w:val="24"/>
          <w:rtl/>
        </w:rPr>
        <w:t xml:space="preserve"> </w:t>
      </w:r>
      <w:r w:rsidRPr="00113927">
        <w:rPr>
          <w:rFonts w:ascii="David" w:hAnsi="David" w:hint="eastAsia"/>
          <w:szCs w:val="24"/>
          <w:rtl/>
        </w:rPr>
        <w:t>מגבלות</w:t>
      </w:r>
      <w:r w:rsidRPr="00113927">
        <w:rPr>
          <w:rFonts w:ascii="David" w:hAnsi="David"/>
          <w:szCs w:val="24"/>
          <w:rtl/>
        </w:rPr>
        <w:t xml:space="preserve"> </w:t>
      </w:r>
      <w:r w:rsidRPr="00113927">
        <w:rPr>
          <w:rFonts w:ascii="David" w:hAnsi="David" w:hint="eastAsia"/>
          <w:szCs w:val="24"/>
          <w:rtl/>
        </w:rPr>
        <w:t>סודיות</w:t>
      </w:r>
      <w:r w:rsidRPr="00113927">
        <w:rPr>
          <w:rFonts w:ascii="David" w:hAnsi="David"/>
          <w:szCs w:val="24"/>
          <w:rtl/>
        </w:rPr>
        <w:t xml:space="preserve"> </w:t>
      </w:r>
      <w:r w:rsidRPr="00113927">
        <w:rPr>
          <w:rFonts w:ascii="David" w:hAnsi="David" w:hint="eastAsia"/>
          <w:szCs w:val="24"/>
          <w:rtl/>
        </w:rPr>
        <w:t>או</w:t>
      </w:r>
      <w:r w:rsidRPr="00113927">
        <w:rPr>
          <w:rFonts w:ascii="David" w:hAnsi="David"/>
          <w:szCs w:val="24"/>
          <w:rtl/>
        </w:rPr>
        <w:t xml:space="preserve"> </w:t>
      </w:r>
      <w:r w:rsidRPr="00113927">
        <w:rPr>
          <w:rFonts w:ascii="David" w:hAnsi="David" w:hint="eastAsia"/>
          <w:szCs w:val="24"/>
          <w:rtl/>
        </w:rPr>
        <w:t>זכויות</w:t>
      </w:r>
      <w:r w:rsidRPr="00113927">
        <w:rPr>
          <w:rFonts w:ascii="David" w:hAnsi="David"/>
          <w:szCs w:val="24"/>
          <w:rtl/>
        </w:rPr>
        <w:t xml:space="preserve"> </w:t>
      </w:r>
      <w:r w:rsidRPr="00113927">
        <w:rPr>
          <w:rFonts w:ascii="David" w:hAnsi="David" w:hint="eastAsia"/>
          <w:szCs w:val="24"/>
          <w:rtl/>
        </w:rPr>
        <w:t>יוצרים</w:t>
      </w:r>
      <w:r w:rsidRPr="00113927">
        <w:rPr>
          <w:rFonts w:ascii="David" w:hAnsi="David"/>
          <w:szCs w:val="24"/>
        </w:rPr>
        <w:t>.</w:t>
      </w:r>
    </w:p>
    <w:p w:rsidR="006A55D8" w:rsidRPr="00113927" w:rsidRDefault="006A55D8" w:rsidP="004C41DF">
      <w:pPr>
        <w:pStyle w:val="af5"/>
        <w:numPr>
          <w:ilvl w:val="1"/>
          <w:numId w:val="242"/>
        </w:numPr>
        <w:spacing w:after="120" w:line="360" w:lineRule="auto"/>
        <w:contextualSpacing w:val="0"/>
        <w:jc w:val="both"/>
        <w:rPr>
          <w:rFonts w:ascii="David" w:hAnsi="David"/>
          <w:szCs w:val="24"/>
        </w:rPr>
      </w:pPr>
      <w:r w:rsidRPr="00113927">
        <w:rPr>
          <w:rFonts w:ascii="David" w:hAnsi="David"/>
          <w:szCs w:val="24"/>
          <w:rtl/>
        </w:rPr>
        <w:t>התקציר ייכתב הן בשפה העברית והן בשפה האנגלית</w:t>
      </w:r>
      <w:r w:rsidRPr="00113927">
        <w:rPr>
          <w:rFonts w:ascii="David" w:hAnsi="David"/>
          <w:szCs w:val="24"/>
        </w:rPr>
        <w:t>.</w:t>
      </w:r>
    </w:p>
    <w:p w:rsidR="006A55D8" w:rsidRPr="00113927" w:rsidRDefault="006A55D8" w:rsidP="00885FAE">
      <w:pPr>
        <w:pStyle w:val="af5"/>
        <w:numPr>
          <w:ilvl w:val="0"/>
          <w:numId w:val="242"/>
        </w:numPr>
        <w:spacing w:after="120" w:line="360" w:lineRule="auto"/>
        <w:jc w:val="both"/>
        <w:rPr>
          <w:rFonts w:ascii="David" w:hAnsi="David"/>
          <w:b/>
          <w:bCs/>
          <w:szCs w:val="24"/>
        </w:rPr>
      </w:pPr>
      <w:r w:rsidRPr="00113927">
        <w:rPr>
          <w:rFonts w:ascii="David" w:hAnsi="David" w:hint="eastAsia"/>
          <w:b/>
          <w:bCs/>
          <w:szCs w:val="24"/>
          <w:rtl/>
        </w:rPr>
        <w:t>ת</w:t>
      </w:r>
      <w:r w:rsidR="00CA2AD5">
        <w:rPr>
          <w:rFonts w:ascii="David" w:hAnsi="David" w:hint="cs"/>
          <w:b/>
          <w:bCs/>
          <w:szCs w:val="24"/>
          <w:rtl/>
        </w:rPr>
        <w:t>י</w:t>
      </w:r>
      <w:r w:rsidRPr="00113927">
        <w:rPr>
          <w:rFonts w:ascii="David" w:hAnsi="David" w:hint="eastAsia"/>
          <w:b/>
          <w:bCs/>
          <w:szCs w:val="24"/>
          <w:rtl/>
        </w:rPr>
        <w:t>אור</w:t>
      </w:r>
      <w:r w:rsidRPr="00113927">
        <w:rPr>
          <w:rFonts w:ascii="David" w:hAnsi="David"/>
          <w:b/>
          <w:bCs/>
          <w:szCs w:val="24"/>
          <w:rtl/>
        </w:rPr>
        <w:t xml:space="preserve"> </w:t>
      </w:r>
      <w:r w:rsidR="00885FAE" w:rsidRPr="00113927">
        <w:rPr>
          <w:rFonts w:ascii="David" w:hAnsi="David" w:hint="eastAsia"/>
          <w:b/>
          <w:bCs/>
          <w:szCs w:val="24"/>
          <w:rtl/>
        </w:rPr>
        <w:t>הצעת</w:t>
      </w:r>
      <w:r w:rsidR="00885FAE" w:rsidRPr="00113927">
        <w:rPr>
          <w:rFonts w:ascii="David" w:hAnsi="David"/>
          <w:b/>
          <w:bCs/>
          <w:szCs w:val="24"/>
          <w:rtl/>
        </w:rPr>
        <w:t xml:space="preserve"> </w:t>
      </w:r>
      <w:r w:rsidR="00885FAE" w:rsidRPr="00113927">
        <w:rPr>
          <w:rFonts w:ascii="David" w:hAnsi="David" w:hint="eastAsia"/>
          <w:b/>
          <w:bCs/>
          <w:szCs w:val="24"/>
          <w:rtl/>
        </w:rPr>
        <w:t>המחקר</w:t>
      </w:r>
    </w:p>
    <w:p w:rsidR="006A55D8" w:rsidRPr="00113927" w:rsidRDefault="006A55D8" w:rsidP="004C41DF">
      <w:pPr>
        <w:pStyle w:val="af5"/>
        <w:numPr>
          <w:ilvl w:val="1"/>
          <w:numId w:val="242"/>
        </w:numPr>
        <w:spacing w:after="120" w:line="360" w:lineRule="auto"/>
        <w:jc w:val="both"/>
        <w:rPr>
          <w:rFonts w:ascii="David" w:hAnsi="David"/>
          <w:szCs w:val="24"/>
        </w:rPr>
      </w:pPr>
      <w:r w:rsidRPr="00113927">
        <w:rPr>
          <w:rFonts w:ascii="David" w:hAnsi="David" w:hint="eastAsia"/>
          <w:szCs w:val="24"/>
          <w:rtl/>
        </w:rPr>
        <w:t>התיאור</w:t>
      </w:r>
      <w:r w:rsidRPr="00113927">
        <w:rPr>
          <w:rFonts w:ascii="David" w:hAnsi="David"/>
          <w:szCs w:val="24"/>
          <w:rtl/>
        </w:rPr>
        <w:t xml:space="preserve"> </w:t>
      </w:r>
      <w:r w:rsidRPr="00113927">
        <w:rPr>
          <w:rFonts w:ascii="David" w:hAnsi="David" w:hint="eastAsia"/>
          <w:szCs w:val="24"/>
          <w:rtl/>
        </w:rPr>
        <w:t>יכול</w:t>
      </w:r>
      <w:r w:rsidRPr="00113927">
        <w:rPr>
          <w:rFonts w:ascii="David" w:hAnsi="David"/>
          <w:szCs w:val="24"/>
          <w:rtl/>
        </w:rPr>
        <w:t xml:space="preserve"> </w:t>
      </w:r>
      <w:r w:rsidRPr="00113927">
        <w:rPr>
          <w:rFonts w:ascii="David" w:hAnsi="David" w:hint="eastAsia"/>
          <w:szCs w:val="24"/>
          <w:rtl/>
        </w:rPr>
        <w:t>להיכתב</w:t>
      </w:r>
      <w:r w:rsidRPr="00113927">
        <w:rPr>
          <w:rFonts w:ascii="David" w:hAnsi="David"/>
          <w:szCs w:val="24"/>
          <w:rtl/>
        </w:rPr>
        <w:t xml:space="preserve"> </w:t>
      </w:r>
      <w:r w:rsidRPr="00113927">
        <w:rPr>
          <w:rFonts w:ascii="David" w:hAnsi="David" w:hint="eastAsia"/>
          <w:szCs w:val="24"/>
          <w:rtl/>
        </w:rPr>
        <w:t>בשפה</w:t>
      </w:r>
      <w:r w:rsidRPr="00113927">
        <w:rPr>
          <w:rFonts w:ascii="David" w:hAnsi="David"/>
          <w:szCs w:val="24"/>
          <w:rtl/>
        </w:rPr>
        <w:t xml:space="preserve"> </w:t>
      </w:r>
      <w:r w:rsidRPr="00113927">
        <w:rPr>
          <w:rFonts w:ascii="David" w:hAnsi="David" w:hint="eastAsia"/>
          <w:szCs w:val="24"/>
          <w:rtl/>
        </w:rPr>
        <w:t>העברית</w:t>
      </w:r>
      <w:r w:rsidRPr="00113927">
        <w:rPr>
          <w:rFonts w:ascii="David" w:hAnsi="David"/>
          <w:szCs w:val="24"/>
          <w:rtl/>
        </w:rPr>
        <w:t xml:space="preserve"> </w:t>
      </w:r>
      <w:r w:rsidRPr="00113927">
        <w:rPr>
          <w:rFonts w:ascii="David" w:hAnsi="David" w:hint="eastAsia"/>
          <w:szCs w:val="24"/>
          <w:rtl/>
        </w:rPr>
        <w:t>או</w:t>
      </w:r>
      <w:r w:rsidRPr="00113927">
        <w:rPr>
          <w:rFonts w:ascii="David" w:hAnsi="David"/>
          <w:szCs w:val="24"/>
          <w:rtl/>
        </w:rPr>
        <w:t xml:space="preserve"> </w:t>
      </w:r>
      <w:r w:rsidRPr="00113927">
        <w:rPr>
          <w:rFonts w:ascii="David" w:hAnsi="David" w:hint="eastAsia"/>
          <w:szCs w:val="24"/>
          <w:rtl/>
        </w:rPr>
        <w:t>האנגלית</w:t>
      </w:r>
      <w:r w:rsidRPr="00113927">
        <w:rPr>
          <w:rFonts w:ascii="David" w:hAnsi="David"/>
          <w:szCs w:val="24"/>
          <w:rtl/>
        </w:rPr>
        <w:t xml:space="preserve">. </w:t>
      </w:r>
      <w:r w:rsidRPr="00113927">
        <w:rPr>
          <w:rFonts w:ascii="David" w:hAnsi="David" w:hint="eastAsia"/>
          <w:szCs w:val="24"/>
          <w:rtl/>
        </w:rPr>
        <w:t>במקרה</w:t>
      </w:r>
      <w:r w:rsidRPr="00113927">
        <w:rPr>
          <w:rFonts w:ascii="David" w:hAnsi="David"/>
          <w:szCs w:val="24"/>
          <w:rtl/>
        </w:rPr>
        <w:t xml:space="preserve"> </w:t>
      </w:r>
      <w:r w:rsidRPr="00113927">
        <w:rPr>
          <w:rFonts w:ascii="David" w:hAnsi="David" w:hint="eastAsia"/>
          <w:szCs w:val="24"/>
          <w:rtl/>
        </w:rPr>
        <w:t>שהצעה</w:t>
      </w:r>
      <w:r w:rsidRPr="00113927">
        <w:rPr>
          <w:rFonts w:ascii="David" w:hAnsi="David"/>
          <w:szCs w:val="24"/>
          <w:rtl/>
        </w:rPr>
        <w:t xml:space="preserve"> </w:t>
      </w:r>
      <w:r w:rsidRPr="00113927">
        <w:rPr>
          <w:rFonts w:ascii="David" w:hAnsi="David" w:hint="eastAsia"/>
          <w:szCs w:val="24"/>
          <w:rtl/>
        </w:rPr>
        <w:t>הכתובה</w:t>
      </w:r>
      <w:r w:rsidRPr="00113927">
        <w:rPr>
          <w:rFonts w:ascii="David" w:hAnsi="David"/>
          <w:szCs w:val="24"/>
          <w:rtl/>
        </w:rPr>
        <w:t xml:space="preserve"> </w:t>
      </w:r>
      <w:r w:rsidRPr="00113927">
        <w:rPr>
          <w:rFonts w:ascii="David" w:hAnsi="David" w:hint="eastAsia"/>
          <w:szCs w:val="24"/>
          <w:rtl/>
        </w:rPr>
        <w:t>בעברית</w:t>
      </w:r>
      <w:r w:rsidRPr="00113927">
        <w:rPr>
          <w:rFonts w:ascii="David" w:hAnsi="David"/>
          <w:szCs w:val="24"/>
          <w:rtl/>
        </w:rPr>
        <w:t xml:space="preserve"> </w:t>
      </w:r>
      <w:r w:rsidRPr="00113927">
        <w:rPr>
          <w:rFonts w:ascii="David" w:hAnsi="David" w:hint="eastAsia"/>
          <w:szCs w:val="24"/>
          <w:rtl/>
        </w:rPr>
        <w:t>תידרש</w:t>
      </w:r>
      <w:r w:rsidRPr="00113927">
        <w:rPr>
          <w:rFonts w:ascii="David" w:hAnsi="David"/>
          <w:szCs w:val="24"/>
          <w:rtl/>
        </w:rPr>
        <w:t xml:space="preserve"> </w:t>
      </w:r>
      <w:r w:rsidRPr="00113927">
        <w:rPr>
          <w:rFonts w:ascii="David" w:hAnsi="David" w:hint="eastAsia"/>
          <w:szCs w:val="24"/>
          <w:rtl/>
        </w:rPr>
        <w:t>להערכה</w:t>
      </w:r>
      <w:r w:rsidRPr="00113927">
        <w:rPr>
          <w:rFonts w:ascii="David" w:hAnsi="David"/>
          <w:szCs w:val="24"/>
          <w:rtl/>
        </w:rPr>
        <w:t xml:space="preserve"> </w:t>
      </w:r>
      <w:r w:rsidRPr="00113927">
        <w:rPr>
          <w:rFonts w:ascii="David" w:hAnsi="David" w:hint="eastAsia"/>
          <w:szCs w:val="24"/>
          <w:rtl/>
        </w:rPr>
        <w:t>ע</w:t>
      </w:r>
      <w:r w:rsidRPr="00113927">
        <w:rPr>
          <w:rFonts w:ascii="David" w:hAnsi="David"/>
          <w:szCs w:val="24"/>
          <w:rtl/>
        </w:rPr>
        <w:t>"</w:t>
      </w:r>
      <w:r w:rsidRPr="00113927">
        <w:rPr>
          <w:rFonts w:ascii="David" w:hAnsi="David" w:hint="eastAsia"/>
          <w:szCs w:val="24"/>
          <w:rtl/>
        </w:rPr>
        <w:t>י</w:t>
      </w:r>
      <w:r w:rsidRPr="00113927">
        <w:rPr>
          <w:rFonts w:ascii="David" w:hAnsi="David"/>
          <w:szCs w:val="24"/>
          <w:rtl/>
        </w:rPr>
        <w:t xml:space="preserve"> </w:t>
      </w:r>
      <w:r w:rsidRPr="00113927">
        <w:rPr>
          <w:rFonts w:ascii="David" w:hAnsi="David" w:hint="eastAsia"/>
          <w:szCs w:val="24"/>
          <w:rtl/>
        </w:rPr>
        <w:t>מעריך</w:t>
      </w:r>
      <w:r w:rsidRPr="00113927">
        <w:rPr>
          <w:rFonts w:ascii="David" w:hAnsi="David"/>
          <w:szCs w:val="24"/>
          <w:rtl/>
        </w:rPr>
        <w:t xml:space="preserve"> </w:t>
      </w:r>
      <w:r w:rsidRPr="00113927">
        <w:rPr>
          <w:rFonts w:ascii="David" w:hAnsi="David" w:hint="eastAsia"/>
          <w:szCs w:val="24"/>
          <w:rtl/>
        </w:rPr>
        <w:t>חיצוני</w:t>
      </w:r>
      <w:r w:rsidRPr="00113927">
        <w:rPr>
          <w:rFonts w:ascii="David" w:hAnsi="David"/>
          <w:szCs w:val="24"/>
          <w:rtl/>
        </w:rPr>
        <w:t xml:space="preserve"> </w:t>
      </w:r>
      <w:r w:rsidRPr="00113927">
        <w:rPr>
          <w:rFonts w:ascii="David" w:hAnsi="David" w:hint="eastAsia"/>
          <w:szCs w:val="24"/>
          <w:rtl/>
        </w:rPr>
        <w:t>מחו</w:t>
      </w:r>
      <w:r w:rsidRPr="00113927">
        <w:rPr>
          <w:rFonts w:ascii="David" w:hAnsi="David"/>
          <w:szCs w:val="24"/>
          <w:rtl/>
        </w:rPr>
        <w:t>"</w:t>
      </w:r>
      <w:r w:rsidRPr="00113927">
        <w:rPr>
          <w:rFonts w:ascii="David" w:hAnsi="David" w:hint="eastAsia"/>
          <w:szCs w:val="24"/>
          <w:rtl/>
        </w:rPr>
        <w:t>ל</w:t>
      </w:r>
      <w:r w:rsidRPr="00113927">
        <w:rPr>
          <w:rFonts w:ascii="David" w:hAnsi="David"/>
          <w:szCs w:val="24"/>
          <w:rtl/>
        </w:rPr>
        <w:t xml:space="preserve">, </w:t>
      </w:r>
      <w:r w:rsidRPr="00113927">
        <w:rPr>
          <w:rFonts w:ascii="David" w:hAnsi="David" w:hint="eastAsia"/>
          <w:szCs w:val="24"/>
          <w:rtl/>
        </w:rPr>
        <w:t>יתבקש</w:t>
      </w:r>
      <w:r w:rsidRPr="00113927">
        <w:rPr>
          <w:rFonts w:ascii="David" w:hAnsi="David"/>
          <w:szCs w:val="24"/>
          <w:rtl/>
        </w:rPr>
        <w:t xml:space="preserve"> </w:t>
      </w:r>
      <w:r w:rsidRPr="00113927">
        <w:rPr>
          <w:rFonts w:ascii="David" w:hAnsi="David" w:hint="eastAsia"/>
          <w:szCs w:val="24"/>
          <w:rtl/>
        </w:rPr>
        <w:t>המציע</w:t>
      </w:r>
      <w:r w:rsidRPr="00113927">
        <w:rPr>
          <w:rFonts w:ascii="David" w:hAnsi="David"/>
          <w:szCs w:val="24"/>
          <w:rtl/>
        </w:rPr>
        <w:t xml:space="preserve"> </w:t>
      </w:r>
      <w:r w:rsidRPr="00113927">
        <w:rPr>
          <w:rFonts w:ascii="David" w:hAnsi="David" w:hint="eastAsia"/>
          <w:szCs w:val="24"/>
          <w:rtl/>
        </w:rPr>
        <w:t>להמציא</w:t>
      </w:r>
      <w:r w:rsidRPr="00113927">
        <w:rPr>
          <w:rFonts w:ascii="David" w:hAnsi="David"/>
          <w:szCs w:val="24"/>
          <w:rtl/>
        </w:rPr>
        <w:t xml:space="preserve"> </w:t>
      </w:r>
      <w:r w:rsidRPr="00113927">
        <w:rPr>
          <w:rFonts w:ascii="David" w:hAnsi="David" w:hint="eastAsia"/>
          <w:szCs w:val="24"/>
          <w:rtl/>
        </w:rPr>
        <w:t>גרסה</w:t>
      </w:r>
      <w:r w:rsidRPr="00113927">
        <w:rPr>
          <w:rFonts w:ascii="David" w:hAnsi="David"/>
          <w:szCs w:val="24"/>
          <w:rtl/>
        </w:rPr>
        <w:t xml:space="preserve"> </w:t>
      </w:r>
      <w:r w:rsidRPr="00113927">
        <w:rPr>
          <w:rFonts w:ascii="David" w:hAnsi="David" w:hint="eastAsia"/>
          <w:szCs w:val="24"/>
          <w:rtl/>
        </w:rPr>
        <w:t>שלה</w:t>
      </w:r>
      <w:r w:rsidRPr="00113927">
        <w:rPr>
          <w:rFonts w:ascii="David" w:hAnsi="David"/>
          <w:szCs w:val="24"/>
          <w:rtl/>
        </w:rPr>
        <w:t xml:space="preserve"> </w:t>
      </w:r>
      <w:r w:rsidRPr="00113927">
        <w:rPr>
          <w:rFonts w:ascii="David" w:hAnsi="David" w:hint="eastAsia"/>
          <w:szCs w:val="24"/>
          <w:rtl/>
        </w:rPr>
        <w:t>באנגלית</w:t>
      </w:r>
      <w:r w:rsidRPr="00113927">
        <w:rPr>
          <w:rFonts w:ascii="David" w:hAnsi="David"/>
          <w:szCs w:val="24"/>
        </w:rPr>
        <w:t>.</w:t>
      </w:r>
    </w:p>
    <w:p w:rsidR="006A55D8" w:rsidRPr="00113927" w:rsidRDefault="006A55D8" w:rsidP="00E27D85">
      <w:pPr>
        <w:pStyle w:val="af5"/>
        <w:numPr>
          <w:ilvl w:val="1"/>
          <w:numId w:val="242"/>
        </w:numPr>
        <w:spacing w:after="120" w:line="360" w:lineRule="auto"/>
        <w:jc w:val="both"/>
        <w:rPr>
          <w:rFonts w:ascii="David" w:hAnsi="David"/>
          <w:szCs w:val="24"/>
        </w:rPr>
      </w:pPr>
      <w:r w:rsidRPr="00113927">
        <w:rPr>
          <w:rFonts w:ascii="David" w:hAnsi="David" w:hint="eastAsia"/>
          <w:szCs w:val="24"/>
          <w:rtl/>
        </w:rPr>
        <w:t>נא</w:t>
      </w:r>
      <w:r w:rsidRPr="00113927">
        <w:rPr>
          <w:rFonts w:ascii="David" w:hAnsi="David"/>
          <w:szCs w:val="24"/>
          <w:rtl/>
        </w:rPr>
        <w:t xml:space="preserve"> </w:t>
      </w:r>
      <w:r w:rsidRPr="00113927">
        <w:rPr>
          <w:rFonts w:ascii="David" w:hAnsi="David" w:hint="eastAsia"/>
          <w:szCs w:val="24"/>
          <w:rtl/>
        </w:rPr>
        <w:t>להשתמש</w:t>
      </w:r>
      <w:r w:rsidRPr="00113927">
        <w:rPr>
          <w:rFonts w:ascii="David" w:hAnsi="David"/>
          <w:szCs w:val="24"/>
          <w:rtl/>
        </w:rPr>
        <w:t xml:space="preserve"> </w:t>
      </w:r>
      <w:r w:rsidRPr="00113927">
        <w:rPr>
          <w:rFonts w:ascii="David" w:hAnsi="David" w:hint="eastAsia"/>
          <w:szCs w:val="24"/>
          <w:rtl/>
        </w:rPr>
        <w:t>בפונט</w:t>
      </w:r>
      <w:r w:rsidRPr="00113927">
        <w:rPr>
          <w:rFonts w:ascii="David" w:hAnsi="David"/>
          <w:szCs w:val="24"/>
          <w:rtl/>
        </w:rPr>
        <w:t xml:space="preserve"> </w:t>
      </w:r>
      <w:r w:rsidRPr="00113927">
        <w:rPr>
          <w:rFonts w:ascii="David" w:hAnsi="David" w:hint="eastAsia"/>
          <w:szCs w:val="24"/>
          <w:rtl/>
        </w:rPr>
        <w:t>בגודל</w:t>
      </w:r>
      <w:r w:rsidR="00C05FF9" w:rsidRPr="00113927">
        <w:rPr>
          <w:rFonts w:ascii="David" w:hAnsi="David"/>
          <w:szCs w:val="24"/>
          <w:rtl/>
        </w:rPr>
        <w:t xml:space="preserve"> 12, </w:t>
      </w:r>
      <w:r w:rsidRPr="00113927">
        <w:rPr>
          <w:rFonts w:ascii="David" w:hAnsi="David" w:hint="eastAsia"/>
          <w:szCs w:val="24"/>
          <w:rtl/>
        </w:rPr>
        <w:t>מרווח</w:t>
      </w:r>
      <w:r w:rsidRPr="00113927">
        <w:rPr>
          <w:rFonts w:ascii="David" w:hAnsi="David"/>
          <w:szCs w:val="24"/>
          <w:rtl/>
        </w:rPr>
        <w:t xml:space="preserve"> </w:t>
      </w:r>
      <w:r w:rsidRPr="00113927">
        <w:rPr>
          <w:rFonts w:ascii="David" w:hAnsi="David" w:hint="eastAsia"/>
          <w:szCs w:val="24"/>
          <w:rtl/>
        </w:rPr>
        <w:t>של</w:t>
      </w:r>
      <w:r w:rsidRPr="00113927">
        <w:rPr>
          <w:rFonts w:ascii="David" w:hAnsi="David"/>
          <w:szCs w:val="24"/>
          <w:rtl/>
        </w:rPr>
        <w:t xml:space="preserve"> </w:t>
      </w:r>
      <w:r w:rsidRPr="00113927">
        <w:rPr>
          <w:rFonts w:ascii="David" w:hAnsi="David" w:hint="eastAsia"/>
          <w:szCs w:val="24"/>
          <w:rtl/>
        </w:rPr>
        <w:t>שורה</w:t>
      </w:r>
      <w:r w:rsidRPr="00113927">
        <w:rPr>
          <w:rFonts w:ascii="David" w:hAnsi="David"/>
          <w:szCs w:val="24"/>
          <w:rtl/>
        </w:rPr>
        <w:t xml:space="preserve"> </w:t>
      </w:r>
      <w:r w:rsidRPr="00113927">
        <w:rPr>
          <w:rFonts w:ascii="David" w:hAnsi="David" w:hint="eastAsia"/>
          <w:szCs w:val="24"/>
          <w:rtl/>
        </w:rPr>
        <w:t>וחצי</w:t>
      </w:r>
      <w:r w:rsidRPr="00113927">
        <w:rPr>
          <w:rFonts w:ascii="David" w:hAnsi="David"/>
          <w:szCs w:val="24"/>
          <w:rtl/>
        </w:rPr>
        <w:t xml:space="preserve"> </w:t>
      </w:r>
      <w:r w:rsidRPr="00113927">
        <w:rPr>
          <w:rFonts w:ascii="David" w:hAnsi="David" w:hint="eastAsia"/>
          <w:szCs w:val="24"/>
          <w:rtl/>
        </w:rPr>
        <w:t>בין</w:t>
      </w:r>
      <w:r w:rsidRPr="00113927">
        <w:rPr>
          <w:rFonts w:ascii="David" w:hAnsi="David"/>
          <w:szCs w:val="24"/>
          <w:rtl/>
        </w:rPr>
        <w:t xml:space="preserve"> </w:t>
      </w:r>
      <w:r w:rsidRPr="00113927">
        <w:rPr>
          <w:rFonts w:ascii="David" w:hAnsi="David" w:hint="eastAsia"/>
          <w:szCs w:val="24"/>
          <w:rtl/>
        </w:rPr>
        <w:t>שורות</w:t>
      </w:r>
      <w:r w:rsidR="00C05FF9" w:rsidRPr="00113927">
        <w:rPr>
          <w:rFonts w:ascii="David" w:hAnsi="David"/>
          <w:szCs w:val="24"/>
          <w:rtl/>
        </w:rPr>
        <w:t xml:space="preserve"> ושוליים ברוחב 2.54 ס"מ</w:t>
      </w:r>
      <w:r w:rsidR="00E27D85" w:rsidRPr="00113927">
        <w:rPr>
          <w:rFonts w:ascii="David" w:hAnsi="David"/>
          <w:szCs w:val="24"/>
          <w:rtl/>
        </w:rPr>
        <w:t xml:space="preserve"> לפחות</w:t>
      </w:r>
      <w:r w:rsidR="00C05FF9" w:rsidRPr="00113927">
        <w:rPr>
          <w:rFonts w:ascii="David" w:hAnsi="David"/>
          <w:szCs w:val="24"/>
          <w:rtl/>
        </w:rPr>
        <w:t xml:space="preserve"> מכל צד</w:t>
      </w:r>
      <w:r w:rsidRPr="00113927">
        <w:rPr>
          <w:rFonts w:ascii="David" w:hAnsi="David"/>
          <w:szCs w:val="24"/>
          <w:rtl/>
        </w:rPr>
        <w:t xml:space="preserve">. </w:t>
      </w:r>
      <w:r w:rsidRPr="00113927">
        <w:rPr>
          <w:rFonts w:ascii="David" w:hAnsi="David" w:hint="eastAsia"/>
          <w:szCs w:val="24"/>
          <w:rtl/>
        </w:rPr>
        <w:t>אורך</w:t>
      </w:r>
      <w:r w:rsidRPr="00113927">
        <w:rPr>
          <w:rFonts w:ascii="David" w:hAnsi="David"/>
          <w:szCs w:val="24"/>
          <w:rtl/>
        </w:rPr>
        <w:t xml:space="preserve"> </w:t>
      </w:r>
      <w:r w:rsidRPr="00113927">
        <w:rPr>
          <w:rFonts w:ascii="David" w:hAnsi="David" w:hint="eastAsia"/>
          <w:szCs w:val="24"/>
          <w:rtl/>
        </w:rPr>
        <w:t>סעיפים</w:t>
      </w:r>
      <w:r w:rsidRPr="00113927">
        <w:rPr>
          <w:rFonts w:ascii="David" w:hAnsi="David"/>
          <w:szCs w:val="24"/>
          <w:rtl/>
        </w:rPr>
        <w:t xml:space="preserve"> </w:t>
      </w:r>
      <w:r w:rsidR="001C6D19" w:rsidRPr="00113927">
        <w:rPr>
          <w:rFonts w:ascii="David" w:hAnsi="David"/>
          <w:szCs w:val="24"/>
          <w:rtl/>
        </w:rPr>
        <w:t>3.5.1-3.5</w:t>
      </w:r>
      <w:r w:rsidR="00AB18BC" w:rsidRPr="00113927">
        <w:rPr>
          <w:rFonts w:ascii="David" w:hAnsi="David"/>
          <w:szCs w:val="24"/>
          <w:rtl/>
        </w:rPr>
        <w:t>.</w:t>
      </w:r>
      <w:r w:rsidR="00D15A25" w:rsidRPr="00113927">
        <w:rPr>
          <w:rFonts w:ascii="David" w:hAnsi="David"/>
          <w:szCs w:val="24"/>
          <w:rtl/>
        </w:rPr>
        <w:t>6</w:t>
      </w:r>
      <w:r w:rsidRPr="00113927">
        <w:rPr>
          <w:rFonts w:ascii="David" w:hAnsi="David"/>
          <w:szCs w:val="24"/>
          <w:rtl/>
        </w:rPr>
        <w:t xml:space="preserve"> </w:t>
      </w:r>
      <w:r w:rsidRPr="00113927">
        <w:rPr>
          <w:rFonts w:ascii="David" w:hAnsi="David" w:hint="eastAsia"/>
          <w:szCs w:val="24"/>
          <w:rtl/>
        </w:rPr>
        <w:t>המתוארים</w:t>
      </w:r>
      <w:r w:rsidRPr="00113927">
        <w:rPr>
          <w:rFonts w:ascii="David" w:hAnsi="David"/>
          <w:szCs w:val="24"/>
          <w:rtl/>
        </w:rPr>
        <w:t xml:space="preserve"> להלן לא </w:t>
      </w:r>
      <w:r w:rsidR="00E27D85" w:rsidRPr="00113927">
        <w:rPr>
          <w:rFonts w:ascii="David" w:hAnsi="David" w:hint="eastAsia"/>
          <w:szCs w:val="24"/>
          <w:rtl/>
        </w:rPr>
        <w:t>יעלה</w:t>
      </w:r>
      <w:r w:rsidR="00E27D85" w:rsidRPr="00113927">
        <w:rPr>
          <w:rFonts w:ascii="David" w:hAnsi="David"/>
          <w:szCs w:val="24"/>
          <w:rtl/>
        </w:rPr>
        <w:t xml:space="preserve"> על </w:t>
      </w:r>
      <w:r w:rsidRPr="00113927">
        <w:rPr>
          <w:rFonts w:ascii="David" w:hAnsi="David"/>
          <w:szCs w:val="24"/>
          <w:rtl/>
        </w:rPr>
        <w:t xml:space="preserve">10 </w:t>
      </w:r>
      <w:r w:rsidRPr="00113927">
        <w:rPr>
          <w:rFonts w:ascii="David" w:hAnsi="David" w:hint="eastAsia"/>
          <w:szCs w:val="24"/>
          <w:rtl/>
        </w:rPr>
        <w:t>עמודים</w:t>
      </w:r>
      <w:r w:rsidR="00C05FF9" w:rsidRPr="00113927">
        <w:rPr>
          <w:rFonts w:ascii="David" w:hAnsi="David"/>
          <w:szCs w:val="24"/>
          <w:rtl/>
        </w:rPr>
        <w:t xml:space="preserve">, כל עמוד בגודל </w:t>
      </w:r>
      <w:r w:rsidR="00C05FF9" w:rsidRPr="00113927">
        <w:rPr>
          <w:rFonts w:ascii="David" w:hAnsi="David"/>
          <w:szCs w:val="24"/>
        </w:rPr>
        <w:t>A4</w:t>
      </w:r>
      <w:r w:rsidR="00C05FF9" w:rsidRPr="00113927">
        <w:rPr>
          <w:rFonts w:ascii="David" w:hAnsi="David"/>
          <w:szCs w:val="24"/>
          <w:rtl/>
        </w:rPr>
        <w:t>.</w:t>
      </w:r>
    </w:p>
    <w:p w:rsidR="00C0020F" w:rsidRPr="00113927" w:rsidRDefault="006A55D8" w:rsidP="004C41DF">
      <w:pPr>
        <w:pStyle w:val="af5"/>
        <w:numPr>
          <w:ilvl w:val="1"/>
          <w:numId w:val="242"/>
        </w:numPr>
        <w:spacing w:after="120" w:line="360" w:lineRule="auto"/>
        <w:jc w:val="both"/>
        <w:rPr>
          <w:rFonts w:ascii="David" w:hAnsi="David"/>
          <w:szCs w:val="24"/>
        </w:rPr>
      </w:pPr>
      <w:r w:rsidRPr="00113927">
        <w:rPr>
          <w:rFonts w:ascii="David" w:hAnsi="David" w:hint="eastAsia"/>
          <w:b/>
          <w:bCs/>
          <w:szCs w:val="24"/>
          <w:rtl/>
        </w:rPr>
        <w:t>חריגה</w:t>
      </w:r>
      <w:r w:rsidRPr="00113927">
        <w:rPr>
          <w:rFonts w:ascii="David" w:hAnsi="David"/>
          <w:b/>
          <w:bCs/>
          <w:szCs w:val="24"/>
          <w:rtl/>
        </w:rPr>
        <w:t xml:space="preserve"> </w:t>
      </w:r>
      <w:r w:rsidRPr="00113927">
        <w:rPr>
          <w:rFonts w:ascii="David" w:hAnsi="David" w:hint="eastAsia"/>
          <w:b/>
          <w:bCs/>
          <w:szCs w:val="24"/>
          <w:rtl/>
        </w:rPr>
        <w:t>מההוראות</w:t>
      </w:r>
      <w:r w:rsidRPr="00113927">
        <w:rPr>
          <w:rFonts w:ascii="David" w:hAnsi="David"/>
          <w:b/>
          <w:bCs/>
          <w:szCs w:val="24"/>
          <w:rtl/>
        </w:rPr>
        <w:t xml:space="preserve"> </w:t>
      </w:r>
      <w:r w:rsidRPr="00113927">
        <w:rPr>
          <w:rFonts w:ascii="David" w:hAnsi="David" w:hint="eastAsia"/>
          <w:b/>
          <w:bCs/>
          <w:szCs w:val="24"/>
          <w:rtl/>
        </w:rPr>
        <w:t>הנ</w:t>
      </w:r>
      <w:r w:rsidRPr="00113927">
        <w:rPr>
          <w:rFonts w:ascii="David" w:hAnsi="David"/>
          <w:b/>
          <w:bCs/>
          <w:szCs w:val="24"/>
          <w:rtl/>
        </w:rPr>
        <w:t>"</w:t>
      </w:r>
      <w:r w:rsidRPr="00113927">
        <w:rPr>
          <w:rFonts w:ascii="David" w:hAnsi="David" w:hint="eastAsia"/>
          <w:b/>
          <w:bCs/>
          <w:szCs w:val="24"/>
          <w:rtl/>
        </w:rPr>
        <w:t>ל</w:t>
      </w:r>
      <w:r w:rsidRPr="00113927">
        <w:rPr>
          <w:rFonts w:ascii="David" w:hAnsi="David"/>
          <w:b/>
          <w:bCs/>
          <w:szCs w:val="24"/>
          <w:rtl/>
        </w:rPr>
        <w:t xml:space="preserve"> </w:t>
      </w:r>
      <w:r w:rsidRPr="00113927">
        <w:rPr>
          <w:rFonts w:ascii="David" w:hAnsi="David" w:hint="eastAsia"/>
          <w:b/>
          <w:bCs/>
          <w:szCs w:val="24"/>
          <w:rtl/>
        </w:rPr>
        <w:t>ו</w:t>
      </w:r>
      <w:r w:rsidRPr="00113927">
        <w:rPr>
          <w:rFonts w:ascii="David" w:hAnsi="David"/>
          <w:b/>
          <w:bCs/>
          <w:szCs w:val="24"/>
          <w:rtl/>
        </w:rPr>
        <w:t>/</w:t>
      </w:r>
      <w:r w:rsidRPr="00113927">
        <w:rPr>
          <w:rFonts w:ascii="David" w:hAnsi="David" w:hint="eastAsia"/>
          <w:b/>
          <w:bCs/>
          <w:szCs w:val="24"/>
          <w:rtl/>
        </w:rPr>
        <w:t>או</w:t>
      </w:r>
      <w:r w:rsidRPr="00113927">
        <w:rPr>
          <w:rFonts w:ascii="David" w:hAnsi="David"/>
          <w:b/>
          <w:bCs/>
          <w:szCs w:val="24"/>
          <w:rtl/>
        </w:rPr>
        <w:t xml:space="preserve"> </w:t>
      </w:r>
      <w:r w:rsidRPr="00113927">
        <w:rPr>
          <w:rFonts w:ascii="David" w:hAnsi="David" w:hint="eastAsia"/>
          <w:b/>
          <w:bCs/>
          <w:szCs w:val="24"/>
          <w:rtl/>
        </w:rPr>
        <w:t>חיסרון</w:t>
      </w:r>
      <w:r w:rsidRPr="00113927">
        <w:rPr>
          <w:rFonts w:ascii="David" w:hAnsi="David"/>
          <w:b/>
          <w:bCs/>
          <w:szCs w:val="24"/>
          <w:rtl/>
        </w:rPr>
        <w:t xml:space="preserve"> </w:t>
      </w:r>
      <w:r w:rsidRPr="00113927">
        <w:rPr>
          <w:rFonts w:ascii="David" w:hAnsi="David" w:hint="eastAsia"/>
          <w:b/>
          <w:bCs/>
          <w:szCs w:val="24"/>
          <w:rtl/>
        </w:rPr>
        <w:t>של</w:t>
      </w:r>
      <w:r w:rsidRPr="00113927">
        <w:rPr>
          <w:rFonts w:ascii="David" w:hAnsi="David"/>
          <w:b/>
          <w:bCs/>
          <w:szCs w:val="24"/>
          <w:rtl/>
        </w:rPr>
        <w:t xml:space="preserve"> </w:t>
      </w:r>
      <w:r w:rsidRPr="00113927">
        <w:rPr>
          <w:rFonts w:ascii="David" w:hAnsi="David" w:hint="eastAsia"/>
          <w:b/>
          <w:bCs/>
          <w:szCs w:val="24"/>
          <w:rtl/>
        </w:rPr>
        <w:t>סעיף</w:t>
      </w:r>
      <w:r w:rsidRPr="00113927">
        <w:rPr>
          <w:rFonts w:ascii="David" w:hAnsi="David"/>
          <w:b/>
          <w:bCs/>
          <w:szCs w:val="24"/>
          <w:rtl/>
        </w:rPr>
        <w:t xml:space="preserve"> </w:t>
      </w:r>
      <w:r w:rsidRPr="00113927">
        <w:rPr>
          <w:rFonts w:ascii="David" w:hAnsi="David" w:hint="eastAsia"/>
          <w:b/>
          <w:bCs/>
          <w:szCs w:val="24"/>
          <w:rtl/>
        </w:rPr>
        <w:t>אחד</w:t>
      </w:r>
      <w:r w:rsidRPr="00113927">
        <w:rPr>
          <w:rFonts w:ascii="David" w:hAnsi="David"/>
          <w:b/>
          <w:bCs/>
          <w:szCs w:val="24"/>
          <w:rtl/>
        </w:rPr>
        <w:t xml:space="preserve"> </w:t>
      </w:r>
      <w:r w:rsidRPr="00113927">
        <w:rPr>
          <w:rFonts w:ascii="David" w:hAnsi="David" w:hint="eastAsia"/>
          <w:b/>
          <w:bCs/>
          <w:szCs w:val="24"/>
          <w:rtl/>
        </w:rPr>
        <w:t>או</w:t>
      </w:r>
      <w:r w:rsidRPr="00113927">
        <w:rPr>
          <w:rFonts w:ascii="David" w:hAnsi="David"/>
          <w:b/>
          <w:bCs/>
          <w:szCs w:val="24"/>
          <w:rtl/>
        </w:rPr>
        <w:t xml:space="preserve"> </w:t>
      </w:r>
      <w:r w:rsidRPr="00113927">
        <w:rPr>
          <w:rFonts w:ascii="David" w:hAnsi="David" w:hint="eastAsia"/>
          <w:b/>
          <w:bCs/>
          <w:szCs w:val="24"/>
          <w:rtl/>
        </w:rPr>
        <w:t>יותר</w:t>
      </w:r>
      <w:r w:rsidRPr="00113927">
        <w:rPr>
          <w:rFonts w:ascii="David" w:hAnsi="David"/>
          <w:b/>
          <w:bCs/>
          <w:szCs w:val="24"/>
          <w:rtl/>
        </w:rPr>
        <w:t xml:space="preserve"> </w:t>
      </w:r>
      <w:r w:rsidRPr="00113927">
        <w:rPr>
          <w:rFonts w:ascii="David" w:hAnsi="David" w:hint="eastAsia"/>
          <w:b/>
          <w:bCs/>
          <w:szCs w:val="24"/>
          <w:rtl/>
        </w:rPr>
        <w:t>עלול</w:t>
      </w:r>
      <w:r w:rsidRPr="00113927">
        <w:rPr>
          <w:rFonts w:ascii="David" w:hAnsi="David"/>
          <w:b/>
          <w:bCs/>
          <w:szCs w:val="24"/>
          <w:rtl/>
        </w:rPr>
        <w:t xml:space="preserve"> </w:t>
      </w:r>
      <w:r w:rsidRPr="00113927">
        <w:rPr>
          <w:rFonts w:ascii="David" w:hAnsi="David" w:hint="eastAsia"/>
          <w:b/>
          <w:bCs/>
          <w:szCs w:val="24"/>
          <w:rtl/>
        </w:rPr>
        <w:t>להשפיע</w:t>
      </w:r>
      <w:r w:rsidRPr="00113927">
        <w:rPr>
          <w:rFonts w:ascii="David" w:hAnsi="David"/>
          <w:b/>
          <w:bCs/>
          <w:szCs w:val="24"/>
          <w:rtl/>
        </w:rPr>
        <w:t xml:space="preserve"> </w:t>
      </w:r>
      <w:r w:rsidRPr="00113927">
        <w:rPr>
          <w:rFonts w:ascii="David" w:hAnsi="David" w:hint="eastAsia"/>
          <w:b/>
          <w:bCs/>
          <w:szCs w:val="24"/>
          <w:rtl/>
        </w:rPr>
        <w:t>על</w:t>
      </w:r>
      <w:r w:rsidRPr="00113927">
        <w:rPr>
          <w:rFonts w:ascii="David" w:hAnsi="David"/>
          <w:b/>
          <w:bCs/>
          <w:szCs w:val="24"/>
          <w:rtl/>
        </w:rPr>
        <w:t xml:space="preserve"> </w:t>
      </w:r>
      <w:r w:rsidRPr="00113927">
        <w:rPr>
          <w:rFonts w:ascii="David" w:hAnsi="David" w:hint="eastAsia"/>
          <w:b/>
          <w:bCs/>
          <w:szCs w:val="24"/>
          <w:rtl/>
        </w:rPr>
        <w:t>דירוג</w:t>
      </w:r>
      <w:r w:rsidRPr="00113927">
        <w:rPr>
          <w:rFonts w:ascii="David" w:hAnsi="David"/>
          <w:b/>
          <w:bCs/>
          <w:szCs w:val="24"/>
          <w:rtl/>
        </w:rPr>
        <w:t xml:space="preserve"> </w:t>
      </w:r>
      <w:r w:rsidRPr="00113927">
        <w:rPr>
          <w:rFonts w:ascii="David" w:hAnsi="David" w:hint="eastAsia"/>
          <w:b/>
          <w:bCs/>
          <w:szCs w:val="24"/>
          <w:rtl/>
        </w:rPr>
        <w:t>ההצעה</w:t>
      </w:r>
    </w:p>
    <w:p w:rsidR="006A55D8" w:rsidRPr="00113927" w:rsidRDefault="00C0020F" w:rsidP="004C41DF">
      <w:pPr>
        <w:pStyle w:val="af5"/>
        <w:numPr>
          <w:ilvl w:val="1"/>
          <w:numId w:val="242"/>
        </w:numPr>
        <w:spacing w:after="120" w:line="360" w:lineRule="auto"/>
        <w:jc w:val="both"/>
        <w:rPr>
          <w:rFonts w:ascii="David" w:hAnsi="David"/>
          <w:szCs w:val="24"/>
        </w:rPr>
      </w:pPr>
      <w:r w:rsidRPr="00113927">
        <w:rPr>
          <w:rFonts w:ascii="David" w:hAnsi="David" w:hint="eastAsia"/>
          <w:szCs w:val="24"/>
          <w:rtl/>
        </w:rPr>
        <w:t>מומלץ</w:t>
      </w:r>
      <w:r w:rsidRPr="00113927">
        <w:rPr>
          <w:rFonts w:ascii="David" w:hAnsi="David"/>
          <w:szCs w:val="24"/>
          <w:rtl/>
        </w:rPr>
        <w:t xml:space="preserve"> </w:t>
      </w:r>
      <w:r w:rsidRPr="00113927">
        <w:rPr>
          <w:rFonts w:ascii="David" w:hAnsi="David" w:hint="eastAsia"/>
          <w:szCs w:val="24"/>
          <w:rtl/>
        </w:rPr>
        <w:t>לכלול</w:t>
      </w:r>
      <w:r w:rsidRPr="00113927">
        <w:rPr>
          <w:rFonts w:ascii="David" w:hAnsi="David"/>
          <w:szCs w:val="24"/>
          <w:rtl/>
        </w:rPr>
        <w:t xml:space="preserve"> </w:t>
      </w:r>
      <w:r w:rsidRPr="00113927">
        <w:rPr>
          <w:rFonts w:ascii="David" w:hAnsi="David" w:hint="eastAsia"/>
          <w:szCs w:val="24"/>
          <w:rtl/>
        </w:rPr>
        <w:t>בהצעה</w:t>
      </w:r>
      <w:r w:rsidRPr="00113927">
        <w:rPr>
          <w:rFonts w:ascii="David" w:hAnsi="David"/>
          <w:szCs w:val="24"/>
          <w:rtl/>
        </w:rPr>
        <w:t xml:space="preserve"> </w:t>
      </w:r>
      <w:r w:rsidRPr="00113927">
        <w:rPr>
          <w:rFonts w:ascii="David" w:hAnsi="David" w:hint="eastAsia"/>
          <w:szCs w:val="24"/>
          <w:rtl/>
        </w:rPr>
        <w:t>התייחסות</w:t>
      </w:r>
      <w:r w:rsidRPr="00113927">
        <w:rPr>
          <w:rFonts w:ascii="David" w:hAnsi="David"/>
          <w:szCs w:val="24"/>
          <w:rtl/>
        </w:rPr>
        <w:t xml:space="preserve"> </w:t>
      </w:r>
      <w:r w:rsidRPr="00113927">
        <w:rPr>
          <w:rFonts w:ascii="David" w:hAnsi="David" w:hint="eastAsia"/>
          <w:szCs w:val="24"/>
          <w:rtl/>
        </w:rPr>
        <w:t>ספציפית</w:t>
      </w:r>
      <w:r w:rsidRPr="00113927">
        <w:rPr>
          <w:rFonts w:ascii="David" w:hAnsi="David"/>
          <w:szCs w:val="24"/>
          <w:rtl/>
        </w:rPr>
        <w:t xml:space="preserve"> </w:t>
      </w:r>
      <w:r w:rsidRPr="00113927">
        <w:rPr>
          <w:rFonts w:ascii="David" w:hAnsi="David" w:hint="eastAsia"/>
          <w:szCs w:val="24"/>
          <w:rtl/>
        </w:rPr>
        <w:t>לאמות</w:t>
      </w:r>
      <w:r w:rsidRPr="00113927">
        <w:rPr>
          <w:rFonts w:ascii="David" w:hAnsi="David"/>
          <w:szCs w:val="24"/>
          <w:rtl/>
        </w:rPr>
        <w:t xml:space="preserve"> </w:t>
      </w:r>
      <w:r w:rsidRPr="00113927">
        <w:rPr>
          <w:rFonts w:ascii="David" w:hAnsi="David" w:hint="eastAsia"/>
          <w:szCs w:val="24"/>
          <w:rtl/>
        </w:rPr>
        <w:t>המידה</w:t>
      </w:r>
      <w:r w:rsidRPr="00113927">
        <w:rPr>
          <w:rFonts w:ascii="David" w:hAnsi="David"/>
          <w:szCs w:val="24"/>
          <w:rtl/>
        </w:rPr>
        <w:t xml:space="preserve"> </w:t>
      </w:r>
      <w:r w:rsidRPr="00113927">
        <w:rPr>
          <w:rFonts w:ascii="David" w:hAnsi="David" w:hint="eastAsia"/>
          <w:szCs w:val="24"/>
          <w:rtl/>
        </w:rPr>
        <w:t>על</w:t>
      </w:r>
      <w:r w:rsidRPr="00113927">
        <w:rPr>
          <w:rFonts w:ascii="David" w:hAnsi="David"/>
          <w:szCs w:val="24"/>
          <w:rtl/>
        </w:rPr>
        <w:t xml:space="preserve"> </w:t>
      </w:r>
      <w:r w:rsidRPr="00113927">
        <w:rPr>
          <w:rFonts w:ascii="David" w:hAnsi="David" w:hint="eastAsia"/>
          <w:szCs w:val="24"/>
          <w:rtl/>
        </w:rPr>
        <w:t>פיהן</w:t>
      </w:r>
      <w:r w:rsidRPr="00113927">
        <w:rPr>
          <w:rFonts w:ascii="David" w:hAnsi="David"/>
          <w:szCs w:val="24"/>
          <w:rtl/>
        </w:rPr>
        <w:t xml:space="preserve"> </w:t>
      </w:r>
      <w:r w:rsidRPr="00113927">
        <w:rPr>
          <w:rFonts w:ascii="David" w:hAnsi="David" w:hint="eastAsia"/>
          <w:szCs w:val="24"/>
          <w:rtl/>
        </w:rPr>
        <w:t>היא</w:t>
      </w:r>
      <w:r w:rsidRPr="00113927">
        <w:rPr>
          <w:rFonts w:ascii="David" w:hAnsi="David"/>
          <w:szCs w:val="24"/>
          <w:rtl/>
        </w:rPr>
        <w:t xml:space="preserve"> </w:t>
      </w:r>
      <w:r w:rsidRPr="00113927">
        <w:rPr>
          <w:rFonts w:ascii="David" w:hAnsi="David" w:hint="eastAsia"/>
          <w:szCs w:val="24"/>
          <w:rtl/>
        </w:rPr>
        <w:t>נבחנת</w:t>
      </w:r>
      <w:r w:rsidRPr="00113927">
        <w:rPr>
          <w:rFonts w:ascii="David" w:hAnsi="David"/>
          <w:szCs w:val="24"/>
          <w:rtl/>
        </w:rPr>
        <w:t xml:space="preserve"> </w:t>
      </w:r>
      <w:r w:rsidRPr="00113927">
        <w:rPr>
          <w:rFonts w:ascii="David" w:hAnsi="David" w:hint="eastAsia"/>
          <w:szCs w:val="24"/>
          <w:rtl/>
        </w:rPr>
        <w:t>כמפורט</w:t>
      </w:r>
      <w:r w:rsidRPr="00113927">
        <w:rPr>
          <w:rFonts w:ascii="David" w:hAnsi="David"/>
          <w:szCs w:val="24"/>
          <w:rtl/>
        </w:rPr>
        <w:t xml:space="preserve"> </w:t>
      </w:r>
      <w:r w:rsidRPr="00113927">
        <w:rPr>
          <w:rFonts w:ascii="David" w:hAnsi="David" w:hint="eastAsia"/>
          <w:szCs w:val="24"/>
          <w:rtl/>
        </w:rPr>
        <w:t>בטבלה</w:t>
      </w:r>
      <w:r w:rsidRPr="00113927">
        <w:rPr>
          <w:rFonts w:ascii="David" w:hAnsi="David"/>
          <w:szCs w:val="24"/>
          <w:rtl/>
        </w:rPr>
        <w:t xml:space="preserve"> 1 </w:t>
      </w:r>
      <w:r w:rsidRPr="00113927">
        <w:rPr>
          <w:rFonts w:ascii="David" w:hAnsi="David" w:hint="eastAsia"/>
          <w:szCs w:val="24"/>
          <w:rtl/>
        </w:rPr>
        <w:t>בקול</w:t>
      </w:r>
      <w:r w:rsidRPr="00113927">
        <w:rPr>
          <w:rFonts w:ascii="David" w:hAnsi="David"/>
          <w:szCs w:val="24"/>
          <w:rtl/>
        </w:rPr>
        <w:t xml:space="preserve"> </w:t>
      </w:r>
      <w:r w:rsidRPr="00113927">
        <w:rPr>
          <w:rFonts w:ascii="David" w:hAnsi="David" w:hint="eastAsia"/>
          <w:szCs w:val="24"/>
          <w:rtl/>
        </w:rPr>
        <w:t>הקורא</w:t>
      </w:r>
      <w:r w:rsidRPr="00113927">
        <w:rPr>
          <w:rFonts w:ascii="David" w:hAnsi="David"/>
          <w:szCs w:val="24"/>
          <w:rtl/>
        </w:rPr>
        <w:t xml:space="preserve">. </w:t>
      </w:r>
    </w:p>
    <w:p w:rsidR="006A55D8" w:rsidRPr="00113927" w:rsidRDefault="006A55D8" w:rsidP="004C41DF">
      <w:pPr>
        <w:pStyle w:val="af5"/>
        <w:numPr>
          <w:ilvl w:val="1"/>
          <w:numId w:val="242"/>
        </w:numPr>
        <w:spacing w:after="120" w:line="360" w:lineRule="auto"/>
        <w:jc w:val="both"/>
        <w:rPr>
          <w:rFonts w:ascii="David" w:hAnsi="David"/>
          <w:szCs w:val="24"/>
          <w:rtl/>
        </w:rPr>
      </w:pPr>
      <w:r w:rsidRPr="00113927">
        <w:rPr>
          <w:rFonts w:ascii="David" w:hAnsi="David" w:hint="eastAsia"/>
          <w:szCs w:val="24"/>
          <w:rtl/>
        </w:rPr>
        <w:lastRenderedPageBreak/>
        <w:t>נא</w:t>
      </w:r>
      <w:r w:rsidR="00A86ADB">
        <w:rPr>
          <w:rFonts w:ascii="David" w:hAnsi="David"/>
          <w:szCs w:val="24"/>
          <w:rtl/>
        </w:rPr>
        <w:t xml:space="preserve"> </w:t>
      </w:r>
      <w:r w:rsidRPr="00113927">
        <w:rPr>
          <w:rFonts w:ascii="David" w:hAnsi="David"/>
          <w:szCs w:val="24"/>
          <w:rtl/>
        </w:rPr>
        <w:t xml:space="preserve">להקפיד לכלול את </w:t>
      </w:r>
      <w:r w:rsidRPr="00113927">
        <w:rPr>
          <w:rFonts w:ascii="David" w:hAnsi="David" w:hint="eastAsia"/>
          <w:szCs w:val="24"/>
          <w:rtl/>
        </w:rPr>
        <w:t>כל</w:t>
      </w:r>
      <w:r w:rsidRPr="00113927">
        <w:rPr>
          <w:rFonts w:ascii="David" w:hAnsi="David"/>
          <w:szCs w:val="24"/>
          <w:rtl/>
        </w:rPr>
        <w:t xml:space="preserve"> הסעיפים </w:t>
      </w:r>
      <w:r w:rsidRPr="00113927">
        <w:rPr>
          <w:rFonts w:ascii="David" w:hAnsi="David" w:hint="eastAsia"/>
          <w:szCs w:val="24"/>
          <w:rtl/>
        </w:rPr>
        <w:t>המפורטים</w:t>
      </w:r>
      <w:r w:rsidRPr="00113927">
        <w:rPr>
          <w:rFonts w:ascii="David" w:hAnsi="David"/>
          <w:szCs w:val="24"/>
          <w:rtl/>
        </w:rPr>
        <w:t xml:space="preserve"> </w:t>
      </w:r>
      <w:r w:rsidRPr="00113927">
        <w:rPr>
          <w:rFonts w:ascii="David" w:hAnsi="David" w:hint="eastAsia"/>
          <w:szCs w:val="24"/>
          <w:rtl/>
        </w:rPr>
        <w:t>להלן</w:t>
      </w:r>
      <w:r w:rsidRPr="00113927">
        <w:rPr>
          <w:rFonts w:ascii="David" w:hAnsi="David"/>
          <w:szCs w:val="24"/>
          <w:rtl/>
        </w:rPr>
        <w:t>:</w:t>
      </w:r>
    </w:p>
    <w:p w:rsidR="006A55D8" w:rsidRPr="00113927" w:rsidRDefault="002A19FF" w:rsidP="001C4658">
      <w:pPr>
        <w:pStyle w:val="af5"/>
        <w:numPr>
          <w:ilvl w:val="2"/>
          <w:numId w:val="242"/>
        </w:numPr>
        <w:spacing w:after="120" w:line="360" w:lineRule="auto"/>
        <w:ind w:left="1502" w:hanging="709"/>
        <w:jc w:val="both"/>
        <w:rPr>
          <w:rFonts w:ascii="David" w:hAnsi="David"/>
          <w:b/>
          <w:bCs/>
          <w:szCs w:val="24"/>
        </w:rPr>
      </w:pPr>
      <w:r w:rsidRPr="00113927">
        <w:rPr>
          <w:rFonts w:ascii="David" w:hAnsi="David"/>
          <w:b/>
          <w:bCs/>
          <w:szCs w:val="24"/>
          <w:rtl/>
        </w:rPr>
        <w:t xml:space="preserve"> </w:t>
      </w:r>
      <w:r w:rsidR="006A55D8" w:rsidRPr="00113927">
        <w:rPr>
          <w:rFonts w:ascii="David" w:hAnsi="David" w:hint="eastAsia"/>
          <w:b/>
          <w:bCs/>
          <w:szCs w:val="24"/>
          <w:rtl/>
        </w:rPr>
        <w:t>מטרות</w:t>
      </w:r>
      <w:r w:rsidR="006A55D8" w:rsidRPr="00113927">
        <w:rPr>
          <w:rFonts w:ascii="David" w:hAnsi="David"/>
          <w:b/>
          <w:bCs/>
          <w:szCs w:val="24"/>
          <w:rtl/>
        </w:rPr>
        <w:t xml:space="preserve"> </w:t>
      </w:r>
      <w:r w:rsidR="006A55D8" w:rsidRPr="00113927">
        <w:rPr>
          <w:rFonts w:ascii="David" w:hAnsi="David" w:hint="eastAsia"/>
          <w:b/>
          <w:bCs/>
          <w:szCs w:val="24"/>
          <w:rtl/>
        </w:rPr>
        <w:t>התכנית</w:t>
      </w:r>
    </w:p>
    <w:p w:rsidR="006A55D8" w:rsidRPr="00113927" w:rsidRDefault="00AB01D9" w:rsidP="001C4658">
      <w:pPr>
        <w:pStyle w:val="af5"/>
        <w:numPr>
          <w:ilvl w:val="3"/>
          <w:numId w:val="242"/>
        </w:numPr>
        <w:spacing w:after="120" w:line="360" w:lineRule="auto"/>
        <w:ind w:left="2352" w:hanging="850"/>
        <w:jc w:val="both"/>
        <w:rPr>
          <w:rFonts w:ascii="David" w:hAnsi="David"/>
          <w:szCs w:val="24"/>
        </w:rPr>
      </w:pPr>
      <w:r w:rsidRPr="00113927">
        <w:rPr>
          <w:rFonts w:ascii="David" w:hAnsi="David" w:hint="eastAsia"/>
          <w:szCs w:val="24"/>
          <w:rtl/>
        </w:rPr>
        <w:t>שאלת</w:t>
      </w:r>
      <w:r w:rsidRPr="00113927">
        <w:rPr>
          <w:rFonts w:ascii="David" w:hAnsi="David"/>
          <w:szCs w:val="24"/>
          <w:rtl/>
        </w:rPr>
        <w:t xml:space="preserve"> המחקר / </w:t>
      </w:r>
      <w:r w:rsidR="006A55D8" w:rsidRPr="00113927">
        <w:rPr>
          <w:rFonts w:ascii="David" w:hAnsi="David" w:hint="eastAsia"/>
          <w:szCs w:val="24"/>
          <w:rtl/>
        </w:rPr>
        <w:t>הבעיה</w:t>
      </w:r>
      <w:r w:rsidR="006A55D8" w:rsidRPr="00113927">
        <w:rPr>
          <w:rFonts w:ascii="David" w:hAnsi="David"/>
          <w:szCs w:val="24"/>
          <w:rtl/>
        </w:rPr>
        <w:t xml:space="preserve"> </w:t>
      </w:r>
      <w:r w:rsidR="006A55D8" w:rsidRPr="00113927">
        <w:rPr>
          <w:rFonts w:ascii="David" w:hAnsi="David" w:hint="eastAsia"/>
          <w:szCs w:val="24"/>
          <w:rtl/>
        </w:rPr>
        <w:t>אותה</w:t>
      </w:r>
      <w:r w:rsidR="006A55D8" w:rsidRPr="00113927">
        <w:rPr>
          <w:rFonts w:ascii="David" w:hAnsi="David"/>
          <w:szCs w:val="24"/>
          <w:rtl/>
        </w:rPr>
        <w:t xml:space="preserve"> </w:t>
      </w:r>
      <w:r w:rsidR="006A55D8" w:rsidRPr="00113927">
        <w:rPr>
          <w:rFonts w:ascii="David" w:hAnsi="David" w:hint="eastAsia"/>
          <w:szCs w:val="24"/>
          <w:rtl/>
        </w:rPr>
        <w:t>מבקשים</w:t>
      </w:r>
      <w:r w:rsidR="006A55D8" w:rsidRPr="00113927">
        <w:rPr>
          <w:rFonts w:ascii="David" w:hAnsi="David"/>
          <w:szCs w:val="24"/>
          <w:rtl/>
        </w:rPr>
        <w:t xml:space="preserve"> </w:t>
      </w:r>
      <w:r w:rsidR="006A55D8" w:rsidRPr="00113927">
        <w:rPr>
          <w:rFonts w:ascii="David" w:hAnsi="David" w:hint="eastAsia"/>
          <w:szCs w:val="24"/>
          <w:rtl/>
        </w:rPr>
        <w:t>לפתור</w:t>
      </w:r>
    </w:p>
    <w:p w:rsidR="006A55D8" w:rsidRPr="00113927" w:rsidRDefault="002A19FF" w:rsidP="00113927">
      <w:pPr>
        <w:pStyle w:val="af5"/>
        <w:numPr>
          <w:ilvl w:val="2"/>
          <w:numId w:val="242"/>
        </w:numPr>
        <w:spacing w:after="120" w:line="360" w:lineRule="auto"/>
        <w:ind w:left="1502" w:hanging="709"/>
        <w:jc w:val="both"/>
        <w:rPr>
          <w:rFonts w:ascii="David" w:hAnsi="David"/>
          <w:b/>
          <w:bCs/>
          <w:szCs w:val="24"/>
        </w:rPr>
      </w:pPr>
      <w:r w:rsidRPr="00113927">
        <w:rPr>
          <w:rFonts w:ascii="David" w:hAnsi="David"/>
          <w:b/>
          <w:bCs/>
          <w:szCs w:val="24"/>
          <w:rtl/>
        </w:rPr>
        <w:t xml:space="preserve"> </w:t>
      </w:r>
      <w:r w:rsidR="00F03AA7" w:rsidRPr="00113927">
        <w:rPr>
          <w:rFonts w:ascii="David" w:hAnsi="David" w:hint="eastAsia"/>
          <w:b/>
          <w:bCs/>
          <w:szCs w:val="24"/>
          <w:rtl/>
        </w:rPr>
        <w:t>המחקר</w:t>
      </w:r>
      <w:r w:rsidR="00F03AA7" w:rsidRPr="00113927">
        <w:rPr>
          <w:rFonts w:ascii="David" w:hAnsi="David"/>
          <w:b/>
          <w:bCs/>
          <w:szCs w:val="24"/>
          <w:rtl/>
        </w:rPr>
        <w:t xml:space="preserve"> </w:t>
      </w:r>
      <w:r w:rsidR="00F03AA7" w:rsidRPr="00113927">
        <w:rPr>
          <w:rFonts w:ascii="David" w:hAnsi="David" w:hint="eastAsia"/>
          <w:b/>
          <w:bCs/>
          <w:szCs w:val="24"/>
          <w:rtl/>
        </w:rPr>
        <w:t>המוצע</w:t>
      </w:r>
    </w:p>
    <w:p w:rsidR="006A55D8" w:rsidRPr="00113927" w:rsidRDefault="006A55D8" w:rsidP="00113927">
      <w:pPr>
        <w:pStyle w:val="af5"/>
        <w:numPr>
          <w:ilvl w:val="3"/>
          <w:numId w:val="242"/>
        </w:numPr>
        <w:spacing w:after="120" w:line="360" w:lineRule="auto"/>
        <w:ind w:left="2352" w:hanging="850"/>
        <w:jc w:val="both"/>
        <w:rPr>
          <w:rFonts w:ascii="David" w:hAnsi="David"/>
          <w:szCs w:val="24"/>
        </w:rPr>
      </w:pPr>
      <w:r w:rsidRPr="00113927">
        <w:rPr>
          <w:rFonts w:ascii="David" w:hAnsi="David" w:hint="eastAsia"/>
          <w:szCs w:val="24"/>
          <w:rtl/>
        </w:rPr>
        <w:t>רקע</w:t>
      </w:r>
      <w:r w:rsidRPr="00113927">
        <w:rPr>
          <w:rFonts w:ascii="David" w:hAnsi="David"/>
          <w:szCs w:val="24"/>
          <w:rtl/>
        </w:rPr>
        <w:t xml:space="preserve"> </w:t>
      </w:r>
      <w:r w:rsidRPr="00113927">
        <w:rPr>
          <w:rFonts w:ascii="David" w:hAnsi="David" w:hint="eastAsia"/>
          <w:szCs w:val="24"/>
          <w:rtl/>
        </w:rPr>
        <w:t>מדעי</w:t>
      </w:r>
      <w:r w:rsidRPr="00113927">
        <w:rPr>
          <w:rFonts w:ascii="David" w:hAnsi="David"/>
          <w:szCs w:val="24"/>
          <w:rtl/>
        </w:rPr>
        <w:t xml:space="preserve"> </w:t>
      </w:r>
      <w:r w:rsidRPr="00113927">
        <w:rPr>
          <w:rFonts w:ascii="David" w:hAnsi="David" w:hint="eastAsia"/>
          <w:szCs w:val="24"/>
          <w:rtl/>
        </w:rPr>
        <w:t>וטכנולוגי</w:t>
      </w:r>
    </w:p>
    <w:p w:rsidR="006A55D8" w:rsidRPr="00113927" w:rsidRDefault="006A55D8" w:rsidP="00113927">
      <w:pPr>
        <w:pStyle w:val="af5"/>
        <w:numPr>
          <w:ilvl w:val="3"/>
          <w:numId w:val="242"/>
        </w:numPr>
        <w:spacing w:after="120" w:line="360" w:lineRule="auto"/>
        <w:ind w:left="2352" w:hanging="850"/>
        <w:jc w:val="both"/>
        <w:rPr>
          <w:rFonts w:ascii="David" w:hAnsi="David"/>
          <w:szCs w:val="24"/>
        </w:rPr>
      </w:pPr>
      <w:r w:rsidRPr="00113927">
        <w:rPr>
          <w:rFonts w:ascii="David" w:hAnsi="David" w:hint="eastAsia"/>
          <w:szCs w:val="24"/>
          <w:rtl/>
        </w:rPr>
        <w:t>סקירת</w:t>
      </w:r>
      <w:r w:rsidRPr="00113927">
        <w:rPr>
          <w:rFonts w:ascii="David" w:hAnsi="David"/>
          <w:szCs w:val="24"/>
          <w:rtl/>
        </w:rPr>
        <w:t xml:space="preserve"> </w:t>
      </w:r>
      <w:r w:rsidR="002A770B" w:rsidRPr="00113927">
        <w:rPr>
          <w:rFonts w:ascii="David" w:hAnsi="David" w:hint="eastAsia"/>
          <w:szCs w:val="24"/>
          <w:rtl/>
        </w:rPr>
        <w:t>הידע</w:t>
      </w:r>
      <w:r w:rsidRPr="00113927">
        <w:rPr>
          <w:rFonts w:ascii="David" w:hAnsi="David"/>
          <w:szCs w:val="24"/>
          <w:rtl/>
        </w:rPr>
        <w:t xml:space="preserve"> </w:t>
      </w:r>
      <w:r w:rsidR="002A770B" w:rsidRPr="00113927">
        <w:rPr>
          <w:rFonts w:ascii="David" w:hAnsi="David" w:hint="eastAsia"/>
          <w:szCs w:val="24"/>
          <w:rtl/>
        </w:rPr>
        <w:t>הקיים</w:t>
      </w:r>
      <w:r w:rsidR="002A770B" w:rsidRPr="00113927">
        <w:rPr>
          <w:rFonts w:ascii="David" w:hAnsi="David"/>
          <w:szCs w:val="24"/>
          <w:rtl/>
        </w:rPr>
        <w:t xml:space="preserve"> </w:t>
      </w:r>
      <w:r w:rsidR="002A770B" w:rsidRPr="00113927">
        <w:rPr>
          <w:rFonts w:ascii="David" w:hAnsi="David" w:hint="eastAsia"/>
          <w:szCs w:val="24"/>
          <w:rtl/>
        </w:rPr>
        <w:t>בתחום</w:t>
      </w:r>
    </w:p>
    <w:p w:rsidR="000864E3" w:rsidRPr="00113927" w:rsidRDefault="000864E3" w:rsidP="00113927">
      <w:pPr>
        <w:pStyle w:val="af5"/>
        <w:numPr>
          <w:ilvl w:val="3"/>
          <w:numId w:val="242"/>
        </w:numPr>
        <w:spacing w:after="120" w:line="360" w:lineRule="auto"/>
        <w:ind w:left="2352" w:hanging="850"/>
        <w:jc w:val="both"/>
        <w:rPr>
          <w:rFonts w:ascii="David" w:hAnsi="David"/>
          <w:szCs w:val="24"/>
        </w:rPr>
      </w:pPr>
      <w:r w:rsidRPr="00113927">
        <w:rPr>
          <w:rFonts w:ascii="David" w:hAnsi="David" w:hint="eastAsia"/>
          <w:szCs w:val="24"/>
          <w:rtl/>
        </w:rPr>
        <w:t>פערי</w:t>
      </w:r>
      <w:r w:rsidRPr="00113927">
        <w:rPr>
          <w:rFonts w:ascii="David" w:hAnsi="David"/>
          <w:szCs w:val="24"/>
          <w:rtl/>
        </w:rPr>
        <w:t xml:space="preserve"> </w:t>
      </w:r>
      <w:r w:rsidRPr="00113927">
        <w:rPr>
          <w:rFonts w:ascii="David" w:hAnsi="David" w:hint="eastAsia"/>
          <w:szCs w:val="24"/>
          <w:rtl/>
        </w:rPr>
        <w:t>הידע</w:t>
      </w:r>
      <w:r w:rsidRPr="00113927">
        <w:rPr>
          <w:rFonts w:ascii="David" w:hAnsi="David"/>
          <w:szCs w:val="24"/>
          <w:rtl/>
        </w:rPr>
        <w:t xml:space="preserve"> </w:t>
      </w:r>
      <w:r w:rsidRPr="00113927">
        <w:rPr>
          <w:rFonts w:ascii="David" w:hAnsi="David" w:hint="eastAsia"/>
          <w:szCs w:val="24"/>
          <w:rtl/>
        </w:rPr>
        <w:t>הקיימים</w:t>
      </w:r>
    </w:p>
    <w:p w:rsidR="006A55D8" w:rsidRPr="00113927" w:rsidRDefault="002A19FF" w:rsidP="00113927">
      <w:pPr>
        <w:pStyle w:val="af5"/>
        <w:numPr>
          <w:ilvl w:val="3"/>
          <w:numId w:val="242"/>
        </w:numPr>
        <w:spacing w:after="120" w:line="360" w:lineRule="auto"/>
        <w:ind w:left="2352" w:hanging="850"/>
        <w:jc w:val="both"/>
        <w:rPr>
          <w:rFonts w:ascii="David" w:hAnsi="David"/>
          <w:szCs w:val="24"/>
        </w:rPr>
      </w:pPr>
      <w:r w:rsidRPr="00113927">
        <w:rPr>
          <w:rFonts w:ascii="David" w:hAnsi="David" w:hint="eastAsia"/>
          <w:szCs w:val="24"/>
          <w:rtl/>
        </w:rPr>
        <w:t>ת</w:t>
      </w:r>
      <w:r w:rsidR="001C4658">
        <w:rPr>
          <w:rFonts w:ascii="David" w:hAnsi="David" w:hint="cs"/>
          <w:szCs w:val="24"/>
          <w:rtl/>
        </w:rPr>
        <w:t>י</w:t>
      </w:r>
      <w:r w:rsidRPr="00113927">
        <w:rPr>
          <w:rFonts w:ascii="David" w:hAnsi="David" w:hint="eastAsia"/>
          <w:szCs w:val="24"/>
          <w:rtl/>
        </w:rPr>
        <w:t>אור</w:t>
      </w:r>
      <w:r w:rsidRPr="00113927">
        <w:rPr>
          <w:rFonts w:ascii="David" w:hAnsi="David"/>
          <w:szCs w:val="24"/>
          <w:rtl/>
        </w:rPr>
        <w:t xml:space="preserve"> </w:t>
      </w:r>
      <w:r w:rsidR="000864E3" w:rsidRPr="00113927">
        <w:rPr>
          <w:rFonts w:ascii="David" w:hAnsi="David" w:hint="eastAsia"/>
          <w:szCs w:val="24"/>
          <w:rtl/>
        </w:rPr>
        <w:t>המחקר</w:t>
      </w:r>
      <w:r w:rsidR="000864E3" w:rsidRPr="00113927">
        <w:rPr>
          <w:rFonts w:ascii="David" w:hAnsi="David"/>
          <w:szCs w:val="24"/>
          <w:rtl/>
        </w:rPr>
        <w:t xml:space="preserve"> </w:t>
      </w:r>
      <w:r w:rsidR="000864E3" w:rsidRPr="00113927">
        <w:rPr>
          <w:rFonts w:ascii="David" w:hAnsi="David" w:hint="eastAsia"/>
          <w:szCs w:val="24"/>
          <w:rtl/>
        </w:rPr>
        <w:t>המוצע</w:t>
      </w:r>
    </w:p>
    <w:p w:rsidR="00D64593" w:rsidRPr="00113927" w:rsidRDefault="00D64593" w:rsidP="00113927">
      <w:pPr>
        <w:pStyle w:val="af5"/>
        <w:numPr>
          <w:ilvl w:val="3"/>
          <w:numId w:val="242"/>
        </w:numPr>
        <w:spacing w:after="120" w:line="360" w:lineRule="auto"/>
        <w:ind w:left="2352" w:hanging="850"/>
        <w:jc w:val="both"/>
        <w:rPr>
          <w:rFonts w:ascii="David" w:hAnsi="David"/>
          <w:szCs w:val="24"/>
        </w:rPr>
      </w:pPr>
      <w:r w:rsidRPr="00113927">
        <w:rPr>
          <w:rFonts w:ascii="David" w:hAnsi="David" w:hint="eastAsia"/>
          <w:szCs w:val="24"/>
          <w:rtl/>
        </w:rPr>
        <w:t>שיטות</w:t>
      </w:r>
      <w:r w:rsidRPr="00113927">
        <w:rPr>
          <w:rFonts w:ascii="David" w:hAnsi="David"/>
          <w:szCs w:val="24"/>
          <w:rtl/>
        </w:rPr>
        <w:t xml:space="preserve"> </w:t>
      </w:r>
      <w:r w:rsidRPr="00113927">
        <w:rPr>
          <w:rFonts w:ascii="David" w:hAnsi="David" w:hint="eastAsia"/>
          <w:szCs w:val="24"/>
          <w:rtl/>
        </w:rPr>
        <w:t>העבודה</w:t>
      </w:r>
    </w:p>
    <w:p w:rsidR="006A55D8" w:rsidRPr="00113927" w:rsidRDefault="000864E3" w:rsidP="00113927">
      <w:pPr>
        <w:pStyle w:val="af5"/>
        <w:numPr>
          <w:ilvl w:val="3"/>
          <w:numId w:val="242"/>
        </w:numPr>
        <w:spacing w:after="120" w:line="360" w:lineRule="auto"/>
        <w:ind w:left="2352" w:hanging="850"/>
        <w:jc w:val="both"/>
        <w:rPr>
          <w:rFonts w:ascii="David" w:hAnsi="David"/>
          <w:szCs w:val="24"/>
        </w:rPr>
      </w:pPr>
      <w:r w:rsidRPr="00113927">
        <w:rPr>
          <w:rFonts w:ascii="David" w:hAnsi="David" w:hint="eastAsia"/>
          <w:szCs w:val="24"/>
          <w:rtl/>
        </w:rPr>
        <w:t>מידת</w:t>
      </w:r>
      <w:r w:rsidRPr="00113927">
        <w:rPr>
          <w:rFonts w:ascii="David" w:hAnsi="David"/>
          <w:szCs w:val="24"/>
          <w:rtl/>
        </w:rPr>
        <w:t xml:space="preserve"> </w:t>
      </w:r>
      <w:r w:rsidRPr="00113927">
        <w:rPr>
          <w:rFonts w:ascii="David" w:hAnsi="David" w:hint="eastAsia"/>
          <w:szCs w:val="24"/>
          <w:rtl/>
        </w:rPr>
        <w:t>החדשנות</w:t>
      </w:r>
      <w:r w:rsidRPr="00113927">
        <w:rPr>
          <w:rFonts w:ascii="David" w:hAnsi="David"/>
          <w:szCs w:val="24"/>
          <w:rtl/>
        </w:rPr>
        <w:t xml:space="preserve"> </w:t>
      </w:r>
      <w:r w:rsidRPr="00113927">
        <w:rPr>
          <w:rFonts w:ascii="David" w:hAnsi="David" w:hint="eastAsia"/>
          <w:szCs w:val="24"/>
          <w:rtl/>
        </w:rPr>
        <w:t>והמקוריות</w:t>
      </w:r>
      <w:r w:rsidRPr="00113927">
        <w:rPr>
          <w:rFonts w:ascii="David" w:hAnsi="David"/>
          <w:szCs w:val="24"/>
          <w:rtl/>
        </w:rPr>
        <w:t xml:space="preserve"> </w:t>
      </w:r>
      <w:r w:rsidRPr="00113927">
        <w:rPr>
          <w:rFonts w:ascii="David" w:hAnsi="David" w:hint="eastAsia"/>
          <w:szCs w:val="24"/>
          <w:rtl/>
        </w:rPr>
        <w:t>של</w:t>
      </w:r>
      <w:r w:rsidRPr="00113927">
        <w:rPr>
          <w:rFonts w:ascii="David" w:hAnsi="David"/>
          <w:szCs w:val="24"/>
          <w:rtl/>
        </w:rPr>
        <w:t xml:space="preserve"> </w:t>
      </w:r>
      <w:r w:rsidRPr="00113927">
        <w:rPr>
          <w:rFonts w:ascii="David" w:hAnsi="David" w:hint="eastAsia"/>
          <w:szCs w:val="24"/>
          <w:rtl/>
        </w:rPr>
        <w:t>המחקר</w:t>
      </w:r>
      <w:r w:rsidRPr="00113927">
        <w:rPr>
          <w:rFonts w:ascii="David" w:hAnsi="David"/>
          <w:szCs w:val="24"/>
          <w:rtl/>
        </w:rPr>
        <w:t xml:space="preserve"> </w:t>
      </w:r>
      <w:r w:rsidRPr="00113927">
        <w:rPr>
          <w:rFonts w:ascii="David" w:hAnsi="David" w:hint="eastAsia"/>
          <w:szCs w:val="24"/>
          <w:rtl/>
        </w:rPr>
        <w:t>המוצע</w:t>
      </w:r>
    </w:p>
    <w:p w:rsidR="006A55D8" w:rsidRPr="00113927" w:rsidRDefault="006A55D8" w:rsidP="00113927">
      <w:pPr>
        <w:pStyle w:val="af5"/>
        <w:numPr>
          <w:ilvl w:val="3"/>
          <w:numId w:val="242"/>
        </w:numPr>
        <w:spacing w:after="120" w:line="360" w:lineRule="auto"/>
        <w:ind w:left="2352" w:hanging="850"/>
        <w:jc w:val="both"/>
        <w:rPr>
          <w:rFonts w:ascii="David" w:hAnsi="David"/>
          <w:szCs w:val="24"/>
        </w:rPr>
      </w:pPr>
      <w:r w:rsidRPr="00113927">
        <w:rPr>
          <w:rFonts w:ascii="David" w:hAnsi="David" w:hint="eastAsia"/>
          <w:szCs w:val="24"/>
          <w:rtl/>
        </w:rPr>
        <w:t>מידת</w:t>
      </w:r>
      <w:r w:rsidRPr="00113927">
        <w:rPr>
          <w:rFonts w:ascii="David" w:hAnsi="David"/>
          <w:szCs w:val="24"/>
          <w:rtl/>
        </w:rPr>
        <w:t xml:space="preserve"> </w:t>
      </w:r>
      <w:r w:rsidRPr="00113927">
        <w:rPr>
          <w:rFonts w:ascii="David" w:hAnsi="David" w:hint="eastAsia"/>
          <w:szCs w:val="24"/>
          <w:rtl/>
        </w:rPr>
        <w:t>ההתאמה</w:t>
      </w:r>
      <w:r w:rsidRPr="00113927">
        <w:rPr>
          <w:rFonts w:ascii="David" w:hAnsi="David"/>
          <w:szCs w:val="24"/>
          <w:rtl/>
        </w:rPr>
        <w:t xml:space="preserve"> </w:t>
      </w:r>
      <w:r w:rsidRPr="00113927">
        <w:rPr>
          <w:rFonts w:ascii="David" w:hAnsi="David" w:hint="eastAsia"/>
          <w:szCs w:val="24"/>
          <w:rtl/>
        </w:rPr>
        <w:t>ליעדי</w:t>
      </w:r>
      <w:r w:rsidR="00F433FB" w:rsidRPr="00113927">
        <w:rPr>
          <w:rFonts w:ascii="David" w:hAnsi="David"/>
          <w:szCs w:val="24"/>
          <w:rtl/>
        </w:rPr>
        <w:t xml:space="preserve"> המו"פ של המשרד</w:t>
      </w:r>
      <w:r w:rsidRPr="00113927">
        <w:rPr>
          <w:rFonts w:ascii="David" w:hAnsi="David"/>
          <w:szCs w:val="24"/>
          <w:rtl/>
        </w:rPr>
        <w:t xml:space="preserve">, </w:t>
      </w:r>
      <w:r w:rsidRPr="00113927">
        <w:rPr>
          <w:rFonts w:ascii="David" w:hAnsi="David" w:hint="eastAsia"/>
          <w:szCs w:val="24"/>
          <w:rtl/>
        </w:rPr>
        <w:t>כפי</w:t>
      </w:r>
      <w:r w:rsidRPr="00113927">
        <w:rPr>
          <w:rFonts w:ascii="David" w:hAnsi="David"/>
          <w:szCs w:val="24"/>
          <w:rtl/>
        </w:rPr>
        <w:t xml:space="preserve"> </w:t>
      </w:r>
      <w:r w:rsidRPr="00113927">
        <w:rPr>
          <w:rFonts w:ascii="David" w:hAnsi="David" w:hint="eastAsia"/>
          <w:szCs w:val="24"/>
          <w:rtl/>
        </w:rPr>
        <w:t>שמופיעים</w:t>
      </w:r>
      <w:r w:rsidRPr="00113927">
        <w:rPr>
          <w:rFonts w:ascii="David" w:hAnsi="David"/>
          <w:szCs w:val="24"/>
          <w:rtl/>
        </w:rPr>
        <w:t xml:space="preserve"> </w:t>
      </w:r>
      <w:r w:rsidRPr="00113927">
        <w:rPr>
          <w:rFonts w:ascii="David" w:hAnsi="David" w:hint="eastAsia"/>
          <w:szCs w:val="24"/>
          <w:rtl/>
        </w:rPr>
        <w:t>ב</w:t>
      </w:r>
      <w:r w:rsidR="00F433FB" w:rsidRPr="00113927">
        <w:rPr>
          <w:rFonts w:ascii="David" w:hAnsi="David" w:hint="eastAsia"/>
          <w:szCs w:val="24"/>
          <w:rtl/>
        </w:rPr>
        <w:t>סעיף</w:t>
      </w:r>
      <w:r w:rsidR="00F433FB" w:rsidRPr="00113927">
        <w:rPr>
          <w:rFonts w:ascii="David" w:hAnsi="David"/>
          <w:szCs w:val="24"/>
          <w:rtl/>
        </w:rPr>
        <w:t xml:space="preserve"> 1.3 בקול הקורא ובמסמך יעדי המו"פ של המשרד</w:t>
      </w:r>
    </w:p>
    <w:p w:rsidR="006A55D8" w:rsidRPr="00113927" w:rsidRDefault="006A55D8" w:rsidP="00113927">
      <w:pPr>
        <w:pStyle w:val="af5"/>
        <w:numPr>
          <w:ilvl w:val="3"/>
          <w:numId w:val="242"/>
        </w:numPr>
        <w:spacing w:after="120" w:line="360" w:lineRule="auto"/>
        <w:ind w:left="2352" w:hanging="850"/>
        <w:jc w:val="both"/>
        <w:rPr>
          <w:rFonts w:ascii="David" w:hAnsi="David"/>
          <w:szCs w:val="24"/>
        </w:rPr>
      </w:pPr>
      <w:r w:rsidRPr="00113927">
        <w:rPr>
          <w:rFonts w:ascii="David" w:hAnsi="David" w:hint="eastAsia"/>
          <w:szCs w:val="24"/>
          <w:rtl/>
        </w:rPr>
        <w:t>תוצאות</w:t>
      </w:r>
      <w:r w:rsidRPr="00113927">
        <w:rPr>
          <w:rFonts w:ascii="David" w:hAnsi="David"/>
          <w:szCs w:val="24"/>
          <w:rtl/>
        </w:rPr>
        <w:t xml:space="preserve"> </w:t>
      </w:r>
      <w:r w:rsidRPr="00113927">
        <w:rPr>
          <w:rFonts w:ascii="David" w:hAnsi="David" w:hint="eastAsia"/>
          <w:szCs w:val="24"/>
          <w:rtl/>
        </w:rPr>
        <w:t>מקדימות</w:t>
      </w:r>
      <w:r w:rsidR="00A86ADB">
        <w:rPr>
          <w:rFonts w:ascii="David" w:hAnsi="David"/>
          <w:szCs w:val="24"/>
          <w:rtl/>
        </w:rPr>
        <w:t xml:space="preserve"> </w:t>
      </w:r>
    </w:p>
    <w:p w:rsidR="006A55D8" w:rsidRPr="00113927" w:rsidRDefault="006A55D8" w:rsidP="00113927">
      <w:pPr>
        <w:pStyle w:val="af5"/>
        <w:numPr>
          <w:ilvl w:val="2"/>
          <w:numId w:val="242"/>
        </w:numPr>
        <w:spacing w:after="120" w:line="360" w:lineRule="auto"/>
        <w:ind w:left="1502" w:hanging="709"/>
        <w:jc w:val="both"/>
        <w:rPr>
          <w:rFonts w:ascii="David" w:hAnsi="David"/>
          <w:b/>
          <w:bCs/>
          <w:szCs w:val="24"/>
        </w:rPr>
      </w:pPr>
      <w:r w:rsidRPr="00113927">
        <w:rPr>
          <w:rFonts w:ascii="David" w:hAnsi="David" w:hint="eastAsia"/>
          <w:b/>
          <w:bCs/>
          <w:szCs w:val="24"/>
          <w:rtl/>
        </w:rPr>
        <w:t>יישום</w:t>
      </w:r>
    </w:p>
    <w:p w:rsidR="006A55D8" w:rsidRPr="00113927" w:rsidRDefault="00EF39FD" w:rsidP="00113927">
      <w:pPr>
        <w:pStyle w:val="af5"/>
        <w:numPr>
          <w:ilvl w:val="3"/>
          <w:numId w:val="242"/>
        </w:numPr>
        <w:spacing w:after="120" w:line="360" w:lineRule="auto"/>
        <w:ind w:left="2352" w:hanging="850"/>
        <w:jc w:val="both"/>
        <w:rPr>
          <w:rFonts w:ascii="David" w:hAnsi="David"/>
          <w:szCs w:val="24"/>
        </w:rPr>
      </w:pPr>
      <w:r w:rsidRPr="00113927">
        <w:rPr>
          <w:rFonts w:ascii="David" w:hAnsi="David" w:hint="eastAsia"/>
          <w:szCs w:val="24"/>
          <w:rtl/>
        </w:rPr>
        <w:t>מסלולו</w:t>
      </w:r>
      <w:r w:rsidRPr="00113927">
        <w:rPr>
          <w:rFonts w:ascii="David" w:hAnsi="David"/>
          <w:szCs w:val="24"/>
          <w:rtl/>
        </w:rPr>
        <w:t xml:space="preserve"> </w:t>
      </w:r>
      <w:r w:rsidRPr="00113927">
        <w:rPr>
          <w:rFonts w:ascii="David" w:hAnsi="David" w:hint="eastAsia"/>
          <w:szCs w:val="24"/>
          <w:rtl/>
        </w:rPr>
        <w:t>היישום</w:t>
      </w:r>
      <w:r w:rsidRPr="00113927">
        <w:rPr>
          <w:rFonts w:ascii="David" w:hAnsi="David"/>
          <w:szCs w:val="24"/>
          <w:rtl/>
        </w:rPr>
        <w:t xml:space="preserve"> </w:t>
      </w:r>
      <w:r w:rsidRPr="00113927">
        <w:rPr>
          <w:rFonts w:ascii="David" w:hAnsi="David" w:hint="eastAsia"/>
          <w:szCs w:val="24"/>
          <w:rtl/>
        </w:rPr>
        <w:t>הפוטנציאלי</w:t>
      </w:r>
      <w:r w:rsidRPr="00113927">
        <w:rPr>
          <w:rFonts w:ascii="David" w:hAnsi="David"/>
          <w:szCs w:val="24"/>
          <w:rtl/>
        </w:rPr>
        <w:t xml:space="preserve"> </w:t>
      </w:r>
      <w:r w:rsidRPr="00113927">
        <w:rPr>
          <w:rFonts w:ascii="David" w:hAnsi="David" w:hint="eastAsia"/>
          <w:szCs w:val="24"/>
          <w:rtl/>
        </w:rPr>
        <w:t>של</w:t>
      </w:r>
      <w:r w:rsidRPr="00113927">
        <w:rPr>
          <w:rFonts w:ascii="David" w:hAnsi="David"/>
          <w:szCs w:val="24"/>
          <w:rtl/>
        </w:rPr>
        <w:t xml:space="preserve"> </w:t>
      </w:r>
      <w:r w:rsidRPr="00113927">
        <w:rPr>
          <w:rFonts w:ascii="David" w:hAnsi="David" w:hint="eastAsia"/>
          <w:szCs w:val="24"/>
          <w:rtl/>
        </w:rPr>
        <w:t>המחקר</w:t>
      </w:r>
    </w:p>
    <w:p w:rsidR="00EF39FD" w:rsidRPr="00113927" w:rsidRDefault="00EF39FD" w:rsidP="00113927">
      <w:pPr>
        <w:pStyle w:val="af5"/>
        <w:numPr>
          <w:ilvl w:val="3"/>
          <w:numId w:val="242"/>
        </w:numPr>
        <w:spacing w:after="120" w:line="360" w:lineRule="auto"/>
        <w:ind w:left="2352" w:hanging="850"/>
        <w:jc w:val="both"/>
        <w:rPr>
          <w:rFonts w:ascii="David" w:hAnsi="David"/>
          <w:szCs w:val="24"/>
        </w:rPr>
      </w:pPr>
      <w:r w:rsidRPr="00113927">
        <w:rPr>
          <w:rFonts w:ascii="David" w:hAnsi="David" w:hint="eastAsia"/>
          <w:szCs w:val="24"/>
          <w:rtl/>
        </w:rPr>
        <w:t>התועלות</w:t>
      </w:r>
      <w:r w:rsidRPr="00113927">
        <w:rPr>
          <w:rFonts w:ascii="David" w:hAnsi="David"/>
          <w:szCs w:val="24"/>
          <w:rtl/>
        </w:rPr>
        <w:t xml:space="preserve"> </w:t>
      </w:r>
      <w:r w:rsidRPr="00113927">
        <w:rPr>
          <w:rFonts w:ascii="David" w:hAnsi="David" w:hint="eastAsia"/>
          <w:szCs w:val="24"/>
          <w:rtl/>
        </w:rPr>
        <w:t>וההשפעה</w:t>
      </w:r>
      <w:r w:rsidRPr="00113927">
        <w:rPr>
          <w:rFonts w:ascii="David" w:hAnsi="David"/>
          <w:szCs w:val="24"/>
          <w:rtl/>
        </w:rPr>
        <w:t xml:space="preserve"> </w:t>
      </w:r>
      <w:r w:rsidRPr="00113927">
        <w:rPr>
          <w:rFonts w:ascii="David" w:hAnsi="David" w:hint="eastAsia"/>
          <w:szCs w:val="24"/>
          <w:rtl/>
        </w:rPr>
        <w:t>הצפויים</w:t>
      </w:r>
      <w:r w:rsidRPr="00113927">
        <w:rPr>
          <w:rFonts w:ascii="David" w:hAnsi="David"/>
          <w:szCs w:val="24"/>
          <w:rtl/>
        </w:rPr>
        <w:t xml:space="preserve"> </w:t>
      </w:r>
      <w:r w:rsidRPr="00113927">
        <w:rPr>
          <w:rFonts w:ascii="David" w:hAnsi="David" w:hint="eastAsia"/>
          <w:szCs w:val="24"/>
          <w:rtl/>
        </w:rPr>
        <w:t>מיישום</w:t>
      </w:r>
      <w:r w:rsidRPr="00113927">
        <w:rPr>
          <w:rFonts w:ascii="David" w:hAnsi="David"/>
          <w:szCs w:val="24"/>
          <w:rtl/>
        </w:rPr>
        <w:t xml:space="preserve"> </w:t>
      </w:r>
      <w:r w:rsidRPr="00113927">
        <w:rPr>
          <w:rFonts w:ascii="David" w:hAnsi="David" w:hint="eastAsia"/>
          <w:szCs w:val="24"/>
          <w:rtl/>
        </w:rPr>
        <w:t>תוצאות</w:t>
      </w:r>
      <w:r w:rsidRPr="00113927">
        <w:rPr>
          <w:rFonts w:ascii="David" w:hAnsi="David"/>
          <w:szCs w:val="24"/>
          <w:rtl/>
        </w:rPr>
        <w:t xml:space="preserve"> </w:t>
      </w:r>
      <w:r w:rsidRPr="00113927">
        <w:rPr>
          <w:rFonts w:ascii="David" w:hAnsi="David" w:hint="eastAsia"/>
          <w:szCs w:val="24"/>
          <w:rtl/>
        </w:rPr>
        <w:t>המחקר</w:t>
      </w:r>
      <w:r w:rsidRPr="00113927">
        <w:rPr>
          <w:rFonts w:ascii="David" w:hAnsi="David"/>
          <w:szCs w:val="24"/>
          <w:rtl/>
        </w:rPr>
        <w:t xml:space="preserve"> </w:t>
      </w:r>
      <w:r w:rsidRPr="00113927">
        <w:rPr>
          <w:rFonts w:ascii="David" w:hAnsi="David" w:hint="eastAsia"/>
          <w:szCs w:val="24"/>
          <w:rtl/>
        </w:rPr>
        <w:t>על</w:t>
      </w:r>
      <w:r w:rsidRPr="00113927">
        <w:rPr>
          <w:rFonts w:ascii="David" w:hAnsi="David"/>
          <w:szCs w:val="24"/>
          <w:rtl/>
        </w:rPr>
        <w:t xml:space="preserve"> </w:t>
      </w:r>
      <w:r w:rsidRPr="00113927">
        <w:rPr>
          <w:rFonts w:ascii="David" w:hAnsi="David" w:hint="eastAsia"/>
          <w:szCs w:val="24"/>
          <w:rtl/>
        </w:rPr>
        <w:t>תחומי</w:t>
      </w:r>
      <w:r w:rsidRPr="00113927">
        <w:rPr>
          <w:rFonts w:ascii="David" w:hAnsi="David"/>
          <w:szCs w:val="24"/>
          <w:rtl/>
        </w:rPr>
        <w:t xml:space="preserve"> </w:t>
      </w:r>
      <w:r w:rsidRPr="00113927">
        <w:rPr>
          <w:rFonts w:ascii="David" w:hAnsi="David" w:hint="eastAsia"/>
          <w:szCs w:val="24"/>
          <w:rtl/>
        </w:rPr>
        <w:t>העניין</w:t>
      </w:r>
      <w:r w:rsidRPr="00113927">
        <w:rPr>
          <w:rFonts w:ascii="David" w:hAnsi="David"/>
          <w:szCs w:val="24"/>
          <w:rtl/>
        </w:rPr>
        <w:t xml:space="preserve"> </w:t>
      </w:r>
      <w:r w:rsidRPr="00113927">
        <w:rPr>
          <w:rFonts w:ascii="David" w:hAnsi="David" w:hint="eastAsia"/>
          <w:szCs w:val="24"/>
          <w:rtl/>
        </w:rPr>
        <w:t>של</w:t>
      </w:r>
      <w:r w:rsidRPr="00113927">
        <w:rPr>
          <w:rFonts w:ascii="David" w:hAnsi="David"/>
          <w:szCs w:val="24"/>
          <w:rtl/>
        </w:rPr>
        <w:t xml:space="preserve"> </w:t>
      </w:r>
      <w:r w:rsidRPr="00113927">
        <w:rPr>
          <w:rFonts w:ascii="David" w:hAnsi="David" w:hint="eastAsia"/>
          <w:szCs w:val="24"/>
          <w:rtl/>
        </w:rPr>
        <w:t>המשרד</w:t>
      </w:r>
      <w:r w:rsidRPr="00113927">
        <w:rPr>
          <w:rFonts w:ascii="David" w:hAnsi="David"/>
          <w:szCs w:val="24"/>
          <w:rtl/>
        </w:rPr>
        <w:t>, כפי שמופיעים ב</w:t>
      </w:r>
      <w:r w:rsidRPr="00113927">
        <w:rPr>
          <w:rFonts w:ascii="David" w:hAnsi="David" w:hint="eastAsia"/>
          <w:szCs w:val="24"/>
          <w:rtl/>
        </w:rPr>
        <w:t>סעיף</w:t>
      </w:r>
      <w:r w:rsidRPr="00113927">
        <w:rPr>
          <w:rFonts w:ascii="David" w:hAnsi="David"/>
          <w:szCs w:val="24"/>
          <w:rtl/>
        </w:rPr>
        <w:t xml:space="preserve"> 1.3 </w:t>
      </w:r>
      <w:r w:rsidRPr="00113927">
        <w:rPr>
          <w:rFonts w:ascii="David" w:hAnsi="David" w:hint="eastAsia"/>
          <w:szCs w:val="24"/>
          <w:rtl/>
        </w:rPr>
        <w:t>בקול</w:t>
      </w:r>
      <w:r w:rsidRPr="00113927">
        <w:rPr>
          <w:rFonts w:ascii="David" w:hAnsi="David"/>
          <w:szCs w:val="24"/>
          <w:rtl/>
        </w:rPr>
        <w:t xml:space="preserve"> </w:t>
      </w:r>
      <w:r w:rsidRPr="00113927">
        <w:rPr>
          <w:rFonts w:ascii="David" w:hAnsi="David" w:hint="eastAsia"/>
          <w:szCs w:val="24"/>
          <w:rtl/>
        </w:rPr>
        <w:t>הקורא</w:t>
      </w:r>
      <w:r w:rsidRPr="00113927">
        <w:rPr>
          <w:rFonts w:ascii="David" w:hAnsi="David"/>
          <w:szCs w:val="24"/>
          <w:rtl/>
        </w:rPr>
        <w:t xml:space="preserve"> </w:t>
      </w:r>
      <w:r w:rsidRPr="00113927">
        <w:rPr>
          <w:rFonts w:ascii="David" w:hAnsi="David" w:hint="eastAsia"/>
          <w:szCs w:val="24"/>
          <w:rtl/>
        </w:rPr>
        <w:t>ובמסמך</w:t>
      </w:r>
      <w:r w:rsidRPr="00113927">
        <w:rPr>
          <w:rFonts w:ascii="David" w:hAnsi="David"/>
          <w:szCs w:val="24"/>
          <w:rtl/>
        </w:rPr>
        <w:t xml:space="preserve"> </w:t>
      </w:r>
      <w:r w:rsidRPr="00113927">
        <w:rPr>
          <w:rFonts w:ascii="David" w:hAnsi="David" w:hint="eastAsia"/>
          <w:szCs w:val="24"/>
          <w:rtl/>
        </w:rPr>
        <w:t>יעדי</w:t>
      </w:r>
      <w:r w:rsidRPr="00113927">
        <w:rPr>
          <w:rFonts w:ascii="David" w:hAnsi="David"/>
          <w:szCs w:val="24"/>
          <w:rtl/>
        </w:rPr>
        <w:t xml:space="preserve"> </w:t>
      </w:r>
      <w:r w:rsidRPr="00113927">
        <w:rPr>
          <w:rFonts w:ascii="David" w:hAnsi="David" w:hint="eastAsia"/>
          <w:szCs w:val="24"/>
          <w:rtl/>
        </w:rPr>
        <w:t>המו</w:t>
      </w:r>
      <w:r w:rsidRPr="00113927">
        <w:rPr>
          <w:rFonts w:ascii="David" w:hAnsi="David"/>
          <w:szCs w:val="24"/>
          <w:rtl/>
        </w:rPr>
        <w:t xml:space="preserve">"פ </w:t>
      </w:r>
      <w:r w:rsidRPr="00113927">
        <w:rPr>
          <w:rFonts w:ascii="David" w:hAnsi="David" w:hint="eastAsia"/>
          <w:szCs w:val="24"/>
          <w:rtl/>
        </w:rPr>
        <w:t>של</w:t>
      </w:r>
      <w:r w:rsidRPr="00113927">
        <w:rPr>
          <w:rFonts w:ascii="David" w:hAnsi="David"/>
          <w:szCs w:val="24"/>
          <w:rtl/>
        </w:rPr>
        <w:t xml:space="preserve"> </w:t>
      </w:r>
      <w:r w:rsidRPr="00113927">
        <w:rPr>
          <w:rFonts w:ascii="David" w:hAnsi="David" w:hint="eastAsia"/>
          <w:szCs w:val="24"/>
          <w:rtl/>
        </w:rPr>
        <w:t>המשרד</w:t>
      </w:r>
    </w:p>
    <w:p w:rsidR="006A55D8" w:rsidRPr="00113927" w:rsidRDefault="00EF39FD" w:rsidP="00113927">
      <w:pPr>
        <w:pStyle w:val="af5"/>
        <w:numPr>
          <w:ilvl w:val="3"/>
          <w:numId w:val="242"/>
        </w:numPr>
        <w:spacing w:after="120" w:line="360" w:lineRule="auto"/>
        <w:ind w:left="2352" w:hanging="850"/>
        <w:jc w:val="both"/>
        <w:rPr>
          <w:rFonts w:ascii="David" w:hAnsi="David"/>
          <w:szCs w:val="24"/>
        </w:rPr>
      </w:pPr>
      <w:r w:rsidRPr="00113927">
        <w:rPr>
          <w:rFonts w:ascii="David" w:hAnsi="David" w:hint="eastAsia"/>
          <w:szCs w:val="24"/>
          <w:rtl/>
        </w:rPr>
        <w:t>פוטנציאל</w:t>
      </w:r>
      <w:r w:rsidRPr="00113927">
        <w:rPr>
          <w:rFonts w:ascii="David" w:hAnsi="David"/>
          <w:szCs w:val="24"/>
          <w:rtl/>
        </w:rPr>
        <w:t xml:space="preserve"> </w:t>
      </w:r>
      <w:r w:rsidRPr="00113927">
        <w:rPr>
          <w:rFonts w:ascii="David" w:hAnsi="David" w:hint="eastAsia"/>
          <w:szCs w:val="24"/>
          <w:rtl/>
        </w:rPr>
        <w:t>השפעה</w:t>
      </w:r>
      <w:r w:rsidRPr="00113927">
        <w:rPr>
          <w:rFonts w:ascii="David" w:hAnsi="David"/>
          <w:szCs w:val="24"/>
          <w:rtl/>
        </w:rPr>
        <w:t xml:space="preserve"> </w:t>
      </w:r>
      <w:r w:rsidRPr="00113927">
        <w:rPr>
          <w:rFonts w:ascii="David" w:hAnsi="David" w:hint="eastAsia"/>
          <w:szCs w:val="24"/>
          <w:rtl/>
        </w:rPr>
        <w:t>טכנו</w:t>
      </w:r>
      <w:r w:rsidRPr="00113927">
        <w:rPr>
          <w:rFonts w:ascii="David" w:hAnsi="David"/>
          <w:szCs w:val="24"/>
          <w:rtl/>
        </w:rPr>
        <w:t>-כלכלי</w:t>
      </w:r>
    </w:p>
    <w:p w:rsidR="006A55D8" w:rsidRPr="00113927" w:rsidRDefault="00EF39FD" w:rsidP="00113927">
      <w:pPr>
        <w:pStyle w:val="af5"/>
        <w:numPr>
          <w:ilvl w:val="3"/>
          <w:numId w:val="242"/>
        </w:numPr>
        <w:spacing w:after="120" w:line="360" w:lineRule="auto"/>
        <w:ind w:left="2352" w:hanging="850"/>
        <w:jc w:val="both"/>
        <w:rPr>
          <w:rFonts w:ascii="David" w:hAnsi="David"/>
          <w:szCs w:val="24"/>
        </w:rPr>
      </w:pPr>
      <w:r w:rsidRPr="00113927">
        <w:rPr>
          <w:rFonts w:ascii="David" w:hAnsi="David" w:hint="eastAsia"/>
          <w:szCs w:val="24"/>
          <w:rtl/>
        </w:rPr>
        <w:t>פוטנציאל</w:t>
      </w:r>
      <w:r w:rsidRPr="00113927">
        <w:rPr>
          <w:rFonts w:ascii="David" w:hAnsi="David"/>
          <w:szCs w:val="24"/>
          <w:rtl/>
        </w:rPr>
        <w:t xml:space="preserve"> </w:t>
      </w:r>
      <w:r w:rsidRPr="00113927">
        <w:rPr>
          <w:rFonts w:ascii="David" w:hAnsi="David" w:hint="eastAsia"/>
          <w:szCs w:val="24"/>
          <w:rtl/>
        </w:rPr>
        <w:t>השפעה</w:t>
      </w:r>
      <w:r w:rsidRPr="00113927">
        <w:rPr>
          <w:rFonts w:ascii="David" w:hAnsi="David"/>
          <w:szCs w:val="24"/>
          <w:rtl/>
        </w:rPr>
        <w:t xml:space="preserve"> </w:t>
      </w:r>
      <w:r w:rsidRPr="00113927">
        <w:rPr>
          <w:rFonts w:ascii="David" w:hAnsi="David" w:hint="eastAsia"/>
          <w:szCs w:val="24"/>
          <w:rtl/>
        </w:rPr>
        <w:t>סביבתי</w:t>
      </w:r>
      <w:r w:rsidRPr="00113927">
        <w:rPr>
          <w:rFonts w:ascii="David" w:hAnsi="David"/>
          <w:szCs w:val="24"/>
          <w:rtl/>
        </w:rPr>
        <w:t xml:space="preserve"> </w:t>
      </w:r>
      <w:r w:rsidRPr="00113927">
        <w:rPr>
          <w:rFonts w:ascii="David" w:hAnsi="David" w:hint="eastAsia"/>
          <w:szCs w:val="24"/>
          <w:rtl/>
        </w:rPr>
        <w:t>ו</w:t>
      </w:r>
      <w:r w:rsidRPr="00113927">
        <w:rPr>
          <w:rFonts w:ascii="David" w:hAnsi="David"/>
          <w:szCs w:val="24"/>
          <w:rtl/>
        </w:rPr>
        <w:t xml:space="preserve">/או </w:t>
      </w:r>
      <w:r w:rsidRPr="00113927">
        <w:rPr>
          <w:rFonts w:ascii="David" w:hAnsi="David" w:hint="eastAsia"/>
          <w:szCs w:val="24"/>
          <w:rtl/>
        </w:rPr>
        <w:t>חברתי</w:t>
      </w:r>
    </w:p>
    <w:p w:rsidR="006A55D8" w:rsidRPr="00113927" w:rsidRDefault="00ED693A" w:rsidP="00113927">
      <w:pPr>
        <w:pStyle w:val="af5"/>
        <w:numPr>
          <w:ilvl w:val="2"/>
          <w:numId w:val="242"/>
        </w:numPr>
        <w:spacing w:after="120" w:line="360" w:lineRule="auto"/>
        <w:ind w:left="1502" w:hanging="709"/>
        <w:jc w:val="both"/>
        <w:rPr>
          <w:rFonts w:ascii="David" w:hAnsi="David"/>
          <w:b/>
          <w:bCs/>
          <w:szCs w:val="24"/>
        </w:rPr>
      </w:pPr>
      <w:r w:rsidRPr="00113927">
        <w:rPr>
          <w:rFonts w:ascii="David" w:hAnsi="David" w:hint="eastAsia"/>
          <w:b/>
          <w:bCs/>
          <w:szCs w:val="24"/>
          <w:rtl/>
        </w:rPr>
        <w:t>תכנית</w:t>
      </w:r>
      <w:r w:rsidRPr="00113927">
        <w:rPr>
          <w:rFonts w:ascii="David" w:hAnsi="David"/>
          <w:b/>
          <w:bCs/>
          <w:szCs w:val="24"/>
          <w:rtl/>
        </w:rPr>
        <w:t xml:space="preserve"> </w:t>
      </w:r>
      <w:r w:rsidRPr="00113927">
        <w:rPr>
          <w:rFonts w:ascii="David" w:hAnsi="David" w:hint="eastAsia"/>
          <w:b/>
          <w:bCs/>
          <w:szCs w:val="24"/>
          <w:rtl/>
        </w:rPr>
        <w:t>העבודה</w:t>
      </w:r>
    </w:p>
    <w:p w:rsidR="00ED693A" w:rsidRPr="00113927" w:rsidRDefault="00ED693A" w:rsidP="00113927">
      <w:pPr>
        <w:pStyle w:val="af5"/>
        <w:numPr>
          <w:ilvl w:val="3"/>
          <w:numId w:val="242"/>
        </w:numPr>
        <w:spacing w:after="120" w:line="360" w:lineRule="auto"/>
        <w:ind w:left="2352" w:hanging="850"/>
        <w:jc w:val="both"/>
        <w:rPr>
          <w:rFonts w:ascii="David" w:hAnsi="David"/>
          <w:szCs w:val="24"/>
        </w:rPr>
      </w:pPr>
      <w:r w:rsidRPr="00113927">
        <w:rPr>
          <w:rFonts w:ascii="David" w:hAnsi="David" w:hint="eastAsia"/>
          <w:szCs w:val="24"/>
          <w:rtl/>
        </w:rPr>
        <w:t>ת</w:t>
      </w:r>
      <w:r w:rsidR="001C4658">
        <w:rPr>
          <w:rFonts w:ascii="David" w:hAnsi="David" w:hint="cs"/>
          <w:szCs w:val="24"/>
          <w:rtl/>
        </w:rPr>
        <w:t>י</w:t>
      </w:r>
      <w:r w:rsidRPr="00113927">
        <w:rPr>
          <w:rFonts w:ascii="David" w:hAnsi="David" w:hint="eastAsia"/>
          <w:szCs w:val="24"/>
          <w:rtl/>
        </w:rPr>
        <w:t>אור</w:t>
      </w:r>
      <w:r w:rsidRPr="00113927">
        <w:rPr>
          <w:rFonts w:ascii="David" w:hAnsi="David"/>
          <w:szCs w:val="24"/>
          <w:rtl/>
        </w:rPr>
        <w:t xml:space="preserve"> </w:t>
      </w:r>
      <w:r w:rsidRPr="00113927">
        <w:rPr>
          <w:rFonts w:ascii="David" w:hAnsi="David" w:hint="eastAsia"/>
          <w:szCs w:val="24"/>
          <w:rtl/>
        </w:rPr>
        <w:t>של</w:t>
      </w:r>
      <w:r w:rsidRPr="00113927">
        <w:rPr>
          <w:rFonts w:ascii="David" w:hAnsi="David"/>
          <w:szCs w:val="24"/>
          <w:rtl/>
        </w:rPr>
        <w:t xml:space="preserve"> </w:t>
      </w:r>
      <w:r w:rsidRPr="00113927">
        <w:rPr>
          <w:rFonts w:ascii="David" w:hAnsi="David" w:hint="eastAsia"/>
          <w:szCs w:val="24"/>
          <w:rtl/>
        </w:rPr>
        <w:t>שלבי</w:t>
      </w:r>
      <w:r w:rsidRPr="00113927">
        <w:rPr>
          <w:rFonts w:ascii="David" w:hAnsi="David"/>
          <w:szCs w:val="24"/>
          <w:rtl/>
        </w:rPr>
        <w:t xml:space="preserve"> </w:t>
      </w:r>
      <w:r w:rsidRPr="00113927">
        <w:rPr>
          <w:rFonts w:ascii="David" w:hAnsi="David" w:hint="eastAsia"/>
          <w:szCs w:val="24"/>
          <w:rtl/>
        </w:rPr>
        <w:t>המחקר</w:t>
      </w:r>
      <w:r w:rsidR="00D64593" w:rsidRPr="00113927">
        <w:rPr>
          <w:rFonts w:ascii="David" w:hAnsi="David"/>
          <w:szCs w:val="24"/>
          <w:rtl/>
        </w:rPr>
        <w:t xml:space="preserve">, </w:t>
      </w:r>
      <w:r w:rsidR="00D64593" w:rsidRPr="00113927">
        <w:rPr>
          <w:rFonts w:ascii="David" w:hAnsi="David" w:hint="eastAsia"/>
          <w:szCs w:val="24"/>
          <w:rtl/>
        </w:rPr>
        <w:t>תוצרים</w:t>
      </w:r>
      <w:r w:rsidRPr="00113927">
        <w:rPr>
          <w:rFonts w:ascii="David" w:hAnsi="David"/>
          <w:szCs w:val="24"/>
          <w:rtl/>
        </w:rPr>
        <w:t xml:space="preserve"> ומשך הזמן עבור כל שלב (במחקרים </w:t>
      </w:r>
      <w:r w:rsidRPr="00113927">
        <w:rPr>
          <w:rFonts w:ascii="David" w:hAnsi="David" w:hint="eastAsia"/>
          <w:szCs w:val="24"/>
          <w:rtl/>
        </w:rPr>
        <w:t>הכוללים</w:t>
      </w:r>
      <w:r w:rsidRPr="00113927">
        <w:rPr>
          <w:rFonts w:ascii="David" w:hAnsi="David"/>
          <w:szCs w:val="24"/>
          <w:rtl/>
        </w:rPr>
        <w:t xml:space="preserve"> </w:t>
      </w:r>
      <w:r w:rsidRPr="00113927">
        <w:rPr>
          <w:rFonts w:ascii="David" w:hAnsi="David" w:hint="eastAsia"/>
          <w:szCs w:val="24"/>
          <w:rtl/>
        </w:rPr>
        <w:t>שת</w:t>
      </w:r>
      <w:r w:rsidRPr="00113927">
        <w:rPr>
          <w:rFonts w:ascii="David" w:hAnsi="David"/>
          <w:szCs w:val="24"/>
          <w:rtl/>
        </w:rPr>
        <w:t>"</w:t>
      </w:r>
      <w:r w:rsidRPr="00113927">
        <w:rPr>
          <w:rFonts w:ascii="David" w:hAnsi="David" w:hint="eastAsia"/>
          <w:szCs w:val="24"/>
          <w:rtl/>
        </w:rPr>
        <w:t>פ</w:t>
      </w:r>
      <w:r w:rsidRPr="00113927">
        <w:rPr>
          <w:rFonts w:ascii="David" w:hAnsi="David"/>
          <w:szCs w:val="24"/>
          <w:rtl/>
        </w:rPr>
        <w:t xml:space="preserve"> </w:t>
      </w:r>
      <w:r w:rsidRPr="00113927">
        <w:rPr>
          <w:rFonts w:ascii="David" w:hAnsi="David" w:hint="eastAsia"/>
          <w:szCs w:val="24"/>
          <w:rtl/>
        </w:rPr>
        <w:t>בין</w:t>
      </w:r>
      <w:r w:rsidRPr="00113927">
        <w:rPr>
          <w:rFonts w:ascii="David" w:hAnsi="David"/>
          <w:szCs w:val="24"/>
          <w:rtl/>
        </w:rPr>
        <w:t xml:space="preserve"> </w:t>
      </w:r>
      <w:r w:rsidRPr="00113927">
        <w:rPr>
          <w:rFonts w:ascii="David" w:hAnsi="David" w:hint="eastAsia"/>
          <w:szCs w:val="24"/>
          <w:rtl/>
        </w:rPr>
        <w:t>חוקרים</w:t>
      </w:r>
      <w:r w:rsidRPr="00113927">
        <w:rPr>
          <w:rFonts w:ascii="David" w:hAnsi="David"/>
          <w:szCs w:val="24"/>
          <w:rtl/>
        </w:rPr>
        <w:t xml:space="preserve"> </w:t>
      </w:r>
      <w:r w:rsidRPr="00113927">
        <w:rPr>
          <w:rFonts w:ascii="David" w:hAnsi="David" w:hint="eastAsia"/>
          <w:szCs w:val="24"/>
          <w:rtl/>
        </w:rPr>
        <w:t>שונים</w:t>
      </w:r>
      <w:r w:rsidRPr="00113927">
        <w:rPr>
          <w:rFonts w:ascii="David" w:hAnsi="David"/>
          <w:szCs w:val="24"/>
          <w:rtl/>
        </w:rPr>
        <w:t xml:space="preserve">, </w:t>
      </w:r>
      <w:r w:rsidRPr="00113927">
        <w:rPr>
          <w:rFonts w:ascii="David" w:hAnsi="David" w:hint="eastAsia"/>
          <w:szCs w:val="24"/>
          <w:rtl/>
        </w:rPr>
        <w:t>יש</w:t>
      </w:r>
      <w:r w:rsidRPr="00113927">
        <w:rPr>
          <w:rFonts w:ascii="David" w:hAnsi="David"/>
          <w:szCs w:val="24"/>
          <w:rtl/>
        </w:rPr>
        <w:t xml:space="preserve"> </w:t>
      </w:r>
      <w:r w:rsidRPr="00113927">
        <w:rPr>
          <w:rFonts w:ascii="David" w:hAnsi="David" w:hint="eastAsia"/>
          <w:szCs w:val="24"/>
          <w:rtl/>
        </w:rPr>
        <w:t>לציין</w:t>
      </w:r>
      <w:r w:rsidRPr="00113927">
        <w:rPr>
          <w:rFonts w:ascii="David" w:hAnsi="David"/>
          <w:szCs w:val="24"/>
          <w:rtl/>
        </w:rPr>
        <w:t xml:space="preserve"> </w:t>
      </w:r>
      <w:r w:rsidRPr="00113927">
        <w:rPr>
          <w:rFonts w:ascii="David" w:hAnsi="David" w:hint="eastAsia"/>
          <w:szCs w:val="24"/>
          <w:rtl/>
        </w:rPr>
        <w:t>את</w:t>
      </w:r>
      <w:r w:rsidRPr="00113927">
        <w:rPr>
          <w:rFonts w:ascii="David" w:hAnsi="David"/>
          <w:szCs w:val="24"/>
          <w:rtl/>
        </w:rPr>
        <w:t xml:space="preserve"> </w:t>
      </w:r>
      <w:r w:rsidRPr="00113927">
        <w:rPr>
          <w:rFonts w:ascii="David" w:hAnsi="David" w:hint="eastAsia"/>
          <w:szCs w:val="24"/>
          <w:rtl/>
        </w:rPr>
        <w:t>זהות</w:t>
      </w:r>
      <w:r w:rsidRPr="00113927">
        <w:rPr>
          <w:rFonts w:ascii="David" w:hAnsi="David"/>
          <w:szCs w:val="24"/>
          <w:rtl/>
        </w:rPr>
        <w:t xml:space="preserve"> </w:t>
      </w:r>
      <w:r w:rsidRPr="00113927">
        <w:rPr>
          <w:rFonts w:ascii="David" w:hAnsi="David" w:hint="eastAsia"/>
          <w:szCs w:val="24"/>
          <w:rtl/>
        </w:rPr>
        <w:t>המבצע</w:t>
      </w:r>
      <w:r w:rsidRPr="00113927">
        <w:rPr>
          <w:rFonts w:ascii="David" w:hAnsi="David"/>
          <w:szCs w:val="24"/>
          <w:rtl/>
        </w:rPr>
        <w:t xml:space="preserve"> </w:t>
      </w:r>
      <w:r w:rsidRPr="00113927">
        <w:rPr>
          <w:rFonts w:ascii="David" w:hAnsi="David" w:hint="eastAsia"/>
          <w:szCs w:val="24"/>
          <w:rtl/>
        </w:rPr>
        <w:t>של</w:t>
      </w:r>
      <w:r w:rsidRPr="00113927">
        <w:rPr>
          <w:rFonts w:ascii="David" w:hAnsi="David"/>
          <w:szCs w:val="24"/>
          <w:rtl/>
        </w:rPr>
        <w:t xml:space="preserve"> </w:t>
      </w:r>
      <w:r w:rsidRPr="00113927">
        <w:rPr>
          <w:rFonts w:ascii="David" w:hAnsi="David" w:hint="eastAsia"/>
          <w:szCs w:val="24"/>
          <w:rtl/>
        </w:rPr>
        <w:t>כל</w:t>
      </w:r>
      <w:r w:rsidRPr="00113927">
        <w:rPr>
          <w:rFonts w:ascii="David" w:hAnsi="David"/>
          <w:szCs w:val="24"/>
          <w:rtl/>
        </w:rPr>
        <w:t xml:space="preserve"> </w:t>
      </w:r>
      <w:r w:rsidRPr="00113927">
        <w:rPr>
          <w:rFonts w:ascii="David" w:hAnsi="David" w:hint="eastAsia"/>
          <w:szCs w:val="24"/>
          <w:rtl/>
        </w:rPr>
        <w:t>שלב</w:t>
      </w:r>
      <w:r w:rsidRPr="00113927">
        <w:rPr>
          <w:rFonts w:ascii="David" w:hAnsi="David"/>
          <w:szCs w:val="24"/>
          <w:rtl/>
        </w:rPr>
        <w:t xml:space="preserve"> </w:t>
      </w:r>
      <w:r w:rsidRPr="00113927">
        <w:rPr>
          <w:rFonts w:ascii="David" w:hAnsi="David" w:hint="eastAsia"/>
          <w:szCs w:val="24"/>
          <w:rtl/>
        </w:rPr>
        <w:t>במחקר</w:t>
      </w:r>
      <w:r w:rsidRPr="00113927">
        <w:rPr>
          <w:rFonts w:ascii="David" w:hAnsi="David"/>
          <w:szCs w:val="24"/>
          <w:rtl/>
        </w:rPr>
        <w:t>).</w:t>
      </w:r>
    </w:p>
    <w:p w:rsidR="00ED693A" w:rsidRPr="00113927" w:rsidRDefault="00ED693A" w:rsidP="00113927">
      <w:pPr>
        <w:pStyle w:val="af5"/>
        <w:numPr>
          <w:ilvl w:val="3"/>
          <w:numId w:val="242"/>
        </w:numPr>
        <w:spacing w:after="120" w:line="360" w:lineRule="auto"/>
        <w:ind w:left="2352" w:hanging="850"/>
        <w:jc w:val="both"/>
        <w:rPr>
          <w:rFonts w:ascii="David" w:hAnsi="David"/>
          <w:szCs w:val="24"/>
        </w:rPr>
      </w:pPr>
      <w:r w:rsidRPr="00113927">
        <w:rPr>
          <w:rFonts w:ascii="David" w:hAnsi="David" w:hint="eastAsia"/>
          <w:szCs w:val="24"/>
          <w:rtl/>
        </w:rPr>
        <w:t>פירוט</w:t>
      </w:r>
      <w:r w:rsidRPr="00113927">
        <w:rPr>
          <w:rFonts w:ascii="David" w:hAnsi="David"/>
          <w:szCs w:val="24"/>
          <w:rtl/>
        </w:rPr>
        <w:t xml:space="preserve"> </w:t>
      </w:r>
      <w:r w:rsidRPr="00113927">
        <w:rPr>
          <w:rFonts w:ascii="David" w:hAnsi="David" w:hint="eastAsia"/>
          <w:szCs w:val="24"/>
          <w:rtl/>
        </w:rPr>
        <w:t>של</w:t>
      </w:r>
      <w:r w:rsidRPr="00113927">
        <w:rPr>
          <w:rFonts w:ascii="David" w:hAnsi="David"/>
          <w:szCs w:val="24"/>
          <w:rtl/>
        </w:rPr>
        <w:t xml:space="preserve"> </w:t>
      </w:r>
      <w:r w:rsidRPr="00113927">
        <w:rPr>
          <w:rFonts w:ascii="David" w:hAnsi="David" w:hint="eastAsia"/>
          <w:szCs w:val="24"/>
          <w:rtl/>
        </w:rPr>
        <w:t>התקציב</w:t>
      </w:r>
      <w:r w:rsidRPr="00113927">
        <w:rPr>
          <w:rFonts w:ascii="David" w:hAnsi="David"/>
          <w:szCs w:val="24"/>
          <w:rtl/>
        </w:rPr>
        <w:t xml:space="preserve"> </w:t>
      </w:r>
      <w:r w:rsidRPr="00113927">
        <w:rPr>
          <w:rFonts w:ascii="David" w:hAnsi="David" w:hint="eastAsia"/>
          <w:szCs w:val="24"/>
          <w:rtl/>
        </w:rPr>
        <w:t>הנדרש</w:t>
      </w:r>
      <w:r w:rsidRPr="00113927">
        <w:rPr>
          <w:rFonts w:ascii="David" w:hAnsi="David"/>
          <w:szCs w:val="24"/>
          <w:rtl/>
        </w:rPr>
        <w:t xml:space="preserve"> </w:t>
      </w:r>
      <w:r w:rsidRPr="00113927">
        <w:rPr>
          <w:rFonts w:ascii="David" w:hAnsi="David" w:hint="eastAsia"/>
          <w:szCs w:val="24"/>
          <w:rtl/>
        </w:rPr>
        <w:t>עבור</w:t>
      </w:r>
      <w:r w:rsidRPr="00113927">
        <w:rPr>
          <w:rFonts w:ascii="David" w:hAnsi="David"/>
          <w:szCs w:val="24"/>
          <w:rtl/>
        </w:rPr>
        <w:t xml:space="preserve"> </w:t>
      </w:r>
      <w:r w:rsidRPr="00113927">
        <w:rPr>
          <w:rFonts w:ascii="David" w:hAnsi="David" w:hint="eastAsia"/>
          <w:szCs w:val="24"/>
          <w:rtl/>
        </w:rPr>
        <w:t>כל</w:t>
      </w:r>
      <w:r w:rsidRPr="00113927">
        <w:rPr>
          <w:rFonts w:ascii="David" w:hAnsi="David"/>
          <w:szCs w:val="24"/>
          <w:rtl/>
        </w:rPr>
        <w:t xml:space="preserve"> </w:t>
      </w:r>
      <w:r w:rsidRPr="00113927">
        <w:rPr>
          <w:rFonts w:ascii="David" w:hAnsi="David" w:hint="eastAsia"/>
          <w:szCs w:val="24"/>
          <w:rtl/>
        </w:rPr>
        <w:t>שלב</w:t>
      </w:r>
    </w:p>
    <w:p w:rsidR="006A55D8" w:rsidRPr="00113927" w:rsidRDefault="006A55D8" w:rsidP="00113927">
      <w:pPr>
        <w:pStyle w:val="af5"/>
        <w:numPr>
          <w:ilvl w:val="3"/>
          <w:numId w:val="242"/>
        </w:numPr>
        <w:spacing w:after="120" w:line="360" w:lineRule="auto"/>
        <w:ind w:left="2352" w:hanging="850"/>
        <w:jc w:val="both"/>
        <w:rPr>
          <w:rFonts w:ascii="David" w:hAnsi="David"/>
          <w:szCs w:val="24"/>
        </w:rPr>
      </w:pPr>
      <w:r w:rsidRPr="00113927">
        <w:rPr>
          <w:rFonts w:ascii="David" w:hAnsi="David" w:hint="eastAsia"/>
          <w:szCs w:val="24"/>
          <w:rtl/>
        </w:rPr>
        <w:t>סיכונים</w:t>
      </w:r>
      <w:r w:rsidRPr="00113927">
        <w:rPr>
          <w:rFonts w:ascii="David" w:hAnsi="David"/>
          <w:szCs w:val="24"/>
          <w:rtl/>
        </w:rPr>
        <w:t xml:space="preserve"> </w:t>
      </w:r>
      <w:r w:rsidRPr="00113927">
        <w:rPr>
          <w:rFonts w:ascii="David" w:hAnsi="David" w:hint="eastAsia"/>
          <w:szCs w:val="24"/>
          <w:rtl/>
        </w:rPr>
        <w:t>בתכנית</w:t>
      </w:r>
      <w:r w:rsidRPr="00113927">
        <w:rPr>
          <w:rFonts w:ascii="David" w:hAnsi="David"/>
          <w:szCs w:val="24"/>
          <w:rtl/>
        </w:rPr>
        <w:t xml:space="preserve"> </w:t>
      </w:r>
      <w:r w:rsidRPr="00113927">
        <w:rPr>
          <w:rFonts w:ascii="David" w:hAnsi="David" w:hint="eastAsia"/>
          <w:szCs w:val="24"/>
          <w:rtl/>
        </w:rPr>
        <w:t>העבודה</w:t>
      </w:r>
    </w:p>
    <w:p w:rsidR="006A55D8" w:rsidRPr="00113927" w:rsidRDefault="006A55D8" w:rsidP="00113927">
      <w:pPr>
        <w:pStyle w:val="af5"/>
        <w:numPr>
          <w:ilvl w:val="3"/>
          <w:numId w:val="242"/>
        </w:numPr>
        <w:spacing w:after="120" w:line="360" w:lineRule="auto"/>
        <w:ind w:left="2352" w:hanging="850"/>
        <w:jc w:val="both"/>
        <w:rPr>
          <w:rFonts w:ascii="David" w:hAnsi="David"/>
          <w:szCs w:val="24"/>
        </w:rPr>
      </w:pPr>
      <w:r w:rsidRPr="00113927">
        <w:rPr>
          <w:rFonts w:ascii="David" w:hAnsi="David" w:hint="eastAsia"/>
          <w:szCs w:val="24"/>
          <w:rtl/>
        </w:rPr>
        <w:t>דרכי</w:t>
      </w:r>
      <w:r w:rsidRPr="00113927">
        <w:rPr>
          <w:rFonts w:ascii="David" w:hAnsi="David"/>
          <w:szCs w:val="24"/>
          <w:rtl/>
        </w:rPr>
        <w:t xml:space="preserve"> </w:t>
      </w:r>
      <w:r w:rsidRPr="00113927">
        <w:rPr>
          <w:rFonts w:ascii="David" w:hAnsi="David" w:hint="eastAsia"/>
          <w:szCs w:val="24"/>
          <w:rtl/>
        </w:rPr>
        <w:t>התמודדות</w:t>
      </w:r>
    </w:p>
    <w:p w:rsidR="006A55D8" w:rsidRPr="00113927" w:rsidRDefault="006A55D8" w:rsidP="00113927">
      <w:pPr>
        <w:pStyle w:val="af5"/>
        <w:numPr>
          <w:ilvl w:val="2"/>
          <w:numId w:val="242"/>
        </w:numPr>
        <w:spacing w:after="120" w:line="360" w:lineRule="auto"/>
        <w:ind w:left="1502" w:hanging="709"/>
        <w:jc w:val="both"/>
        <w:rPr>
          <w:rFonts w:ascii="David" w:hAnsi="David"/>
          <w:b/>
          <w:bCs/>
          <w:szCs w:val="24"/>
        </w:rPr>
      </w:pPr>
      <w:r w:rsidRPr="00113927">
        <w:rPr>
          <w:rFonts w:ascii="David" w:hAnsi="David" w:hint="eastAsia"/>
          <w:b/>
          <w:bCs/>
          <w:szCs w:val="24"/>
          <w:rtl/>
        </w:rPr>
        <w:t>המציע</w:t>
      </w:r>
    </w:p>
    <w:p w:rsidR="003F0B0D" w:rsidRPr="00113927" w:rsidRDefault="003F0B0D" w:rsidP="00113927">
      <w:pPr>
        <w:pStyle w:val="af5"/>
        <w:numPr>
          <w:ilvl w:val="3"/>
          <w:numId w:val="242"/>
        </w:numPr>
        <w:spacing w:after="120" w:line="360" w:lineRule="auto"/>
        <w:ind w:left="2352" w:hanging="850"/>
        <w:jc w:val="both"/>
        <w:rPr>
          <w:rFonts w:ascii="David" w:hAnsi="David"/>
          <w:szCs w:val="24"/>
        </w:rPr>
      </w:pPr>
      <w:r w:rsidRPr="00113927">
        <w:rPr>
          <w:rFonts w:ascii="David" w:hAnsi="David"/>
          <w:szCs w:val="24"/>
          <w:rtl/>
        </w:rPr>
        <w:t>יש לציין את כל החוקרים ומוסדות המחקר ה</w:t>
      </w:r>
      <w:r w:rsidRPr="00113927">
        <w:rPr>
          <w:rFonts w:ascii="David" w:hAnsi="David" w:hint="eastAsia"/>
          <w:szCs w:val="24"/>
          <w:rtl/>
        </w:rPr>
        <w:t>צפויים</w:t>
      </w:r>
      <w:r w:rsidRPr="00113927">
        <w:rPr>
          <w:rFonts w:ascii="David" w:hAnsi="David"/>
          <w:szCs w:val="24"/>
          <w:rtl/>
        </w:rPr>
        <w:t xml:space="preserve"> </w:t>
      </w:r>
      <w:r w:rsidRPr="00113927">
        <w:rPr>
          <w:rFonts w:ascii="David" w:hAnsi="David" w:hint="eastAsia"/>
          <w:szCs w:val="24"/>
          <w:rtl/>
        </w:rPr>
        <w:t>להיות</w:t>
      </w:r>
      <w:r w:rsidRPr="00113927">
        <w:rPr>
          <w:rFonts w:ascii="David" w:hAnsi="David"/>
          <w:szCs w:val="24"/>
          <w:rtl/>
        </w:rPr>
        <w:t xml:space="preserve"> </w:t>
      </w:r>
      <w:r w:rsidRPr="00113927">
        <w:rPr>
          <w:rFonts w:ascii="David" w:hAnsi="David" w:hint="eastAsia"/>
          <w:szCs w:val="24"/>
          <w:rtl/>
        </w:rPr>
        <w:t>מעורבים</w:t>
      </w:r>
      <w:r w:rsidRPr="00113927">
        <w:rPr>
          <w:rFonts w:ascii="David" w:hAnsi="David"/>
          <w:szCs w:val="24"/>
          <w:rtl/>
        </w:rPr>
        <w:t xml:space="preserve"> </w:t>
      </w:r>
      <w:r w:rsidRPr="00113927">
        <w:rPr>
          <w:rFonts w:ascii="David" w:hAnsi="David" w:hint="eastAsia"/>
          <w:szCs w:val="24"/>
          <w:rtl/>
        </w:rPr>
        <w:t>במחקר</w:t>
      </w:r>
    </w:p>
    <w:p w:rsidR="006A55D8" w:rsidRPr="00113927" w:rsidRDefault="006A55D8" w:rsidP="00113927">
      <w:pPr>
        <w:pStyle w:val="af5"/>
        <w:numPr>
          <w:ilvl w:val="3"/>
          <w:numId w:val="242"/>
        </w:numPr>
        <w:spacing w:after="120" w:line="360" w:lineRule="auto"/>
        <w:ind w:left="2352" w:hanging="850"/>
        <w:jc w:val="both"/>
        <w:rPr>
          <w:rFonts w:ascii="David" w:hAnsi="David"/>
          <w:szCs w:val="24"/>
        </w:rPr>
      </w:pPr>
      <w:r w:rsidRPr="00113927">
        <w:rPr>
          <w:rFonts w:ascii="David" w:hAnsi="David" w:hint="eastAsia"/>
          <w:szCs w:val="24"/>
          <w:rtl/>
        </w:rPr>
        <w:t>מנהלי</w:t>
      </w:r>
      <w:r w:rsidRPr="00113927">
        <w:rPr>
          <w:rFonts w:ascii="David" w:hAnsi="David"/>
          <w:szCs w:val="24"/>
          <w:rtl/>
        </w:rPr>
        <w:t xml:space="preserve"> </w:t>
      </w:r>
      <w:r w:rsidRPr="00113927">
        <w:rPr>
          <w:rFonts w:ascii="David" w:hAnsi="David" w:hint="eastAsia"/>
          <w:szCs w:val="24"/>
          <w:rtl/>
        </w:rPr>
        <w:t>התכנית</w:t>
      </w:r>
    </w:p>
    <w:p w:rsidR="006A55D8" w:rsidRPr="00113927" w:rsidRDefault="006A55D8" w:rsidP="00113927">
      <w:pPr>
        <w:pStyle w:val="af5"/>
        <w:numPr>
          <w:ilvl w:val="3"/>
          <w:numId w:val="242"/>
        </w:numPr>
        <w:spacing w:after="120" w:line="360" w:lineRule="auto"/>
        <w:ind w:left="2352" w:hanging="850"/>
        <w:jc w:val="both"/>
        <w:rPr>
          <w:rFonts w:ascii="David" w:hAnsi="David"/>
          <w:szCs w:val="24"/>
        </w:rPr>
      </w:pPr>
      <w:r w:rsidRPr="00113927">
        <w:rPr>
          <w:rFonts w:ascii="David" w:hAnsi="David" w:hint="eastAsia"/>
          <w:szCs w:val="24"/>
          <w:rtl/>
        </w:rPr>
        <w:t>מבצעי</w:t>
      </w:r>
      <w:r w:rsidRPr="00113927">
        <w:rPr>
          <w:rFonts w:ascii="David" w:hAnsi="David"/>
          <w:szCs w:val="24"/>
          <w:rtl/>
        </w:rPr>
        <w:t xml:space="preserve"> </w:t>
      </w:r>
      <w:r w:rsidRPr="00113927">
        <w:rPr>
          <w:rFonts w:ascii="David" w:hAnsi="David" w:hint="eastAsia"/>
          <w:szCs w:val="24"/>
          <w:rtl/>
        </w:rPr>
        <w:t>התכנית</w:t>
      </w:r>
    </w:p>
    <w:p w:rsidR="006A55D8" w:rsidRPr="00113927" w:rsidRDefault="006A55D8" w:rsidP="00113927">
      <w:pPr>
        <w:pStyle w:val="af5"/>
        <w:numPr>
          <w:ilvl w:val="3"/>
          <w:numId w:val="242"/>
        </w:numPr>
        <w:spacing w:after="120" w:line="360" w:lineRule="auto"/>
        <w:ind w:left="2352" w:hanging="850"/>
        <w:jc w:val="both"/>
        <w:rPr>
          <w:rFonts w:ascii="David" w:hAnsi="David"/>
          <w:szCs w:val="24"/>
        </w:rPr>
      </w:pPr>
      <w:r w:rsidRPr="00113927">
        <w:rPr>
          <w:rFonts w:ascii="David" w:hAnsi="David" w:hint="eastAsia"/>
          <w:szCs w:val="24"/>
          <w:rtl/>
        </w:rPr>
        <w:t>פ</w:t>
      </w:r>
      <w:r w:rsidR="001C4658">
        <w:rPr>
          <w:rFonts w:ascii="David" w:hAnsi="David" w:hint="cs"/>
          <w:szCs w:val="24"/>
          <w:rtl/>
        </w:rPr>
        <w:t>י</w:t>
      </w:r>
      <w:r w:rsidRPr="00113927">
        <w:rPr>
          <w:rFonts w:ascii="David" w:hAnsi="David" w:hint="eastAsia"/>
          <w:szCs w:val="24"/>
          <w:rtl/>
        </w:rPr>
        <w:t>רוט</w:t>
      </w:r>
      <w:r w:rsidRPr="00113927">
        <w:rPr>
          <w:rFonts w:ascii="David" w:hAnsi="David"/>
          <w:szCs w:val="24"/>
          <w:rtl/>
        </w:rPr>
        <w:t xml:space="preserve"> </w:t>
      </w:r>
      <w:r w:rsidRPr="00113927">
        <w:rPr>
          <w:rFonts w:ascii="David" w:hAnsi="David" w:hint="eastAsia"/>
          <w:szCs w:val="24"/>
          <w:rtl/>
        </w:rPr>
        <w:t>המשאבים</w:t>
      </w:r>
      <w:r w:rsidRPr="00113927">
        <w:rPr>
          <w:rFonts w:ascii="David" w:hAnsi="David"/>
          <w:szCs w:val="24"/>
          <w:rtl/>
        </w:rPr>
        <w:t xml:space="preserve"> </w:t>
      </w:r>
      <w:r w:rsidRPr="00113927">
        <w:rPr>
          <w:rFonts w:ascii="David" w:hAnsi="David" w:hint="eastAsia"/>
          <w:szCs w:val="24"/>
          <w:rtl/>
        </w:rPr>
        <w:t>העומדים</w:t>
      </w:r>
      <w:r w:rsidRPr="00113927">
        <w:rPr>
          <w:rFonts w:ascii="David" w:hAnsi="David"/>
          <w:szCs w:val="24"/>
          <w:rtl/>
        </w:rPr>
        <w:t xml:space="preserve"> </w:t>
      </w:r>
      <w:r w:rsidRPr="00113927">
        <w:rPr>
          <w:rFonts w:ascii="David" w:hAnsi="David" w:hint="eastAsia"/>
          <w:szCs w:val="24"/>
          <w:rtl/>
        </w:rPr>
        <w:t>לרשות</w:t>
      </w:r>
      <w:r w:rsidRPr="00113927">
        <w:rPr>
          <w:rFonts w:ascii="David" w:hAnsi="David"/>
          <w:szCs w:val="24"/>
          <w:rtl/>
        </w:rPr>
        <w:t xml:space="preserve"> </w:t>
      </w:r>
      <w:r w:rsidRPr="00113927">
        <w:rPr>
          <w:rFonts w:ascii="David" w:hAnsi="David" w:hint="eastAsia"/>
          <w:szCs w:val="24"/>
          <w:rtl/>
        </w:rPr>
        <w:t>המציע</w:t>
      </w:r>
      <w:r w:rsidRPr="00113927">
        <w:rPr>
          <w:rFonts w:ascii="David" w:hAnsi="David"/>
          <w:szCs w:val="24"/>
          <w:rtl/>
        </w:rPr>
        <w:t xml:space="preserve"> (</w:t>
      </w:r>
      <w:proofErr w:type="spellStart"/>
      <w:r w:rsidRPr="00113927">
        <w:rPr>
          <w:rFonts w:ascii="David" w:hAnsi="David" w:hint="eastAsia"/>
          <w:szCs w:val="24"/>
          <w:rtl/>
        </w:rPr>
        <w:t>כח</w:t>
      </w:r>
      <w:proofErr w:type="spellEnd"/>
      <w:r w:rsidRPr="00113927">
        <w:rPr>
          <w:rFonts w:ascii="David" w:hAnsi="David"/>
          <w:szCs w:val="24"/>
          <w:rtl/>
        </w:rPr>
        <w:t xml:space="preserve"> </w:t>
      </w:r>
      <w:r w:rsidRPr="00113927">
        <w:rPr>
          <w:rFonts w:ascii="David" w:hAnsi="David" w:hint="eastAsia"/>
          <w:szCs w:val="24"/>
          <w:rtl/>
        </w:rPr>
        <w:t>אדם</w:t>
      </w:r>
      <w:r w:rsidRPr="00113927">
        <w:rPr>
          <w:rFonts w:ascii="David" w:hAnsi="David"/>
          <w:szCs w:val="24"/>
          <w:rtl/>
        </w:rPr>
        <w:t xml:space="preserve">, </w:t>
      </w:r>
      <w:r w:rsidRPr="00113927">
        <w:rPr>
          <w:rFonts w:ascii="David" w:hAnsi="David" w:hint="eastAsia"/>
          <w:szCs w:val="24"/>
          <w:rtl/>
        </w:rPr>
        <w:t>ציוד</w:t>
      </w:r>
      <w:r w:rsidRPr="00113927">
        <w:rPr>
          <w:rFonts w:ascii="David" w:hAnsi="David"/>
          <w:szCs w:val="24"/>
          <w:rtl/>
        </w:rPr>
        <w:t xml:space="preserve"> </w:t>
      </w:r>
      <w:r w:rsidRPr="00113927">
        <w:rPr>
          <w:rFonts w:ascii="David" w:hAnsi="David" w:hint="eastAsia"/>
          <w:szCs w:val="24"/>
          <w:rtl/>
        </w:rPr>
        <w:t>וכדו</w:t>
      </w:r>
      <w:r w:rsidRPr="00113927">
        <w:rPr>
          <w:rFonts w:ascii="David" w:hAnsi="David"/>
          <w:szCs w:val="24"/>
          <w:rtl/>
        </w:rPr>
        <w:t>')</w:t>
      </w:r>
    </w:p>
    <w:p w:rsidR="006A55D8" w:rsidRPr="00113927" w:rsidRDefault="006A55D8" w:rsidP="00113927">
      <w:pPr>
        <w:pStyle w:val="af5"/>
        <w:numPr>
          <w:ilvl w:val="3"/>
          <w:numId w:val="242"/>
        </w:numPr>
        <w:spacing w:after="120" w:line="360" w:lineRule="auto"/>
        <w:ind w:left="2352" w:hanging="850"/>
        <w:jc w:val="both"/>
        <w:rPr>
          <w:rFonts w:ascii="David" w:hAnsi="David"/>
          <w:szCs w:val="24"/>
        </w:rPr>
      </w:pPr>
      <w:r w:rsidRPr="00113927">
        <w:rPr>
          <w:rFonts w:ascii="David" w:hAnsi="David" w:hint="eastAsia"/>
          <w:szCs w:val="24"/>
          <w:rtl/>
        </w:rPr>
        <w:t>תיאור</w:t>
      </w:r>
      <w:r w:rsidRPr="00113927">
        <w:rPr>
          <w:rFonts w:ascii="David" w:hAnsi="David"/>
          <w:szCs w:val="24"/>
          <w:rtl/>
        </w:rPr>
        <w:t xml:space="preserve"> </w:t>
      </w:r>
      <w:r w:rsidRPr="00113927">
        <w:rPr>
          <w:rFonts w:ascii="David" w:hAnsi="David" w:hint="eastAsia"/>
          <w:szCs w:val="24"/>
          <w:rtl/>
        </w:rPr>
        <w:t>השותפים</w:t>
      </w:r>
      <w:r w:rsidRPr="00113927">
        <w:rPr>
          <w:rFonts w:ascii="David" w:hAnsi="David"/>
          <w:szCs w:val="24"/>
          <w:rtl/>
        </w:rPr>
        <w:t xml:space="preserve"> </w:t>
      </w:r>
      <w:r w:rsidRPr="00113927">
        <w:rPr>
          <w:rFonts w:ascii="David" w:hAnsi="David" w:hint="eastAsia"/>
          <w:szCs w:val="24"/>
          <w:rtl/>
        </w:rPr>
        <w:t>החיצוניים</w:t>
      </w:r>
      <w:r w:rsidRPr="00113927">
        <w:rPr>
          <w:rFonts w:ascii="David" w:hAnsi="David"/>
          <w:szCs w:val="24"/>
          <w:rtl/>
        </w:rPr>
        <w:t xml:space="preserve"> </w:t>
      </w:r>
      <w:r w:rsidRPr="00113927">
        <w:rPr>
          <w:rFonts w:ascii="David" w:hAnsi="David" w:hint="eastAsia"/>
          <w:szCs w:val="24"/>
          <w:rtl/>
        </w:rPr>
        <w:t>לביצוע</w:t>
      </w:r>
      <w:r w:rsidRPr="00113927">
        <w:rPr>
          <w:rFonts w:ascii="David" w:hAnsi="David"/>
          <w:szCs w:val="24"/>
          <w:rtl/>
        </w:rPr>
        <w:t xml:space="preserve"> </w:t>
      </w:r>
      <w:r w:rsidRPr="00113927">
        <w:rPr>
          <w:rFonts w:ascii="David" w:hAnsi="David" w:hint="eastAsia"/>
          <w:szCs w:val="24"/>
          <w:rtl/>
        </w:rPr>
        <w:t>התכנית</w:t>
      </w:r>
      <w:r w:rsidR="001C4658">
        <w:rPr>
          <w:rFonts w:ascii="David" w:hAnsi="David" w:hint="cs"/>
          <w:szCs w:val="24"/>
          <w:rtl/>
        </w:rPr>
        <w:t>,</w:t>
      </w:r>
      <w:r w:rsidRPr="00113927">
        <w:rPr>
          <w:rFonts w:ascii="David" w:hAnsi="David"/>
          <w:szCs w:val="24"/>
          <w:rtl/>
        </w:rPr>
        <w:t xml:space="preserve"> </w:t>
      </w:r>
      <w:r w:rsidRPr="00113927">
        <w:rPr>
          <w:rFonts w:ascii="David" w:hAnsi="David" w:hint="eastAsia"/>
          <w:szCs w:val="24"/>
          <w:rtl/>
        </w:rPr>
        <w:t>אם</w:t>
      </w:r>
      <w:r w:rsidRPr="00113927">
        <w:rPr>
          <w:rFonts w:ascii="David" w:hAnsi="David"/>
          <w:szCs w:val="24"/>
          <w:rtl/>
        </w:rPr>
        <w:t xml:space="preserve"> </w:t>
      </w:r>
      <w:r w:rsidRPr="00113927">
        <w:rPr>
          <w:rFonts w:ascii="David" w:hAnsi="David" w:hint="eastAsia"/>
          <w:szCs w:val="24"/>
          <w:rtl/>
        </w:rPr>
        <w:t>ישנם</w:t>
      </w:r>
    </w:p>
    <w:p w:rsidR="006A55D8" w:rsidRPr="00113927" w:rsidRDefault="006A55D8" w:rsidP="00113927">
      <w:pPr>
        <w:pStyle w:val="af5"/>
        <w:numPr>
          <w:ilvl w:val="2"/>
          <w:numId w:val="242"/>
        </w:numPr>
        <w:spacing w:after="120" w:line="360" w:lineRule="auto"/>
        <w:ind w:left="1502" w:hanging="709"/>
        <w:jc w:val="both"/>
        <w:rPr>
          <w:rFonts w:ascii="David" w:hAnsi="David"/>
          <w:b/>
          <w:bCs/>
          <w:szCs w:val="24"/>
        </w:rPr>
      </w:pPr>
      <w:r w:rsidRPr="00113927">
        <w:rPr>
          <w:rFonts w:ascii="David" w:hAnsi="David" w:hint="eastAsia"/>
          <w:b/>
          <w:bCs/>
          <w:szCs w:val="24"/>
          <w:rtl/>
        </w:rPr>
        <w:t>מימון</w:t>
      </w:r>
    </w:p>
    <w:p w:rsidR="006A55D8" w:rsidRPr="00113927" w:rsidRDefault="002A19FF" w:rsidP="00113927">
      <w:pPr>
        <w:pStyle w:val="af5"/>
        <w:numPr>
          <w:ilvl w:val="3"/>
          <w:numId w:val="242"/>
        </w:numPr>
        <w:spacing w:after="120" w:line="360" w:lineRule="auto"/>
        <w:ind w:left="2352" w:hanging="850"/>
        <w:jc w:val="both"/>
        <w:rPr>
          <w:rFonts w:ascii="David" w:hAnsi="David"/>
          <w:szCs w:val="24"/>
        </w:rPr>
      </w:pPr>
      <w:r w:rsidRPr="00113927">
        <w:rPr>
          <w:rFonts w:ascii="David" w:hAnsi="David" w:hint="eastAsia"/>
          <w:szCs w:val="24"/>
          <w:rtl/>
        </w:rPr>
        <w:t>פ</w:t>
      </w:r>
      <w:r w:rsidR="001C4658">
        <w:rPr>
          <w:rFonts w:ascii="David" w:hAnsi="David" w:hint="cs"/>
          <w:szCs w:val="24"/>
          <w:rtl/>
        </w:rPr>
        <w:t>י</w:t>
      </w:r>
      <w:r w:rsidRPr="00113927">
        <w:rPr>
          <w:rFonts w:ascii="David" w:hAnsi="David" w:hint="eastAsia"/>
          <w:szCs w:val="24"/>
          <w:rtl/>
        </w:rPr>
        <w:t>רוט</w:t>
      </w:r>
      <w:r w:rsidRPr="00113927">
        <w:rPr>
          <w:rFonts w:ascii="David" w:hAnsi="David"/>
          <w:szCs w:val="24"/>
          <w:rtl/>
        </w:rPr>
        <w:t xml:space="preserve"> מקורות </w:t>
      </w:r>
      <w:r w:rsidR="006A55D8" w:rsidRPr="00113927">
        <w:rPr>
          <w:rFonts w:ascii="David" w:hAnsi="David" w:hint="eastAsia"/>
          <w:szCs w:val="24"/>
          <w:rtl/>
        </w:rPr>
        <w:t>מימון</w:t>
      </w:r>
      <w:r w:rsidR="006A55D8" w:rsidRPr="00113927">
        <w:rPr>
          <w:rFonts w:ascii="David" w:hAnsi="David"/>
          <w:szCs w:val="24"/>
          <w:rtl/>
        </w:rPr>
        <w:t xml:space="preserve"> </w:t>
      </w:r>
      <w:r w:rsidRPr="00113927">
        <w:rPr>
          <w:rFonts w:ascii="David" w:hAnsi="David" w:hint="eastAsia"/>
          <w:szCs w:val="24"/>
          <w:rtl/>
        </w:rPr>
        <w:t>נוספים</w:t>
      </w:r>
      <w:r w:rsidRPr="00113927">
        <w:rPr>
          <w:rFonts w:ascii="David" w:hAnsi="David"/>
          <w:szCs w:val="24"/>
          <w:rtl/>
        </w:rPr>
        <w:t xml:space="preserve"> </w:t>
      </w:r>
      <w:r w:rsidRPr="00113927">
        <w:rPr>
          <w:rFonts w:ascii="David" w:hAnsi="David" w:hint="eastAsia"/>
          <w:szCs w:val="24"/>
          <w:rtl/>
        </w:rPr>
        <w:t>למחקר</w:t>
      </w:r>
      <w:r w:rsidRPr="00113927">
        <w:rPr>
          <w:rFonts w:ascii="David" w:hAnsi="David"/>
          <w:szCs w:val="24"/>
          <w:rtl/>
        </w:rPr>
        <w:t xml:space="preserve"> </w:t>
      </w:r>
      <w:r w:rsidRPr="00113927">
        <w:rPr>
          <w:rFonts w:ascii="David" w:hAnsi="David" w:hint="eastAsia"/>
          <w:szCs w:val="24"/>
          <w:rtl/>
        </w:rPr>
        <w:t>המוצע</w:t>
      </w:r>
      <w:r w:rsidRPr="00113927">
        <w:rPr>
          <w:rFonts w:ascii="David" w:hAnsi="David"/>
          <w:szCs w:val="24"/>
          <w:rtl/>
        </w:rPr>
        <w:t xml:space="preserve">, </w:t>
      </w:r>
      <w:r w:rsidRPr="00113927">
        <w:rPr>
          <w:rFonts w:ascii="David" w:hAnsi="David" w:hint="eastAsia"/>
          <w:szCs w:val="24"/>
          <w:rtl/>
        </w:rPr>
        <w:t>ככל</w:t>
      </w:r>
      <w:r w:rsidRPr="00113927">
        <w:rPr>
          <w:rFonts w:ascii="David" w:hAnsi="David"/>
          <w:szCs w:val="24"/>
          <w:rtl/>
        </w:rPr>
        <w:t xml:space="preserve"> </w:t>
      </w:r>
      <w:r w:rsidRPr="00113927">
        <w:rPr>
          <w:rFonts w:ascii="David" w:hAnsi="David" w:hint="eastAsia"/>
          <w:szCs w:val="24"/>
          <w:rtl/>
        </w:rPr>
        <w:t>שישנם</w:t>
      </w:r>
      <w:r w:rsidR="003F0B0D" w:rsidRPr="00113927">
        <w:rPr>
          <w:rFonts w:ascii="David" w:hAnsi="David"/>
          <w:szCs w:val="24"/>
          <w:rtl/>
        </w:rPr>
        <w:t xml:space="preserve"> (כולל מקורות מימון פוטנציאליים)</w:t>
      </w:r>
    </w:p>
    <w:p w:rsidR="006A55D8" w:rsidRPr="00113927" w:rsidRDefault="006A55D8" w:rsidP="00113927">
      <w:pPr>
        <w:pStyle w:val="af5"/>
        <w:numPr>
          <w:ilvl w:val="2"/>
          <w:numId w:val="242"/>
        </w:numPr>
        <w:spacing w:after="120" w:line="360" w:lineRule="auto"/>
        <w:ind w:left="1502" w:hanging="709"/>
        <w:jc w:val="both"/>
        <w:rPr>
          <w:rFonts w:ascii="David" w:hAnsi="David"/>
          <w:b/>
          <w:bCs/>
          <w:szCs w:val="24"/>
        </w:rPr>
      </w:pPr>
      <w:r w:rsidRPr="00113927">
        <w:rPr>
          <w:rFonts w:ascii="David" w:hAnsi="David" w:hint="eastAsia"/>
          <w:b/>
          <w:bCs/>
          <w:szCs w:val="24"/>
          <w:rtl/>
        </w:rPr>
        <w:lastRenderedPageBreak/>
        <w:t>רשימת</w:t>
      </w:r>
      <w:r w:rsidRPr="00113927">
        <w:rPr>
          <w:rFonts w:ascii="David" w:hAnsi="David"/>
          <w:b/>
          <w:bCs/>
          <w:szCs w:val="24"/>
          <w:rtl/>
        </w:rPr>
        <w:t xml:space="preserve"> </w:t>
      </w:r>
      <w:r w:rsidRPr="00113927">
        <w:rPr>
          <w:rFonts w:ascii="David" w:hAnsi="David" w:hint="eastAsia"/>
          <w:b/>
          <w:bCs/>
          <w:szCs w:val="24"/>
          <w:rtl/>
        </w:rPr>
        <w:t>ספרות</w:t>
      </w:r>
    </w:p>
    <w:p w:rsidR="006A05FA" w:rsidRPr="00113927" w:rsidRDefault="006A05FA" w:rsidP="004C41DF">
      <w:pPr>
        <w:pStyle w:val="af5"/>
        <w:numPr>
          <w:ilvl w:val="0"/>
          <w:numId w:val="242"/>
        </w:numPr>
        <w:spacing w:after="120" w:line="360" w:lineRule="auto"/>
        <w:jc w:val="both"/>
        <w:rPr>
          <w:rFonts w:ascii="David" w:hAnsi="David"/>
          <w:b/>
          <w:bCs/>
          <w:szCs w:val="24"/>
        </w:rPr>
      </w:pPr>
      <w:r w:rsidRPr="00113927">
        <w:rPr>
          <w:rFonts w:ascii="David" w:hAnsi="David" w:hint="eastAsia"/>
          <w:b/>
          <w:bCs/>
          <w:szCs w:val="24"/>
          <w:rtl/>
        </w:rPr>
        <w:t>תרשים</w:t>
      </w:r>
      <w:r w:rsidRPr="00113927">
        <w:rPr>
          <w:rFonts w:ascii="David" w:hAnsi="David"/>
          <w:b/>
          <w:bCs/>
          <w:szCs w:val="24"/>
          <w:rtl/>
        </w:rPr>
        <w:t xml:space="preserve"> </w:t>
      </w:r>
      <w:proofErr w:type="spellStart"/>
      <w:r w:rsidRPr="00113927">
        <w:rPr>
          <w:rFonts w:ascii="David" w:hAnsi="David" w:hint="eastAsia"/>
          <w:b/>
          <w:bCs/>
          <w:szCs w:val="24"/>
          <w:rtl/>
        </w:rPr>
        <w:t>גאנט</w:t>
      </w:r>
      <w:proofErr w:type="spellEnd"/>
    </w:p>
    <w:p w:rsidR="00921712" w:rsidRPr="00113927" w:rsidRDefault="006A05FA" w:rsidP="004C41DF">
      <w:pPr>
        <w:pStyle w:val="af5"/>
        <w:spacing w:after="120" w:line="360" w:lineRule="auto"/>
        <w:ind w:left="360"/>
        <w:jc w:val="both"/>
        <w:rPr>
          <w:rFonts w:ascii="David" w:hAnsi="David"/>
          <w:szCs w:val="24"/>
          <w:rtl/>
        </w:rPr>
      </w:pPr>
      <w:r w:rsidRPr="00113927">
        <w:rPr>
          <w:rFonts w:ascii="David" w:hAnsi="David" w:hint="eastAsia"/>
          <w:szCs w:val="24"/>
          <w:rtl/>
        </w:rPr>
        <w:t>בקובץ</w:t>
      </w:r>
      <w:r w:rsidRPr="00113927">
        <w:rPr>
          <w:rFonts w:ascii="David" w:hAnsi="David"/>
          <w:szCs w:val="24"/>
          <w:rtl/>
        </w:rPr>
        <w:t xml:space="preserve"> נפרד מת</w:t>
      </w:r>
      <w:r w:rsidR="001C4658">
        <w:rPr>
          <w:rFonts w:ascii="David" w:hAnsi="David" w:hint="cs"/>
          <w:szCs w:val="24"/>
          <w:rtl/>
        </w:rPr>
        <w:t>י</w:t>
      </w:r>
      <w:r w:rsidRPr="00113927">
        <w:rPr>
          <w:rFonts w:ascii="David" w:hAnsi="David"/>
          <w:szCs w:val="24"/>
          <w:rtl/>
        </w:rPr>
        <w:t xml:space="preserve">אור התכנית, יש להציג תרשים </w:t>
      </w:r>
      <w:proofErr w:type="spellStart"/>
      <w:r w:rsidRPr="00113927">
        <w:rPr>
          <w:rFonts w:ascii="David" w:hAnsi="David"/>
          <w:szCs w:val="24"/>
          <w:rtl/>
        </w:rPr>
        <w:t>גאנט</w:t>
      </w:r>
      <w:proofErr w:type="spellEnd"/>
      <w:r w:rsidRPr="00113927">
        <w:rPr>
          <w:rFonts w:ascii="David" w:hAnsi="David"/>
          <w:szCs w:val="24"/>
          <w:rtl/>
        </w:rPr>
        <w:t xml:space="preserve"> </w:t>
      </w:r>
      <w:r w:rsidR="00921712" w:rsidRPr="00113927">
        <w:rPr>
          <w:rFonts w:ascii="David" w:hAnsi="David" w:hint="eastAsia"/>
          <w:szCs w:val="24"/>
          <w:rtl/>
        </w:rPr>
        <w:t>הכולל</w:t>
      </w:r>
      <w:r w:rsidR="00921712" w:rsidRPr="00113927">
        <w:rPr>
          <w:rFonts w:ascii="David" w:hAnsi="David"/>
          <w:szCs w:val="24"/>
          <w:rtl/>
        </w:rPr>
        <w:t>:</w:t>
      </w:r>
    </w:p>
    <w:p w:rsidR="00921712" w:rsidRPr="00113927" w:rsidRDefault="006A05FA" w:rsidP="001C4658">
      <w:pPr>
        <w:pStyle w:val="af5"/>
        <w:numPr>
          <w:ilvl w:val="1"/>
          <w:numId w:val="242"/>
        </w:numPr>
        <w:spacing w:after="120" w:line="360" w:lineRule="auto"/>
        <w:ind w:left="935" w:hanging="575"/>
        <w:jc w:val="both"/>
        <w:rPr>
          <w:rFonts w:ascii="David" w:hAnsi="David"/>
          <w:szCs w:val="24"/>
        </w:rPr>
      </w:pPr>
      <w:r w:rsidRPr="00113927">
        <w:rPr>
          <w:rFonts w:ascii="David" w:hAnsi="David" w:hint="eastAsia"/>
          <w:szCs w:val="24"/>
          <w:rtl/>
        </w:rPr>
        <w:t>ת</w:t>
      </w:r>
      <w:r w:rsidR="001C4658">
        <w:rPr>
          <w:rFonts w:ascii="David" w:hAnsi="David" w:hint="cs"/>
          <w:szCs w:val="24"/>
          <w:rtl/>
        </w:rPr>
        <w:t>י</w:t>
      </w:r>
      <w:r w:rsidRPr="00113927">
        <w:rPr>
          <w:rFonts w:ascii="David" w:hAnsi="David" w:hint="eastAsia"/>
          <w:szCs w:val="24"/>
          <w:rtl/>
        </w:rPr>
        <w:t>אור</w:t>
      </w:r>
      <w:r w:rsidRPr="00113927">
        <w:rPr>
          <w:rFonts w:ascii="David" w:hAnsi="David"/>
          <w:szCs w:val="24"/>
          <w:rtl/>
        </w:rPr>
        <w:t xml:space="preserve"> </w:t>
      </w:r>
      <w:r w:rsidRPr="00113927">
        <w:rPr>
          <w:rFonts w:ascii="David" w:hAnsi="David" w:hint="eastAsia"/>
          <w:szCs w:val="24"/>
          <w:rtl/>
        </w:rPr>
        <w:t>של</w:t>
      </w:r>
      <w:r w:rsidRPr="00113927">
        <w:rPr>
          <w:rFonts w:ascii="David" w:hAnsi="David"/>
          <w:szCs w:val="24"/>
          <w:rtl/>
        </w:rPr>
        <w:t xml:space="preserve"> </w:t>
      </w:r>
      <w:r w:rsidRPr="00113927">
        <w:rPr>
          <w:rFonts w:ascii="David" w:hAnsi="David" w:hint="eastAsia"/>
          <w:szCs w:val="24"/>
          <w:rtl/>
        </w:rPr>
        <w:t>אבני</w:t>
      </w:r>
      <w:r w:rsidRPr="00113927">
        <w:rPr>
          <w:rFonts w:ascii="David" w:hAnsi="David"/>
          <w:szCs w:val="24"/>
          <w:rtl/>
        </w:rPr>
        <w:t xml:space="preserve"> </w:t>
      </w:r>
      <w:r w:rsidRPr="00113927">
        <w:rPr>
          <w:rFonts w:ascii="David" w:hAnsi="David" w:hint="eastAsia"/>
          <w:szCs w:val="24"/>
          <w:rtl/>
        </w:rPr>
        <w:t>דרך</w:t>
      </w:r>
    </w:p>
    <w:p w:rsidR="00921712" w:rsidRPr="00113927" w:rsidRDefault="00921712" w:rsidP="001C4658">
      <w:pPr>
        <w:pStyle w:val="af5"/>
        <w:numPr>
          <w:ilvl w:val="1"/>
          <w:numId w:val="242"/>
        </w:numPr>
        <w:spacing w:after="120" w:line="360" w:lineRule="auto"/>
        <w:ind w:left="935" w:hanging="575"/>
        <w:jc w:val="both"/>
        <w:rPr>
          <w:rFonts w:ascii="David" w:hAnsi="David"/>
          <w:szCs w:val="24"/>
        </w:rPr>
      </w:pPr>
      <w:r w:rsidRPr="00113927">
        <w:rPr>
          <w:rFonts w:ascii="David" w:hAnsi="David" w:hint="eastAsia"/>
          <w:szCs w:val="24"/>
          <w:rtl/>
        </w:rPr>
        <w:t>לוח</w:t>
      </w:r>
      <w:r w:rsidRPr="00113927">
        <w:rPr>
          <w:rFonts w:ascii="David" w:hAnsi="David"/>
          <w:szCs w:val="24"/>
          <w:rtl/>
        </w:rPr>
        <w:t xml:space="preserve"> </w:t>
      </w:r>
      <w:r w:rsidRPr="00113927">
        <w:rPr>
          <w:rFonts w:ascii="David" w:hAnsi="David" w:hint="eastAsia"/>
          <w:szCs w:val="24"/>
          <w:rtl/>
        </w:rPr>
        <w:t>זמנים</w:t>
      </w:r>
      <w:r w:rsidRPr="00113927">
        <w:rPr>
          <w:rFonts w:ascii="David" w:hAnsi="David"/>
          <w:szCs w:val="24"/>
          <w:rtl/>
        </w:rPr>
        <w:t xml:space="preserve"> </w:t>
      </w:r>
      <w:r w:rsidRPr="00113927">
        <w:rPr>
          <w:rFonts w:ascii="David" w:hAnsi="David" w:hint="eastAsia"/>
          <w:szCs w:val="24"/>
          <w:rtl/>
        </w:rPr>
        <w:t>לכל</w:t>
      </w:r>
      <w:r w:rsidRPr="00113927">
        <w:rPr>
          <w:rFonts w:ascii="David" w:hAnsi="David"/>
          <w:szCs w:val="24"/>
          <w:rtl/>
        </w:rPr>
        <w:t xml:space="preserve"> </w:t>
      </w:r>
      <w:r w:rsidRPr="00113927">
        <w:rPr>
          <w:rFonts w:ascii="David" w:hAnsi="David" w:hint="eastAsia"/>
          <w:szCs w:val="24"/>
          <w:rtl/>
        </w:rPr>
        <w:t>אבן</w:t>
      </w:r>
      <w:r w:rsidRPr="00113927">
        <w:rPr>
          <w:rFonts w:ascii="David" w:hAnsi="David"/>
          <w:szCs w:val="24"/>
          <w:rtl/>
        </w:rPr>
        <w:t xml:space="preserve"> </w:t>
      </w:r>
      <w:r w:rsidRPr="00113927">
        <w:rPr>
          <w:rFonts w:ascii="David" w:hAnsi="David" w:hint="eastAsia"/>
          <w:szCs w:val="24"/>
          <w:rtl/>
        </w:rPr>
        <w:t>דרך</w:t>
      </w:r>
    </w:p>
    <w:p w:rsidR="00921712" w:rsidRPr="00113927" w:rsidRDefault="00921712" w:rsidP="001C4658">
      <w:pPr>
        <w:pStyle w:val="af5"/>
        <w:numPr>
          <w:ilvl w:val="1"/>
          <w:numId w:val="242"/>
        </w:numPr>
        <w:spacing w:after="120" w:line="360" w:lineRule="auto"/>
        <w:ind w:left="935" w:hanging="575"/>
        <w:jc w:val="both"/>
        <w:rPr>
          <w:rFonts w:ascii="David" w:hAnsi="David"/>
          <w:szCs w:val="24"/>
          <w:rtl/>
        </w:rPr>
      </w:pPr>
      <w:r w:rsidRPr="00113927">
        <w:rPr>
          <w:rFonts w:ascii="David" w:hAnsi="David" w:hint="eastAsia"/>
          <w:szCs w:val="24"/>
          <w:rtl/>
        </w:rPr>
        <w:t>תפוקה</w:t>
      </w:r>
      <w:r w:rsidRPr="00113927">
        <w:rPr>
          <w:rFonts w:ascii="David" w:hAnsi="David"/>
          <w:szCs w:val="24"/>
          <w:rtl/>
        </w:rPr>
        <w:t xml:space="preserve"> מסירה, כמותית, או לפחות בת ש</w:t>
      </w:r>
      <w:r w:rsidRPr="00113927">
        <w:rPr>
          <w:rFonts w:ascii="David" w:hAnsi="David" w:hint="eastAsia"/>
          <w:szCs w:val="24"/>
          <w:rtl/>
        </w:rPr>
        <w:t>י</w:t>
      </w:r>
      <w:r w:rsidRPr="00113927">
        <w:rPr>
          <w:rFonts w:ascii="David" w:hAnsi="David"/>
          <w:szCs w:val="24"/>
          <w:rtl/>
        </w:rPr>
        <w:t>פ</w:t>
      </w:r>
      <w:r w:rsidRPr="00113927">
        <w:rPr>
          <w:rFonts w:ascii="David" w:hAnsi="David" w:hint="eastAsia"/>
          <w:szCs w:val="24"/>
          <w:rtl/>
        </w:rPr>
        <w:t>ו</w:t>
      </w:r>
      <w:r w:rsidRPr="00113927">
        <w:rPr>
          <w:rFonts w:ascii="David" w:hAnsi="David"/>
          <w:szCs w:val="24"/>
          <w:rtl/>
        </w:rPr>
        <w:t xml:space="preserve">ט. </w:t>
      </w:r>
      <w:r w:rsidRPr="00113927">
        <w:rPr>
          <w:rFonts w:ascii="David" w:hAnsi="David" w:hint="eastAsia"/>
          <w:szCs w:val="24"/>
          <w:rtl/>
        </w:rPr>
        <w:t>למשל</w:t>
      </w:r>
      <w:r w:rsidRPr="00113927">
        <w:rPr>
          <w:rFonts w:ascii="David" w:hAnsi="David"/>
          <w:szCs w:val="24"/>
          <w:rtl/>
        </w:rPr>
        <w:t>:</w:t>
      </w:r>
    </w:p>
    <w:p w:rsidR="00921712" w:rsidRPr="00113927" w:rsidRDefault="00921712" w:rsidP="001C4658">
      <w:pPr>
        <w:pStyle w:val="af5"/>
        <w:numPr>
          <w:ilvl w:val="2"/>
          <w:numId w:val="242"/>
        </w:numPr>
        <w:spacing w:after="120" w:line="360" w:lineRule="auto"/>
        <w:ind w:left="1643" w:hanging="708"/>
        <w:jc w:val="both"/>
        <w:rPr>
          <w:rFonts w:ascii="David" w:hAnsi="David"/>
          <w:szCs w:val="24"/>
          <w:rtl/>
        </w:rPr>
      </w:pPr>
      <w:r w:rsidRPr="00113927">
        <w:rPr>
          <w:rFonts w:ascii="David" w:hAnsi="David" w:hint="eastAsia"/>
          <w:szCs w:val="24"/>
          <w:rtl/>
        </w:rPr>
        <w:t>דו</w:t>
      </w:r>
      <w:r w:rsidRPr="00113927">
        <w:rPr>
          <w:rFonts w:ascii="David" w:hAnsi="David"/>
          <w:szCs w:val="24"/>
          <w:rtl/>
        </w:rPr>
        <w:t>"</w:t>
      </w:r>
      <w:r w:rsidRPr="00113927">
        <w:rPr>
          <w:rFonts w:ascii="David" w:hAnsi="David" w:hint="eastAsia"/>
          <w:szCs w:val="24"/>
          <w:rtl/>
        </w:rPr>
        <w:t>ח</w:t>
      </w:r>
      <w:r w:rsidRPr="00113927">
        <w:rPr>
          <w:rFonts w:ascii="David" w:hAnsi="David"/>
          <w:szCs w:val="24"/>
          <w:rtl/>
        </w:rPr>
        <w:t xml:space="preserve"> </w:t>
      </w:r>
      <w:r w:rsidRPr="00113927">
        <w:rPr>
          <w:rFonts w:ascii="David" w:hAnsi="David" w:hint="eastAsia"/>
          <w:szCs w:val="24"/>
          <w:rtl/>
        </w:rPr>
        <w:t>בסיומו</w:t>
      </w:r>
      <w:r w:rsidRPr="00113927">
        <w:rPr>
          <w:rFonts w:ascii="David" w:hAnsi="David"/>
          <w:szCs w:val="24"/>
          <w:rtl/>
        </w:rPr>
        <w:t xml:space="preserve"> </w:t>
      </w:r>
      <w:r w:rsidRPr="00113927">
        <w:rPr>
          <w:rFonts w:ascii="David" w:hAnsi="David" w:hint="eastAsia"/>
          <w:szCs w:val="24"/>
          <w:rtl/>
        </w:rPr>
        <w:t>של</w:t>
      </w:r>
      <w:r w:rsidRPr="00113927">
        <w:rPr>
          <w:rFonts w:ascii="David" w:hAnsi="David"/>
          <w:szCs w:val="24"/>
          <w:rtl/>
        </w:rPr>
        <w:t xml:space="preserve"> </w:t>
      </w:r>
      <w:r w:rsidRPr="00113927">
        <w:rPr>
          <w:rFonts w:ascii="David" w:hAnsi="David" w:hint="eastAsia"/>
          <w:szCs w:val="24"/>
          <w:rtl/>
        </w:rPr>
        <w:t>חקר</w:t>
      </w:r>
      <w:r w:rsidRPr="00113927">
        <w:rPr>
          <w:rFonts w:ascii="David" w:hAnsi="David"/>
          <w:szCs w:val="24"/>
          <w:rtl/>
        </w:rPr>
        <w:t xml:space="preserve"> </w:t>
      </w:r>
      <w:r w:rsidRPr="00113927">
        <w:rPr>
          <w:rFonts w:ascii="David" w:hAnsi="David" w:hint="eastAsia"/>
          <w:szCs w:val="24"/>
          <w:rtl/>
        </w:rPr>
        <w:t>ה</w:t>
      </w:r>
      <w:r w:rsidR="001C4658">
        <w:rPr>
          <w:rFonts w:ascii="David" w:hAnsi="David" w:hint="cs"/>
          <w:szCs w:val="24"/>
          <w:rtl/>
        </w:rPr>
        <w:t>י</w:t>
      </w:r>
      <w:r w:rsidRPr="00113927">
        <w:rPr>
          <w:rFonts w:ascii="David" w:hAnsi="David" w:hint="eastAsia"/>
          <w:szCs w:val="24"/>
          <w:rtl/>
        </w:rPr>
        <w:t>תכנות</w:t>
      </w:r>
      <w:r w:rsidRPr="00113927">
        <w:rPr>
          <w:rFonts w:ascii="David" w:hAnsi="David"/>
          <w:szCs w:val="24"/>
          <w:rtl/>
        </w:rPr>
        <w:t xml:space="preserve"> (</w:t>
      </w:r>
      <w:r w:rsidRPr="00113927">
        <w:rPr>
          <w:rFonts w:ascii="David" w:hAnsi="David"/>
          <w:szCs w:val="24"/>
        </w:rPr>
        <w:t>Feasibility test</w:t>
      </w:r>
      <w:r w:rsidRPr="00113927">
        <w:rPr>
          <w:rFonts w:ascii="David" w:hAnsi="David"/>
          <w:szCs w:val="24"/>
          <w:rtl/>
        </w:rPr>
        <w:t xml:space="preserve">) </w:t>
      </w:r>
      <w:r w:rsidRPr="00113927">
        <w:rPr>
          <w:rFonts w:ascii="David" w:hAnsi="David" w:hint="eastAsia"/>
          <w:szCs w:val="24"/>
          <w:rtl/>
        </w:rPr>
        <w:t>המצביע</w:t>
      </w:r>
      <w:r w:rsidRPr="00113927">
        <w:rPr>
          <w:rFonts w:ascii="David" w:hAnsi="David"/>
          <w:szCs w:val="24"/>
          <w:rtl/>
        </w:rPr>
        <w:t xml:space="preserve"> </w:t>
      </w:r>
      <w:r w:rsidRPr="00113927">
        <w:rPr>
          <w:rFonts w:ascii="David" w:hAnsi="David" w:hint="eastAsia"/>
          <w:szCs w:val="24"/>
          <w:rtl/>
        </w:rPr>
        <w:t>על</w:t>
      </w:r>
      <w:r w:rsidRPr="00113927">
        <w:rPr>
          <w:rFonts w:ascii="David" w:hAnsi="David"/>
          <w:szCs w:val="24"/>
          <w:rtl/>
        </w:rPr>
        <w:t xml:space="preserve"> כך </w:t>
      </w:r>
      <w:r w:rsidRPr="00113927">
        <w:rPr>
          <w:rFonts w:ascii="David" w:hAnsi="David" w:hint="eastAsia"/>
          <w:szCs w:val="24"/>
          <w:rtl/>
        </w:rPr>
        <w:t>שאין</w:t>
      </w:r>
      <w:r w:rsidRPr="00113927">
        <w:rPr>
          <w:rFonts w:ascii="David" w:hAnsi="David"/>
          <w:szCs w:val="24"/>
          <w:rtl/>
        </w:rPr>
        <w:t xml:space="preserve"> </w:t>
      </w:r>
      <w:r w:rsidRPr="00113927">
        <w:rPr>
          <w:rFonts w:ascii="David" w:hAnsi="David" w:hint="eastAsia"/>
          <w:szCs w:val="24"/>
          <w:rtl/>
        </w:rPr>
        <w:t>ה</w:t>
      </w:r>
      <w:r w:rsidR="001C4658">
        <w:rPr>
          <w:rFonts w:ascii="David" w:hAnsi="David" w:hint="cs"/>
          <w:szCs w:val="24"/>
          <w:rtl/>
        </w:rPr>
        <w:t>י</w:t>
      </w:r>
      <w:r w:rsidRPr="00113927">
        <w:rPr>
          <w:rFonts w:ascii="David" w:hAnsi="David" w:hint="eastAsia"/>
          <w:szCs w:val="24"/>
          <w:rtl/>
        </w:rPr>
        <w:t>תכנות</w:t>
      </w:r>
      <w:r w:rsidRPr="00113927">
        <w:rPr>
          <w:rFonts w:ascii="David" w:hAnsi="David"/>
          <w:szCs w:val="24"/>
          <w:rtl/>
        </w:rPr>
        <w:t xml:space="preserve"> </w:t>
      </w:r>
      <w:r w:rsidRPr="00113927">
        <w:rPr>
          <w:rFonts w:ascii="David" w:hAnsi="David" w:hint="eastAsia"/>
          <w:szCs w:val="24"/>
          <w:rtl/>
        </w:rPr>
        <w:t>הוא</w:t>
      </w:r>
      <w:r w:rsidRPr="00113927">
        <w:rPr>
          <w:rFonts w:ascii="David" w:hAnsi="David"/>
          <w:szCs w:val="24"/>
          <w:rtl/>
        </w:rPr>
        <w:t xml:space="preserve"> </w:t>
      </w:r>
      <w:r w:rsidRPr="00113927">
        <w:rPr>
          <w:rFonts w:ascii="David" w:hAnsi="David" w:hint="eastAsia"/>
          <w:szCs w:val="24"/>
          <w:rtl/>
        </w:rPr>
        <w:t>תפוקה</w:t>
      </w:r>
      <w:r w:rsidRPr="00113927">
        <w:rPr>
          <w:rFonts w:ascii="David" w:hAnsi="David"/>
          <w:szCs w:val="24"/>
          <w:rtl/>
        </w:rPr>
        <w:t xml:space="preserve"> </w:t>
      </w:r>
      <w:r w:rsidRPr="00113927">
        <w:rPr>
          <w:rFonts w:ascii="David" w:hAnsi="David" w:hint="eastAsia"/>
          <w:szCs w:val="24"/>
          <w:rtl/>
        </w:rPr>
        <w:t>לגיטימית</w:t>
      </w:r>
      <w:r w:rsidRPr="00113927">
        <w:rPr>
          <w:rFonts w:ascii="David" w:hAnsi="David"/>
          <w:szCs w:val="24"/>
          <w:rtl/>
        </w:rPr>
        <w:t xml:space="preserve">, </w:t>
      </w:r>
      <w:r w:rsidRPr="00113927">
        <w:rPr>
          <w:rFonts w:ascii="David" w:hAnsi="David" w:hint="eastAsia"/>
          <w:szCs w:val="24"/>
          <w:rtl/>
        </w:rPr>
        <w:t>ובלבד</w:t>
      </w:r>
      <w:r w:rsidRPr="00113927">
        <w:rPr>
          <w:rFonts w:ascii="David" w:hAnsi="David"/>
          <w:szCs w:val="24"/>
          <w:rtl/>
        </w:rPr>
        <w:t xml:space="preserve"> </w:t>
      </w:r>
      <w:r w:rsidRPr="00113927">
        <w:rPr>
          <w:rFonts w:ascii="David" w:hAnsi="David" w:hint="eastAsia"/>
          <w:szCs w:val="24"/>
          <w:rtl/>
        </w:rPr>
        <w:t>שכך</w:t>
      </w:r>
      <w:r w:rsidRPr="00113927">
        <w:rPr>
          <w:rFonts w:ascii="David" w:hAnsi="David"/>
          <w:szCs w:val="24"/>
          <w:rtl/>
        </w:rPr>
        <w:t xml:space="preserve"> </w:t>
      </w:r>
      <w:r w:rsidRPr="00113927">
        <w:rPr>
          <w:rFonts w:ascii="David" w:hAnsi="David" w:hint="eastAsia"/>
          <w:szCs w:val="24"/>
          <w:rtl/>
        </w:rPr>
        <w:t>היא</w:t>
      </w:r>
      <w:r w:rsidRPr="00113927">
        <w:rPr>
          <w:rFonts w:ascii="David" w:hAnsi="David"/>
          <w:szCs w:val="24"/>
          <w:rtl/>
        </w:rPr>
        <w:t xml:space="preserve"> </w:t>
      </w:r>
      <w:r w:rsidRPr="00113927">
        <w:rPr>
          <w:rFonts w:ascii="David" w:hAnsi="David" w:hint="eastAsia"/>
          <w:szCs w:val="24"/>
          <w:rtl/>
        </w:rPr>
        <w:t>הוגדרה</w:t>
      </w:r>
      <w:r w:rsidRPr="00113927">
        <w:rPr>
          <w:rFonts w:ascii="David" w:hAnsi="David"/>
          <w:szCs w:val="24"/>
          <w:rtl/>
        </w:rPr>
        <w:t xml:space="preserve"> </w:t>
      </w:r>
      <w:r w:rsidRPr="00113927">
        <w:rPr>
          <w:rFonts w:ascii="David" w:hAnsi="David" w:hint="eastAsia"/>
          <w:szCs w:val="24"/>
          <w:rtl/>
        </w:rPr>
        <w:t>בתחילת</w:t>
      </w:r>
      <w:r w:rsidRPr="00113927">
        <w:rPr>
          <w:rFonts w:ascii="David" w:hAnsi="David"/>
          <w:szCs w:val="24"/>
          <w:rtl/>
        </w:rPr>
        <w:t xml:space="preserve"> </w:t>
      </w:r>
      <w:r w:rsidRPr="00113927">
        <w:rPr>
          <w:rFonts w:ascii="David" w:hAnsi="David" w:hint="eastAsia"/>
          <w:szCs w:val="24"/>
          <w:rtl/>
        </w:rPr>
        <w:t>העבודה</w:t>
      </w:r>
      <w:r w:rsidRPr="00113927">
        <w:rPr>
          <w:rFonts w:ascii="David" w:hAnsi="David"/>
          <w:szCs w:val="24"/>
          <w:rtl/>
        </w:rPr>
        <w:t xml:space="preserve">. </w:t>
      </w:r>
    </w:p>
    <w:p w:rsidR="006A55D8" w:rsidRPr="00113927" w:rsidRDefault="00921712" w:rsidP="00522245">
      <w:pPr>
        <w:pStyle w:val="af5"/>
        <w:numPr>
          <w:ilvl w:val="2"/>
          <w:numId w:val="242"/>
        </w:numPr>
        <w:spacing w:after="120" w:line="360" w:lineRule="auto"/>
        <w:ind w:left="1643" w:hanging="708"/>
        <w:jc w:val="both"/>
        <w:rPr>
          <w:rFonts w:ascii="David" w:hAnsi="David"/>
          <w:szCs w:val="24"/>
        </w:rPr>
      </w:pPr>
      <w:r w:rsidRPr="00113927">
        <w:rPr>
          <w:rFonts w:ascii="David" w:hAnsi="David" w:hint="eastAsia"/>
          <w:szCs w:val="24"/>
          <w:rtl/>
        </w:rPr>
        <w:t>מאמר</w:t>
      </w:r>
      <w:r w:rsidRPr="00113927">
        <w:rPr>
          <w:rFonts w:ascii="David" w:hAnsi="David"/>
          <w:szCs w:val="24"/>
          <w:rtl/>
        </w:rPr>
        <w:t xml:space="preserve"> </w:t>
      </w:r>
      <w:r w:rsidRPr="00113927">
        <w:rPr>
          <w:rFonts w:ascii="David" w:hAnsi="David" w:hint="eastAsia"/>
          <w:szCs w:val="24"/>
          <w:rtl/>
        </w:rPr>
        <w:t>בעיתונות</w:t>
      </w:r>
      <w:r w:rsidRPr="00113927">
        <w:rPr>
          <w:rFonts w:ascii="David" w:hAnsi="David"/>
          <w:szCs w:val="24"/>
          <w:rtl/>
        </w:rPr>
        <w:t xml:space="preserve"> </w:t>
      </w:r>
      <w:r w:rsidRPr="00113927">
        <w:rPr>
          <w:rFonts w:ascii="David" w:hAnsi="David" w:hint="eastAsia"/>
          <w:szCs w:val="24"/>
          <w:rtl/>
        </w:rPr>
        <w:t>מדעית</w:t>
      </w:r>
      <w:r w:rsidRPr="00113927">
        <w:rPr>
          <w:rFonts w:ascii="David" w:hAnsi="David"/>
          <w:szCs w:val="24"/>
          <w:rtl/>
        </w:rPr>
        <w:t xml:space="preserve"> </w:t>
      </w:r>
      <w:r w:rsidRPr="00113927">
        <w:rPr>
          <w:rFonts w:ascii="David" w:hAnsi="David" w:hint="eastAsia"/>
          <w:szCs w:val="24"/>
          <w:rtl/>
        </w:rPr>
        <w:t>הינו</w:t>
      </w:r>
      <w:r w:rsidRPr="00113927">
        <w:rPr>
          <w:rFonts w:ascii="David" w:hAnsi="David"/>
          <w:szCs w:val="24"/>
          <w:rtl/>
        </w:rPr>
        <w:t xml:space="preserve"> </w:t>
      </w:r>
      <w:r w:rsidRPr="00113927">
        <w:rPr>
          <w:rFonts w:ascii="David" w:hAnsi="David" w:hint="eastAsia"/>
          <w:szCs w:val="24"/>
          <w:rtl/>
        </w:rPr>
        <w:t>תפוקה</w:t>
      </w:r>
      <w:r w:rsidRPr="00113927">
        <w:rPr>
          <w:rFonts w:ascii="David" w:hAnsi="David"/>
          <w:szCs w:val="24"/>
          <w:rtl/>
        </w:rPr>
        <w:t xml:space="preserve"> </w:t>
      </w:r>
      <w:r w:rsidRPr="00113927">
        <w:rPr>
          <w:rFonts w:ascii="David" w:hAnsi="David" w:hint="eastAsia"/>
          <w:szCs w:val="24"/>
          <w:rtl/>
        </w:rPr>
        <w:t>לגיטימית</w:t>
      </w:r>
      <w:r w:rsidRPr="00113927">
        <w:rPr>
          <w:rFonts w:ascii="David" w:hAnsi="David"/>
          <w:szCs w:val="24"/>
          <w:rtl/>
        </w:rPr>
        <w:t xml:space="preserve">, </w:t>
      </w:r>
      <w:r w:rsidRPr="00113927">
        <w:rPr>
          <w:rFonts w:ascii="David" w:hAnsi="David" w:hint="eastAsia"/>
          <w:szCs w:val="24"/>
          <w:rtl/>
        </w:rPr>
        <w:t>כשהוא</w:t>
      </w:r>
      <w:r w:rsidRPr="00113927">
        <w:rPr>
          <w:rFonts w:ascii="David" w:hAnsi="David"/>
          <w:szCs w:val="24"/>
          <w:rtl/>
        </w:rPr>
        <w:t xml:space="preserve"> </w:t>
      </w:r>
      <w:r w:rsidRPr="00113927">
        <w:rPr>
          <w:rFonts w:ascii="David" w:hAnsi="David" w:hint="eastAsia"/>
          <w:szCs w:val="24"/>
          <w:rtl/>
        </w:rPr>
        <w:t>בא</w:t>
      </w:r>
      <w:r w:rsidRPr="00113927">
        <w:rPr>
          <w:rFonts w:ascii="David" w:hAnsi="David"/>
          <w:szCs w:val="24"/>
          <w:rtl/>
        </w:rPr>
        <w:t xml:space="preserve"> </w:t>
      </w:r>
      <w:r w:rsidRPr="00113927">
        <w:rPr>
          <w:rFonts w:ascii="David" w:hAnsi="David" w:hint="eastAsia"/>
          <w:szCs w:val="24"/>
          <w:rtl/>
        </w:rPr>
        <w:t>בנוסף</w:t>
      </w:r>
      <w:r w:rsidRPr="00113927">
        <w:rPr>
          <w:rFonts w:ascii="David" w:hAnsi="David"/>
          <w:szCs w:val="24"/>
          <w:rtl/>
        </w:rPr>
        <w:t xml:space="preserve"> </w:t>
      </w:r>
      <w:r w:rsidRPr="00113927">
        <w:rPr>
          <w:rFonts w:ascii="David" w:hAnsi="David"/>
          <w:szCs w:val="24"/>
          <w:rtl/>
        </w:rPr>
        <w:br/>
      </w:r>
      <w:r w:rsidRPr="00113927">
        <w:rPr>
          <w:rFonts w:ascii="David" w:hAnsi="David" w:hint="eastAsia"/>
          <w:szCs w:val="24"/>
          <w:rtl/>
        </w:rPr>
        <w:t>לדו</w:t>
      </w:r>
      <w:r w:rsidRPr="00113927">
        <w:rPr>
          <w:rFonts w:ascii="David" w:hAnsi="David"/>
          <w:szCs w:val="24"/>
          <w:rtl/>
        </w:rPr>
        <w:t>"</w:t>
      </w:r>
      <w:r w:rsidRPr="00113927">
        <w:rPr>
          <w:rFonts w:ascii="David" w:hAnsi="David" w:hint="eastAsia"/>
          <w:szCs w:val="24"/>
          <w:rtl/>
        </w:rPr>
        <w:t>חות</w:t>
      </w:r>
      <w:r w:rsidRPr="00113927">
        <w:rPr>
          <w:rFonts w:ascii="David" w:hAnsi="David"/>
          <w:szCs w:val="24"/>
          <w:rtl/>
        </w:rPr>
        <w:t xml:space="preserve"> </w:t>
      </w:r>
      <w:r w:rsidRPr="00113927">
        <w:rPr>
          <w:rFonts w:ascii="David" w:hAnsi="David" w:hint="eastAsia"/>
          <w:szCs w:val="24"/>
          <w:rtl/>
        </w:rPr>
        <w:t>המדעיים</w:t>
      </w:r>
      <w:r w:rsidR="00A86ADB">
        <w:rPr>
          <w:rFonts w:ascii="David" w:hAnsi="David"/>
          <w:szCs w:val="24"/>
          <w:rtl/>
        </w:rPr>
        <w:t xml:space="preserve"> </w:t>
      </w:r>
      <w:r w:rsidRPr="00113927">
        <w:rPr>
          <w:rFonts w:ascii="David" w:hAnsi="David" w:hint="eastAsia"/>
          <w:szCs w:val="24"/>
          <w:rtl/>
        </w:rPr>
        <w:t>של</w:t>
      </w:r>
      <w:r w:rsidRPr="00113927">
        <w:rPr>
          <w:rFonts w:ascii="David" w:hAnsi="David"/>
          <w:szCs w:val="24"/>
          <w:rtl/>
        </w:rPr>
        <w:t xml:space="preserve"> </w:t>
      </w:r>
      <w:r w:rsidRPr="00113927">
        <w:rPr>
          <w:rFonts w:ascii="David" w:hAnsi="David" w:hint="eastAsia"/>
          <w:szCs w:val="24"/>
          <w:rtl/>
        </w:rPr>
        <w:t>המחקר</w:t>
      </w:r>
      <w:r w:rsidRPr="00113927">
        <w:rPr>
          <w:rFonts w:ascii="David" w:hAnsi="David"/>
          <w:szCs w:val="24"/>
          <w:rtl/>
        </w:rPr>
        <w:t>.</w:t>
      </w:r>
    </w:p>
    <w:p w:rsidR="0027374D" w:rsidRPr="00113927" w:rsidRDefault="0027374D">
      <w:pPr>
        <w:rPr>
          <w:rFonts w:ascii="David" w:hAnsi="David" w:cs="David"/>
          <w:rtl/>
        </w:rPr>
      </w:pPr>
      <w:r w:rsidRPr="00113927">
        <w:rPr>
          <w:rFonts w:ascii="David" w:hAnsi="David" w:cs="David"/>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306"/>
      </w:tblGrid>
      <w:tr w:rsidR="00A341A2" w:rsidRPr="00627FC6" w:rsidTr="004C41DF">
        <w:trPr>
          <w:trHeight w:hRule="exact" w:val="561"/>
          <w:jc w:val="right"/>
        </w:trPr>
        <w:tc>
          <w:tcPr>
            <w:tcW w:w="8306" w:type="dxa"/>
            <w:tcBorders>
              <w:top w:val="nil"/>
              <w:bottom w:val="nil"/>
            </w:tcBorders>
            <w:shd w:val="clear" w:color="auto" w:fill="D9D9D9" w:themeFill="background1" w:themeFillShade="D9"/>
            <w:vAlign w:val="center"/>
          </w:tcPr>
          <w:p w:rsidR="00A341A2" w:rsidRPr="00113927" w:rsidRDefault="00A341A2" w:rsidP="00C228B6">
            <w:pPr>
              <w:pStyle w:val="afffc"/>
              <w:jc w:val="left"/>
              <w:rPr>
                <w:rFonts w:ascii="David" w:hAnsi="David" w:cs="David"/>
                <w:color w:val="auto"/>
                <w:rtl/>
              </w:rPr>
            </w:pPr>
            <w:r w:rsidRPr="00113927">
              <w:rPr>
                <w:rFonts w:ascii="David" w:hAnsi="David" w:cs="David" w:hint="eastAsia"/>
                <w:color w:val="auto"/>
                <w:rtl/>
              </w:rPr>
              <w:lastRenderedPageBreak/>
              <w:t>נספח</w:t>
            </w:r>
            <w:r w:rsidRPr="00113927">
              <w:rPr>
                <w:rFonts w:ascii="David" w:hAnsi="David" w:cs="David"/>
                <w:color w:val="auto"/>
                <w:rtl/>
              </w:rPr>
              <w:t xml:space="preserve"> </w:t>
            </w:r>
            <w:r w:rsidRPr="00113927">
              <w:rPr>
                <w:rFonts w:ascii="David" w:hAnsi="David" w:cs="David" w:hint="eastAsia"/>
                <w:color w:val="auto"/>
                <w:rtl/>
              </w:rPr>
              <w:t>ב</w:t>
            </w:r>
            <w:r w:rsidRPr="00113927">
              <w:rPr>
                <w:rFonts w:ascii="David" w:hAnsi="David" w:cs="David"/>
                <w:color w:val="auto"/>
                <w:rtl/>
              </w:rPr>
              <w:t>'</w:t>
            </w:r>
          </w:p>
        </w:tc>
      </w:tr>
      <w:tr w:rsidR="00A341A2" w:rsidRPr="00627FC6" w:rsidTr="00113927">
        <w:trPr>
          <w:trHeight w:hRule="exact" w:val="561"/>
          <w:jc w:val="right"/>
        </w:trPr>
        <w:tc>
          <w:tcPr>
            <w:tcW w:w="8306" w:type="dxa"/>
            <w:tcBorders>
              <w:top w:val="nil"/>
              <w:bottom w:val="nil"/>
            </w:tcBorders>
            <w:shd w:val="clear" w:color="auto" w:fill="1B3461"/>
            <w:vAlign w:val="center"/>
          </w:tcPr>
          <w:p w:rsidR="00A341A2" w:rsidRPr="00113927" w:rsidRDefault="00AB0AE0" w:rsidP="00113927">
            <w:pPr>
              <w:pStyle w:val="TenderPart01"/>
              <w:spacing w:after="0" w:line="360" w:lineRule="auto"/>
              <w:jc w:val="left"/>
              <w:rPr>
                <w:rFonts w:ascii="David" w:hAnsi="David"/>
                <w:rtl/>
              </w:rPr>
            </w:pPr>
            <w:r w:rsidRPr="00113927">
              <w:rPr>
                <w:rFonts w:ascii="David" w:hAnsi="David" w:hint="eastAsia"/>
                <w:b/>
                <w:bCs/>
                <w:sz w:val="26"/>
                <w:szCs w:val="26"/>
                <w:rtl/>
              </w:rPr>
              <w:t>הסכם</w:t>
            </w:r>
            <w:r w:rsidRPr="00113927">
              <w:rPr>
                <w:rFonts w:ascii="David" w:hAnsi="David"/>
                <w:b/>
                <w:bCs/>
                <w:sz w:val="26"/>
                <w:szCs w:val="26"/>
                <w:rtl/>
              </w:rPr>
              <w:t xml:space="preserve"> </w:t>
            </w:r>
            <w:r w:rsidRPr="00113927">
              <w:rPr>
                <w:rFonts w:ascii="David" w:hAnsi="David" w:hint="eastAsia"/>
                <w:b/>
                <w:bCs/>
                <w:sz w:val="26"/>
                <w:szCs w:val="26"/>
                <w:rtl/>
              </w:rPr>
              <w:t>מימון</w:t>
            </w:r>
            <w:r w:rsidRPr="00113927">
              <w:rPr>
                <w:rFonts w:ascii="David" w:hAnsi="David"/>
                <w:b/>
                <w:bCs/>
                <w:sz w:val="26"/>
                <w:szCs w:val="26"/>
                <w:rtl/>
              </w:rPr>
              <w:t xml:space="preserve"> </w:t>
            </w:r>
            <w:r w:rsidRPr="00113927">
              <w:rPr>
                <w:rFonts w:ascii="David" w:hAnsi="David" w:hint="eastAsia"/>
                <w:b/>
                <w:bCs/>
                <w:sz w:val="26"/>
                <w:szCs w:val="26"/>
                <w:rtl/>
              </w:rPr>
              <w:t>מחקרים</w:t>
            </w:r>
            <w:r w:rsidRPr="00113927">
              <w:rPr>
                <w:rFonts w:ascii="David" w:hAnsi="David"/>
                <w:b/>
                <w:bCs/>
                <w:sz w:val="26"/>
                <w:szCs w:val="26"/>
                <w:rtl/>
              </w:rPr>
              <w:t xml:space="preserve"> </w:t>
            </w:r>
            <w:r w:rsidRPr="00113927">
              <w:rPr>
                <w:rFonts w:ascii="David" w:hAnsi="David" w:hint="eastAsia"/>
                <w:b/>
                <w:bCs/>
                <w:sz w:val="26"/>
                <w:szCs w:val="26"/>
                <w:rtl/>
              </w:rPr>
              <w:t>אקדמיים</w:t>
            </w:r>
          </w:p>
        </w:tc>
      </w:tr>
    </w:tbl>
    <w:p w:rsidR="00001F16" w:rsidRPr="00113927" w:rsidRDefault="00001F16" w:rsidP="00001F16">
      <w:pPr>
        <w:pStyle w:val="TenderPart01"/>
        <w:spacing w:line="360" w:lineRule="auto"/>
        <w:rPr>
          <w:rFonts w:ascii="David" w:hAnsi="David"/>
          <w:rtl/>
        </w:rPr>
      </w:pPr>
    </w:p>
    <w:p w:rsidR="00AB0AE0" w:rsidRPr="00113927" w:rsidRDefault="00AB0AE0" w:rsidP="006A25DA">
      <w:pPr>
        <w:keepNext/>
        <w:spacing w:after="0" w:line="240" w:lineRule="auto"/>
        <w:ind w:firstLine="17"/>
        <w:outlineLvl w:val="0"/>
        <w:rPr>
          <w:rFonts w:ascii="David" w:eastAsia="Times New Roman" w:hAnsi="David" w:cs="David"/>
          <w:sz w:val="24"/>
          <w:szCs w:val="24"/>
        </w:rPr>
      </w:pPr>
      <w:bookmarkStart w:id="28" w:name="_Toc447703618"/>
      <w:bookmarkStart w:id="29" w:name="_Toc447703678"/>
      <w:r w:rsidRPr="00113927">
        <w:rPr>
          <w:rFonts w:ascii="David" w:eastAsia="Times New Roman" w:hAnsi="David" w:cs="David"/>
          <w:color w:val="000000"/>
          <w:sz w:val="24"/>
          <w:szCs w:val="24"/>
          <w:rtl/>
        </w:rPr>
        <w:t xml:space="preserve">שם התוכנית: </w:t>
      </w:r>
      <w:sdt>
        <w:sdtPr>
          <w:rPr>
            <w:rFonts w:ascii="David" w:eastAsia="Times New Roman" w:hAnsi="David" w:cs="David"/>
            <w:b/>
            <w:bCs/>
            <w:sz w:val="24"/>
            <w:szCs w:val="24"/>
            <w:rtl/>
          </w:rPr>
          <w:alias w:val="תוכנית"/>
          <w:tag w:val="Program"/>
          <w:id w:val="1070623041"/>
          <w:placeholder>
            <w:docPart w:val="B2987B02156849EB8873977F26A0FB56"/>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Program[1]" w:storeItemID="{BD8A46F5-1456-4C1B-8AA2-DCC41017FE47}"/>
          <w:dropDownList>
            <w:listItem w:value="[תוכנית]"/>
          </w:dropDownList>
        </w:sdtPr>
        <w:sdtEndPr/>
        <w:sdtContent>
          <w:r w:rsidR="0021106C">
            <w:rPr>
              <w:rFonts w:ascii="David" w:eastAsia="Times New Roman" w:hAnsi="David" w:cs="David" w:hint="eastAsia"/>
              <w:b/>
              <w:bCs/>
              <w:sz w:val="24"/>
              <w:szCs w:val="24"/>
              <w:rtl/>
            </w:rPr>
            <w:t>מו"פ</w:t>
          </w:r>
        </w:sdtContent>
      </w:sdt>
      <w:r w:rsidRPr="00113927">
        <w:rPr>
          <w:rFonts w:ascii="David" w:eastAsia="Times New Roman" w:hAnsi="David" w:cs="David"/>
          <w:b/>
          <w:bCs/>
          <w:sz w:val="24"/>
          <w:szCs w:val="24"/>
          <w:rtl/>
        </w:rPr>
        <w:t xml:space="preserve"> </w:t>
      </w:r>
      <w:bookmarkEnd w:id="28"/>
      <w:bookmarkEnd w:id="29"/>
    </w:p>
    <w:p w:rsidR="00AB0AE0" w:rsidRPr="00113927" w:rsidRDefault="00AB0AE0" w:rsidP="006A25DA">
      <w:pPr>
        <w:spacing w:after="0" w:line="240" w:lineRule="auto"/>
        <w:rPr>
          <w:rFonts w:ascii="David" w:eastAsia="Times New Roman" w:hAnsi="David" w:cs="David"/>
          <w:b/>
          <w:bCs/>
          <w:color w:val="000000"/>
          <w:sz w:val="24"/>
          <w:szCs w:val="24"/>
          <w:rtl/>
        </w:rPr>
      </w:pPr>
      <w:r w:rsidRPr="00113927">
        <w:rPr>
          <w:rFonts w:ascii="David" w:eastAsia="Times New Roman" w:hAnsi="David" w:cs="David" w:hint="eastAsia"/>
          <w:color w:val="000000"/>
          <w:sz w:val="24"/>
          <w:szCs w:val="24"/>
          <w:rtl/>
        </w:rPr>
        <w:t>מס</w:t>
      </w:r>
      <w:r w:rsidRPr="00113927">
        <w:rPr>
          <w:rFonts w:ascii="David" w:eastAsia="Times New Roman" w:hAnsi="David" w:cs="David"/>
          <w:color w:val="000000"/>
          <w:sz w:val="24"/>
          <w:szCs w:val="24"/>
          <w:rtl/>
        </w:rPr>
        <w:t xml:space="preserve">' </w:t>
      </w:r>
      <w:r w:rsidRPr="00113927">
        <w:rPr>
          <w:rFonts w:ascii="David" w:eastAsia="Times New Roman" w:hAnsi="David" w:cs="David" w:hint="eastAsia"/>
          <w:color w:val="000000"/>
          <w:sz w:val="24"/>
          <w:szCs w:val="24"/>
          <w:rtl/>
        </w:rPr>
        <w:t>מרכבה</w:t>
      </w:r>
      <w:r w:rsidRPr="00113927">
        <w:rPr>
          <w:rFonts w:ascii="David" w:eastAsia="Times New Roman" w:hAnsi="David" w:cs="David"/>
          <w:color w:val="000000"/>
          <w:sz w:val="24"/>
          <w:szCs w:val="24"/>
          <w:rtl/>
        </w:rPr>
        <w:t>:</w:t>
      </w:r>
      <w:r w:rsidRPr="00113927">
        <w:rPr>
          <w:rFonts w:ascii="David" w:eastAsia="Times New Roman" w:hAnsi="David" w:cs="David"/>
          <w:b/>
          <w:bCs/>
          <w:color w:val="000000"/>
          <w:sz w:val="24"/>
          <w:szCs w:val="24"/>
          <w:rtl/>
        </w:rPr>
        <w:t xml:space="preserve"> </w:t>
      </w:r>
      <w:sdt>
        <w:sdtPr>
          <w:rPr>
            <w:rFonts w:ascii="David" w:eastAsia="Times New Roman" w:hAnsi="David" w:cs="David"/>
            <w:b/>
            <w:bCs/>
            <w:color w:val="000000"/>
            <w:sz w:val="24"/>
            <w:szCs w:val="24"/>
            <w:rtl/>
          </w:rPr>
          <w:alias w:val="מרכבה"/>
          <w:tag w:val="Merkava_num"/>
          <w:id w:val="887461672"/>
          <w:placeholder>
            <w:docPart w:val="9EA96CEF47FB4E8C87A09BC65E4B5A39"/>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Merkava_num[1]" w:storeItemID="{BD8A46F5-1456-4C1B-8AA2-DCC41017FE47}"/>
          <w:text/>
        </w:sdtPr>
        <w:sdtEndPr/>
        <w:sdtContent>
          <w:r w:rsidR="0021106C">
            <w:rPr>
              <w:rFonts w:ascii="David" w:eastAsia="Times New Roman" w:hAnsi="David" w:cs="David"/>
              <w:b/>
              <w:bCs/>
              <w:color w:val="000000"/>
              <w:sz w:val="24"/>
              <w:szCs w:val="24"/>
              <w:rtl/>
            </w:rPr>
            <w:t>3-____________________</w:t>
          </w:r>
        </w:sdtContent>
      </w:sdt>
    </w:p>
    <w:p w:rsidR="00AB0AE0" w:rsidRPr="00113927" w:rsidRDefault="00AB0AE0" w:rsidP="00AE3C58">
      <w:pPr>
        <w:spacing w:after="0" w:line="240" w:lineRule="auto"/>
        <w:rPr>
          <w:rFonts w:ascii="David" w:eastAsia="Times New Roman" w:hAnsi="David" w:cs="David"/>
          <w:b/>
          <w:bCs/>
          <w:color w:val="000000"/>
          <w:sz w:val="24"/>
          <w:szCs w:val="24"/>
          <w:rtl/>
        </w:rPr>
      </w:pPr>
      <w:r w:rsidRPr="00113927">
        <w:rPr>
          <w:rFonts w:ascii="David" w:eastAsia="Times New Roman" w:hAnsi="David" w:cs="David"/>
          <w:color w:val="000000"/>
          <w:sz w:val="24"/>
          <w:szCs w:val="24"/>
          <w:rtl/>
        </w:rPr>
        <w:t xml:space="preserve">מס' חוזה: </w:t>
      </w:r>
      <w:sdt>
        <w:sdtPr>
          <w:rPr>
            <w:rFonts w:ascii="David" w:eastAsia="Times New Roman" w:hAnsi="David" w:cs="David"/>
            <w:b/>
            <w:bCs/>
            <w:color w:val="000000"/>
            <w:sz w:val="24"/>
            <w:szCs w:val="24"/>
            <w:rtl/>
          </w:rPr>
          <w:alias w:val="מספר חוזה"/>
          <w:tag w:val="Case_number"/>
          <w:id w:val="-1986080299"/>
          <w:placeholder>
            <w:docPart w:val="D1C5680B699A476FBEAFD61B3874EBDA"/>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Case_number[1]" w:storeItemID="{BD8A46F5-1456-4C1B-8AA2-DCC41017FE47}"/>
          <w:text/>
        </w:sdtPr>
        <w:sdtEndPr/>
        <w:sdtContent>
          <w:r w:rsidR="0021106C">
            <w:rPr>
              <w:rFonts w:ascii="David" w:eastAsia="Times New Roman" w:hAnsi="David" w:cs="David"/>
              <w:b/>
              <w:bCs/>
              <w:color w:val="000000"/>
              <w:sz w:val="24"/>
              <w:szCs w:val="24"/>
              <w:rtl/>
            </w:rPr>
            <w:t>21</w:t>
          </w:r>
          <w:r w:rsidR="00AE3C58">
            <w:rPr>
              <w:rFonts w:ascii="David" w:eastAsia="Times New Roman" w:hAnsi="David" w:cs="David" w:hint="cs"/>
              <w:b/>
              <w:bCs/>
              <w:color w:val="000000"/>
              <w:sz w:val="24"/>
              <w:szCs w:val="24"/>
              <w:rtl/>
            </w:rPr>
            <w:t>8</w:t>
          </w:r>
          <w:r w:rsidR="0021106C">
            <w:rPr>
              <w:rFonts w:ascii="David" w:eastAsia="Times New Roman" w:hAnsi="David" w:cs="David"/>
              <w:b/>
              <w:bCs/>
              <w:color w:val="000000"/>
              <w:sz w:val="24"/>
              <w:szCs w:val="24"/>
              <w:rtl/>
            </w:rPr>
            <w:t>-</w:t>
          </w:r>
          <w:r w:rsidR="00AE3C58">
            <w:rPr>
              <w:rFonts w:ascii="David" w:eastAsia="Times New Roman" w:hAnsi="David" w:cs="David" w:hint="cs"/>
              <w:b/>
              <w:bCs/>
              <w:color w:val="000000"/>
              <w:sz w:val="24"/>
              <w:szCs w:val="24"/>
              <w:rtl/>
            </w:rPr>
            <w:t>**</w:t>
          </w:r>
          <w:r w:rsidR="0021106C">
            <w:rPr>
              <w:rFonts w:ascii="David" w:eastAsia="Times New Roman" w:hAnsi="David" w:cs="David"/>
              <w:b/>
              <w:bCs/>
              <w:color w:val="000000"/>
              <w:sz w:val="24"/>
              <w:szCs w:val="24"/>
              <w:rtl/>
            </w:rPr>
            <w:t>-</w:t>
          </w:r>
          <w:r w:rsidR="00AE3C58">
            <w:rPr>
              <w:rFonts w:ascii="David" w:eastAsia="Times New Roman" w:hAnsi="David" w:cs="David" w:hint="cs"/>
              <w:b/>
              <w:bCs/>
              <w:color w:val="000000"/>
              <w:sz w:val="24"/>
              <w:szCs w:val="24"/>
              <w:rtl/>
            </w:rPr>
            <w:t>***</w:t>
          </w:r>
          <w:r w:rsidR="0021106C">
            <w:rPr>
              <w:rFonts w:ascii="David" w:eastAsia="Times New Roman" w:hAnsi="David" w:cs="David"/>
              <w:b/>
              <w:bCs/>
              <w:color w:val="000000"/>
              <w:sz w:val="24"/>
              <w:szCs w:val="24"/>
              <w:rtl/>
            </w:rPr>
            <w:t>____________________</w:t>
          </w:r>
        </w:sdtContent>
      </w:sdt>
    </w:p>
    <w:p w:rsidR="00AB0AE0" w:rsidRPr="00113927" w:rsidRDefault="00AB0AE0" w:rsidP="006A25DA">
      <w:pPr>
        <w:spacing w:after="0" w:line="240" w:lineRule="auto"/>
        <w:rPr>
          <w:rFonts w:ascii="David" w:eastAsia="Times New Roman" w:hAnsi="David" w:cs="David"/>
          <w:b/>
          <w:bCs/>
          <w:sz w:val="24"/>
          <w:szCs w:val="24"/>
          <w:rtl/>
        </w:rPr>
      </w:pPr>
      <w:r w:rsidRPr="00113927">
        <w:rPr>
          <w:rFonts w:ascii="David" w:eastAsia="Times New Roman" w:hAnsi="David" w:cs="David" w:hint="eastAsia"/>
          <w:sz w:val="24"/>
          <w:szCs w:val="24"/>
          <w:rtl/>
        </w:rPr>
        <w:t>שנה</w:t>
      </w:r>
      <w:r w:rsidRPr="00113927">
        <w:rPr>
          <w:rFonts w:ascii="David" w:eastAsia="Times New Roman" w:hAnsi="David" w:cs="David"/>
          <w:sz w:val="24"/>
          <w:szCs w:val="24"/>
          <w:rtl/>
        </w:rPr>
        <w:t xml:space="preserve">: </w:t>
      </w:r>
      <w:sdt>
        <w:sdtPr>
          <w:rPr>
            <w:rFonts w:ascii="David" w:eastAsia="Times New Roman" w:hAnsi="David" w:cs="David"/>
            <w:b/>
            <w:bCs/>
            <w:sz w:val="24"/>
            <w:szCs w:val="24"/>
            <w:rtl/>
          </w:rPr>
          <w:alias w:val="שנת זכיה"/>
          <w:tag w:val="Winning_year"/>
          <w:id w:val="771976757"/>
          <w:placeholder>
            <w:docPart w:val="3ABF8F3A2A5A4088B9EF574CE49CD5D9"/>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Winning_year[1]" w:storeItemID="{BD8A46F5-1456-4C1B-8AA2-DCC41017FE47}"/>
          <w:text/>
        </w:sdtPr>
        <w:sdtEndPr/>
        <w:sdtContent>
          <w:r w:rsidR="0021106C">
            <w:rPr>
              <w:rFonts w:ascii="David" w:eastAsia="Times New Roman" w:hAnsi="David" w:cs="David"/>
              <w:b/>
              <w:bCs/>
              <w:sz w:val="24"/>
              <w:szCs w:val="24"/>
              <w:rtl/>
            </w:rPr>
            <w:t>2018</w:t>
          </w:r>
        </w:sdtContent>
      </w:sdt>
    </w:p>
    <w:p w:rsidR="00AB0AE0" w:rsidRPr="00113927" w:rsidRDefault="00AB0AE0" w:rsidP="00AB0AE0">
      <w:pPr>
        <w:spacing w:after="0" w:line="240" w:lineRule="auto"/>
        <w:jc w:val="right"/>
        <w:rPr>
          <w:rFonts w:ascii="David" w:eastAsia="Times New Roman" w:hAnsi="David" w:cs="David"/>
          <w:color w:val="000000"/>
          <w:sz w:val="24"/>
          <w:szCs w:val="24"/>
          <w:rtl/>
        </w:rPr>
      </w:pPr>
      <w:r w:rsidRPr="00113927">
        <w:rPr>
          <w:rFonts w:ascii="David" w:eastAsia="Times New Roman" w:hAnsi="David" w:cs="David"/>
          <w:color w:val="000000"/>
          <w:sz w:val="24"/>
          <w:szCs w:val="24"/>
          <w:rtl/>
        </w:rPr>
        <w:tab/>
      </w:r>
      <w:r w:rsidRPr="00113927">
        <w:rPr>
          <w:rFonts w:ascii="David" w:eastAsia="Times New Roman" w:hAnsi="David" w:cs="David"/>
          <w:color w:val="000000"/>
          <w:sz w:val="24"/>
          <w:szCs w:val="24"/>
          <w:rtl/>
        </w:rPr>
        <w:tab/>
      </w:r>
      <w:r w:rsidRPr="00113927">
        <w:rPr>
          <w:rFonts w:ascii="David" w:eastAsia="Times New Roman" w:hAnsi="David" w:cs="David"/>
          <w:color w:val="000000"/>
          <w:sz w:val="24"/>
          <w:szCs w:val="24"/>
          <w:rtl/>
        </w:rPr>
        <w:tab/>
      </w:r>
      <w:r w:rsidRPr="00113927">
        <w:rPr>
          <w:rFonts w:ascii="David" w:eastAsia="Times New Roman" w:hAnsi="David" w:cs="David"/>
          <w:color w:val="000000"/>
          <w:sz w:val="24"/>
          <w:szCs w:val="24"/>
          <w:rtl/>
        </w:rPr>
        <w:tab/>
      </w:r>
      <w:r w:rsidRPr="00113927">
        <w:rPr>
          <w:rFonts w:ascii="David" w:eastAsia="Times New Roman" w:hAnsi="David" w:cs="David"/>
          <w:color w:val="000000"/>
          <w:sz w:val="24"/>
          <w:szCs w:val="24"/>
          <w:rtl/>
        </w:rPr>
        <w:tab/>
      </w:r>
      <w:r w:rsidRPr="00113927">
        <w:rPr>
          <w:rFonts w:ascii="David" w:eastAsia="Times New Roman" w:hAnsi="David" w:cs="David"/>
          <w:color w:val="000000"/>
          <w:sz w:val="24"/>
          <w:szCs w:val="24"/>
          <w:rtl/>
        </w:rPr>
        <w:tab/>
      </w:r>
    </w:p>
    <w:p w:rsidR="00AB0AE0" w:rsidRPr="00113927" w:rsidRDefault="00AB0AE0" w:rsidP="00AB0AE0">
      <w:pPr>
        <w:spacing w:before="120" w:after="120" w:line="240" w:lineRule="auto"/>
        <w:jc w:val="center"/>
        <w:rPr>
          <w:rFonts w:ascii="David" w:eastAsia="Times New Roman" w:hAnsi="David" w:cs="David"/>
          <w:b/>
          <w:bCs/>
          <w:spacing w:val="20"/>
          <w:sz w:val="32"/>
          <w:szCs w:val="32"/>
          <w:rtl/>
        </w:rPr>
      </w:pPr>
      <w:r w:rsidRPr="00113927">
        <w:rPr>
          <w:rFonts w:ascii="David" w:eastAsia="Times New Roman" w:hAnsi="David" w:cs="David" w:hint="eastAsia"/>
          <w:b/>
          <w:bCs/>
          <w:spacing w:val="20"/>
          <w:sz w:val="32"/>
          <w:szCs w:val="32"/>
          <w:rtl/>
        </w:rPr>
        <w:t>ה</w:t>
      </w:r>
      <w:r w:rsidRPr="00113927">
        <w:rPr>
          <w:rFonts w:ascii="David" w:eastAsia="Times New Roman" w:hAnsi="David" w:cs="David"/>
          <w:b/>
          <w:bCs/>
          <w:spacing w:val="20"/>
          <w:sz w:val="32"/>
          <w:szCs w:val="32"/>
          <w:rtl/>
        </w:rPr>
        <w:t xml:space="preserve"> </w:t>
      </w:r>
      <w:r w:rsidRPr="00113927">
        <w:rPr>
          <w:rFonts w:ascii="David" w:eastAsia="Times New Roman" w:hAnsi="David" w:cs="David" w:hint="eastAsia"/>
          <w:b/>
          <w:bCs/>
          <w:spacing w:val="20"/>
          <w:sz w:val="32"/>
          <w:szCs w:val="32"/>
          <w:rtl/>
        </w:rPr>
        <w:t>ס</w:t>
      </w:r>
      <w:r w:rsidRPr="00113927">
        <w:rPr>
          <w:rFonts w:ascii="David" w:eastAsia="Times New Roman" w:hAnsi="David" w:cs="David"/>
          <w:b/>
          <w:bCs/>
          <w:spacing w:val="20"/>
          <w:sz w:val="32"/>
          <w:szCs w:val="32"/>
          <w:rtl/>
        </w:rPr>
        <w:t xml:space="preserve"> </w:t>
      </w:r>
      <w:r w:rsidRPr="00113927">
        <w:rPr>
          <w:rFonts w:ascii="David" w:eastAsia="Times New Roman" w:hAnsi="David" w:cs="David" w:hint="eastAsia"/>
          <w:b/>
          <w:bCs/>
          <w:spacing w:val="20"/>
          <w:sz w:val="32"/>
          <w:szCs w:val="32"/>
          <w:rtl/>
        </w:rPr>
        <w:t>כ</w:t>
      </w:r>
      <w:r w:rsidRPr="00113927">
        <w:rPr>
          <w:rFonts w:ascii="David" w:eastAsia="Times New Roman" w:hAnsi="David" w:cs="David"/>
          <w:b/>
          <w:bCs/>
          <w:spacing w:val="20"/>
          <w:sz w:val="32"/>
          <w:szCs w:val="32"/>
          <w:rtl/>
        </w:rPr>
        <w:t xml:space="preserve"> </w:t>
      </w:r>
      <w:r w:rsidRPr="00113927">
        <w:rPr>
          <w:rFonts w:ascii="David" w:eastAsia="Times New Roman" w:hAnsi="David" w:cs="David" w:hint="eastAsia"/>
          <w:b/>
          <w:bCs/>
          <w:spacing w:val="20"/>
          <w:sz w:val="32"/>
          <w:szCs w:val="32"/>
          <w:rtl/>
        </w:rPr>
        <w:t>ם</w:t>
      </w:r>
    </w:p>
    <w:p w:rsidR="00AB0AE0" w:rsidRPr="00113927" w:rsidRDefault="00AB0AE0" w:rsidP="00AB0AE0">
      <w:pPr>
        <w:spacing w:before="120" w:after="120" w:line="240" w:lineRule="auto"/>
        <w:jc w:val="center"/>
        <w:rPr>
          <w:rFonts w:ascii="David" w:eastAsia="Times New Roman" w:hAnsi="David" w:cs="David"/>
          <w:sz w:val="24"/>
          <w:szCs w:val="24"/>
          <w:rtl/>
        </w:rPr>
      </w:pPr>
    </w:p>
    <w:p w:rsidR="00AB0AE0" w:rsidRPr="00113927" w:rsidRDefault="00AB0AE0" w:rsidP="00AB0AE0">
      <w:pPr>
        <w:spacing w:before="120" w:after="120" w:line="240" w:lineRule="auto"/>
        <w:jc w:val="center"/>
        <w:rPr>
          <w:rFonts w:ascii="David" w:eastAsia="Times New Roman" w:hAnsi="David" w:cs="David"/>
          <w:b/>
          <w:bCs/>
          <w:sz w:val="24"/>
          <w:szCs w:val="24"/>
          <w:u w:val="single"/>
          <w:rtl/>
        </w:rPr>
      </w:pPr>
    </w:p>
    <w:p w:rsidR="00AB0AE0" w:rsidRPr="00113927" w:rsidRDefault="00AB0AE0" w:rsidP="00AB0AE0">
      <w:pPr>
        <w:spacing w:before="120" w:after="120" w:line="240" w:lineRule="auto"/>
        <w:jc w:val="center"/>
        <w:rPr>
          <w:rFonts w:ascii="David" w:eastAsia="Times New Roman" w:hAnsi="David" w:cs="David"/>
          <w:color w:val="000000"/>
          <w:sz w:val="24"/>
          <w:szCs w:val="24"/>
          <w:rtl/>
        </w:rPr>
      </w:pPr>
      <w:r w:rsidRPr="00113927">
        <w:rPr>
          <w:rFonts w:ascii="David" w:eastAsia="Times New Roman" w:hAnsi="David" w:cs="David"/>
          <w:color w:val="000000"/>
          <w:sz w:val="24"/>
          <w:szCs w:val="24"/>
          <w:rtl/>
        </w:rPr>
        <w:t>שנחתם ביום _______ בחודש ________</w:t>
      </w:r>
      <w:r w:rsidR="00A86ADB">
        <w:rPr>
          <w:rFonts w:ascii="David" w:eastAsia="Times New Roman" w:hAnsi="David" w:cs="David"/>
          <w:color w:val="000000"/>
          <w:sz w:val="24"/>
          <w:szCs w:val="24"/>
          <w:rtl/>
        </w:rPr>
        <w:t xml:space="preserve">    </w:t>
      </w:r>
      <w:r w:rsidRPr="00113927">
        <w:rPr>
          <w:rFonts w:ascii="David" w:eastAsia="Times New Roman" w:hAnsi="David" w:cs="David"/>
          <w:color w:val="000000"/>
          <w:sz w:val="24"/>
          <w:szCs w:val="24"/>
          <w:rtl/>
        </w:rPr>
        <w:t xml:space="preserve"> שנה __________ </w:t>
      </w:r>
      <w:r w:rsidRPr="00113927">
        <w:rPr>
          <w:rFonts w:ascii="David" w:eastAsia="Times New Roman" w:hAnsi="David" w:cs="David" w:hint="eastAsia"/>
          <w:color w:val="000000"/>
          <w:sz w:val="24"/>
          <w:szCs w:val="24"/>
          <w:rtl/>
        </w:rPr>
        <w:t>ב</w:t>
      </w:r>
      <w:r w:rsidRPr="00113927">
        <w:rPr>
          <w:rFonts w:ascii="David" w:eastAsia="Times New Roman" w:hAnsi="David" w:cs="David"/>
          <w:color w:val="000000"/>
          <w:sz w:val="24"/>
          <w:szCs w:val="24"/>
          <w:rtl/>
        </w:rPr>
        <w:t>________</w:t>
      </w:r>
    </w:p>
    <w:p w:rsidR="00AB0AE0" w:rsidRPr="00113927" w:rsidRDefault="00AB0AE0" w:rsidP="00AB0AE0">
      <w:pPr>
        <w:spacing w:before="120" w:after="120" w:line="240" w:lineRule="auto"/>
        <w:jc w:val="center"/>
        <w:rPr>
          <w:rFonts w:ascii="David" w:eastAsia="Times New Roman" w:hAnsi="David" w:cs="David"/>
          <w:sz w:val="24"/>
          <w:szCs w:val="24"/>
          <w:rtl/>
        </w:rPr>
      </w:pPr>
    </w:p>
    <w:p w:rsidR="00AB0AE0" w:rsidRPr="00113927" w:rsidRDefault="00AB0AE0" w:rsidP="00AB0AE0">
      <w:pPr>
        <w:spacing w:before="120" w:after="120" w:line="240" w:lineRule="auto"/>
        <w:jc w:val="center"/>
        <w:rPr>
          <w:rFonts w:ascii="David" w:eastAsia="Times New Roman" w:hAnsi="David" w:cs="David"/>
          <w:sz w:val="24"/>
          <w:szCs w:val="24"/>
          <w:rtl/>
        </w:rPr>
      </w:pPr>
      <w:r w:rsidRPr="00113927">
        <w:rPr>
          <w:rFonts w:ascii="David" w:eastAsia="Times New Roman" w:hAnsi="David" w:cs="David"/>
          <w:sz w:val="24"/>
          <w:szCs w:val="24"/>
          <w:rtl/>
        </w:rPr>
        <w:t>ב י ן</w:t>
      </w:r>
    </w:p>
    <w:p w:rsidR="00AB0AE0" w:rsidRPr="00113927" w:rsidRDefault="00AB0AE0" w:rsidP="00AB0AE0">
      <w:pPr>
        <w:spacing w:before="120" w:after="120" w:line="240" w:lineRule="auto"/>
        <w:jc w:val="both"/>
        <w:rPr>
          <w:rFonts w:ascii="David" w:eastAsia="Times New Roman" w:hAnsi="David" w:cs="David"/>
          <w:sz w:val="24"/>
          <w:szCs w:val="24"/>
          <w:rtl/>
        </w:rPr>
      </w:pPr>
    </w:p>
    <w:p w:rsidR="00AB0AE0" w:rsidRPr="00113927" w:rsidRDefault="00AB0AE0" w:rsidP="00AB0AE0">
      <w:pPr>
        <w:spacing w:before="120" w:after="120" w:line="240" w:lineRule="auto"/>
        <w:jc w:val="both"/>
        <w:rPr>
          <w:rFonts w:ascii="David" w:eastAsia="Times New Roman" w:hAnsi="David" w:cs="David"/>
          <w:color w:val="000000"/>
          <w:sz w:val="24"/>
          <w:szCs w:val="24"/>
          <w:rtl/>
        </w:rPr>
      </w:pPr>
      <w:r w:rsidRPr="00113927">
        <w:rPr>
          <w:rFonts w:ascii="David" w:eastAsia="Times New Roman" w:hAnsi="David" w:cs="David"/>
          <w:color w:val="000000"/>
          <w:sz w:val="24"/>
          <w:szCs w:val="24"/>
          <w:rtl/>
        </w:rPr>
        <w:t xml:space="preserve">מדינת ישראל באמצעות ממשלת ישראל המיוצגת על ידי המנכ"ל או המדענית הראשית וחשב משרד </w:t>
      </w:r>
      <w:r w:rsidRPr="00113927">
        <w:rPr>
          <w:rFonts w:ascii="David" w:eastAsia="Times New Roman" w:hAnsi="David" w:cs="David" w:hint="eastAsia"/>
          <w:color w:val="000000"/>
          <w:sz w:val="24"/>
          <w:szCs w:val="24"/>
          <w:rtl/>
        </w:rPr>
        <w:t>האנרגיה</w:t>
      </w:r>
      <w:r w:rsidRPr="00113927">
        <w:rPr>
          <w:rFonts w:ascii="David" w:eastAsia="Times New Roman" w:hAnsi="David" w:cs="David"/>
          <w:color w:val="000000"/>
          <w:sz w:val="24"/>
          <w:szCs w:val="24"/>
          <w:rtl/>
        </w:rPr>
        <w:t xml:space="preserve"> המורשים כדין לחתום בש</w:t>
      </w:r>
      <w:r w:rsidRPr="00113927">
        <w:rPr>
          <w:rFonts w:ascii="David" w:eastAsia="Times New Roman" w:hAnsi="David" w:cs="David" w:hint="eastAsia"/>
          <w:color w:val="000000"/>
          <w:sz w:val="24"/>
          <w:szCs w:val="24"/>
          <w:rtl/>
        </w:rPr>
        <w:t>ם</w:t>
      </w:r>
      <w:r w:rsidRPr="00113927">
        <w:rPr>
          <w:rFonts w:ascii="David" w:eastAsia="Times New Roman" w:hAnsi="David" w:cs="David"/>
          <w:color w:val="000000"/>
          <w:sz w:val="24"/>
          <w:szCs w:val="24"/>
          <w:rtl/>
        </w:rPr>
        <w:t xml:space="preserve"> המדינה (</w:t>
      </w:r>
      <w:r w:rsidRPr="00113927">
        <w:rPr>
          <w:rFonts w:ascii="David" w:eastAsia="Times New Roman" w:hAnsi="David" w:cs="David"/>
          <w:b/>
          <w:bCs/>
          <w:color w:val="000000"/>
          <w:sz w:val="24"/>
          <w:szCs w:val="24"/>
          <w:rtl/>
        </w:rPr>
        <w:t>להלן – המשרד</w:t>
      </w:r>
      <w:r w:rsidRPr="00113927">
        <w:rPr>
          <w:rFonts w:ascii="David" w:eastAsia="Times New Roman" w:hAnsi="David" w:cs="David"/>
          <w:color w:val="000000"/>
          <w:sz w:val="24"/>
          <w:szCs w:val="24"/>
          <w:rtl/>
        </w:rPr>
        <w:t>)</w:t>
      </w:r>
    </w:p>
    <w:p w:rsidR="00AB0AE0" w:rsidRPr="00113927" w:rsidRDefault="00AB0AE0" w:rsidP="00AB0AE0">
      <w:pPr>
        <w:spacing w:before="120" w:after="120" w:line="240" w:lineRule="auto"/>
        <w:ind w:left="5040" w:firstLine="720"/>
        <w:jc w:val="center"/>
        <w:rPr>
          <w:rFonts w:ascii="David" w:eastAsia="Times New Roman" w:hAnsi="David" w:cs="David"/>
          <w:color w:val="000000"/>
          <w:sz w:val="24"/>
          <w:szCs w:val="24"/>
          <w:rtl/>
        </w:rPr>
      </w:pPr>
    </w:p>
    <w:p w:rsidR="00AB0AE0" w:rsidRPr="00113927" w:rsidRDefault="00AB0AE0" w:rsidP="00AB0AE0">
      <w:pPr>
        <w:spacing w:before="120" w:after="120" w:line="240" w:lineRule="auto"/>
        <w:ind w:left="5040" w:firstLine="720"/>
        <w:jc w:val="right"/>
        <w:rPr>
          <w:rFonts w:ascii="David" w:eastAsia="Times New Roman" w:hAnsi="David" w:cs="David"/>
          <w:color w:val="000000"/>
          <w:sz w:val="24"/>
          <w:szCs w:val="24"/>
          <w:rtl/>
        </w:rPr>
      </w:pPr>
      <w:r w:rsidRPr="00113927">
        <w:rPr>
          <w:rFonts w:ascii="David" w:eastAsia="Times New Roman" w:hAnsi="David" w:cs="David"/>
          <w:color w:val="000000"/>
          <w:sz w:val="24"/>
          <w:szCs w:val="24"/>
          <w:u w:val="single"/>
          <w:rtl/>
        </w:rPr>
        <w:t>מצד אחד</w:t>
      </w:r>
    </w:p>
    <w:p w:rsidR="00AB0AE0" w:rsidRPr="00113927" w:rsidRDefault="00AB0AE0" w:rsidP="00AB0AE0">
      <w:pPr>
        <w:spacing w:before="120" w:after="120" w:line="240" w:lineRule="auto"/>
        <w:jc w:val="center"/>
        <w:rPr>
          <w:rFonts w:ascii="David" w:eastAsia="Times New Roman" w:hAnsi="David" w:cs="David"/>
          <w:color w:val="000000"/>
          <w:sz w:val="24"/>
          <w:szCs w:val="24"/>
          <w:rtl/>
        </w:rPr>
      </w:pPr>
    </w:p>
    <w:p w:rsidR="00AB0AE0" w:rsidRPr="00113927" w:rsidRDefault="00AB0AE0" w:rsidP="00AB0AE0">
      <w:pPr>
        <w:spacing w:before="120" w:after="120" w:line="240" w:lineRule="auto"/>
        <w:jc w:val="center"/>
        <w:rPr>
          <w:rFonts w:ascii="David" w:eastAsia="Times New Roman" w:hAnsi="David" w:cs="David"/>
          <w:color w:val="000000"/>
          <w:sz w:val="24"/>
          <w:szCs w:val="24"/>
          <w:rtl/>
        </w:rPr>
      </w:pPr>
      <w:r w:rsidRPr="00113927">
        <w:rPr>
          <w:rFonts w:ascii="David" w:eastAsia="Times New Roman" w:hAnsi="David" w:cs="David"/>
          <w:color w:val="000000"/>
          <w:sz w:val="24"/>
          <w:szCs w:val="24"/>
          <w:rtl/>
        </w:rPr>
        <w:t>ל ב י ן</w:t>
      </w:r>
    </w:p>
    <w:p w:rsidR="00AB0AE0" w:rsidRPr="00113927" w:rsidRDefault="00AB0AE0" w:rsidP="00AB0AE0">
      <w:pPr>
        <w:spacing w:before="120" w:after="120" w:line="240" w:lineRule="auto"/>
        <w:jc w:val="center"/>
        <w:rPr>
          <w:rFonts w:ascii="David" w:eastAsia="Times New Roman" w:hAnsi="David" w:cs="David"/>
          <w:color w:val="000000"/>
          <w:sz w:val="24"/>
          <w:szCs w:val="24"/>
          <w:rtl/>
        </w:rPr>
      </w:pPr>
    </w:p>
    <w:p w:rsidR="00AB0AE0" w:rsidRPr="00113927" w:rsidRDefault="00A01BC7" w:rsidP="00522245">
      <w:pPr>
        <w:spacing w:before="120" w:after="120" w:line="240" w:lineRule="auto"/>
        <w:jc w:val="center"/>
        <w:rPr>
          <w:rFonts w:ascii="David" w:eastAsia="Times New Roman" w:hAnsi="David" w:cs="David"/>
          <w:color w:val="000000"/>
          <w:sz w:val="24"/>
          <w:szCs w:val="24"/>
          <w:rtl/>
        </w:rPr>
      </w:pPr>
      <w:sdt>
        <w:sdtPr>
          <w:rPr>
            <w:rFonts w:ascii="David" w:eastAsia="Times New Roman" w:hAnsi="David" w:cs="David"/>
            <w:b/>
            <w:bCs/>
            <w:sz w:val="24"/>
            <w:szCs w:val="24"/>
            <w:rtl/>
          </w:rPr>
          <w:alias w:val="מוסד עבור חוזה"/>
          <w:tag w:val="Institute1_for_contract"/>
          <w:id w:val="-158696350"/>
          <w:placeholder>
            <w:docPart w:val="21EE30BFD5EE46BC9AB231B0227B5B7F"/>
          </w:placeholder>
          <w:dataBinding w:prefixMappings="xmlns:ns0='http://schemas.microsoft.com/office/2006/metadata/properties' xmlns:ns1='http://www.w3.org/2001/XMLSchema-instance' xmlns:ns2='http://schemas.microsoft.com/office/infopath/2007/PartnerControls' xmlns:ns3='bffb7ee4-46e7-4d49-b38c-40434c29d40a' xmlns:ns4='9a921369-3c3f-436e-abb4-f7b67f1c94e8' " w:xpath="/ns0:properties[1]/documentManagement[1]/ns4:Institute1_for_contract[1]" w:storeItemID="{BD8A46F5-1456-4C1B-8AA2-DCC41017FE47}"/>
          <w:text/>
        </w:sdtPr>
        <w:sdtEndPr/>
        <w:sdtContent>
          <w:r w:rsidR="0021106C">
            <w:rPr>
              <w:rFonts w:ascii="David" w:eastAsia="Times New Roman" w:hAnsi="David" w:cs="David"/>
              <w:b/>
              <w:bCs/>
              <w:sz w:val="24"/>
              <w:szCs w:val="24"/>
              <w:rtl/>
            </w:rPr>
            <w:t>____________________</w:t>
          </w:r>
        </w:sdtContent>
      </w:sdt>
      <w:r w:rsidR="00A86ADB">
        <w:rPr>
          <w:rFonts w:ascii="David" w:eastAsia="Times New Roman" w:hAnsi="David" w:cs="David"/>
          <w:b/>
          <w:bCs/>
          <w:sz w:val="24"/>
          <w:szCs w:val="24"/>
          <w:rtl/>
        </w:rPr>
        <w:t xml:space="preserve"> </w:t>
      </w:r>
      <w:r w:rsidR="00AB0AE0" w:rsidRPr="00113927">
        <w:rPr>
          <w:rFonts w:ascii="David" w:eastAsia="Times New Roman" w:hAnsi="David" w:cs="David"/>
          <w:color w:val="000000"/>
          <w:sz w:val="24"/>
          <w:szCs w:val="24"/>
          <w:rtl/>
        </w:rPr>
        <w:t xml:space="preserve">(מס' תאגיד </w:t>
      </w:r>
      <w:sdt>
        <w:sdtPr>
          <w:rPr>
            <w:rFonts w:ascii="David" w:eastAsia="Times New Roman" w:hAnsi="David" w:cs="David"/>
            <w:b/>
            <w:bCs/>
            <w:sz w:val="24"/>
            <w:szCs w:val="24"/>
            <w:rtl/>
          </w:rPr>
          <w:alias w:val="מספר תאגיד"/>
          <w:tag w:val="Corporation_num"/>
          <w:id w:val="3643112"/>
          <w:placeholder>
            <w:docPart w:val="D6F3248182004D11ADA0B0060AF1C762"/>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Corporation_num[1]" w:storeItemID="{BD8A46F5-1456-4C1B-8AA2-DCC41017FE47}"/>
          <w:text/>
        </w:sdtPr>
        <w:sdtEndPr/>
        <w:sdtContent>
          <w:r w:rsidR="0021106C">
            <w:rPr>
              <w:rFonts w:ascii="David" w:eastAsia="Times New Roman" w:hAnsi="David" w:cs="David"/>
              <w:b/>
              <w:bCs/>
              <w:sz w:val="24"/>
              <w:szCs w:val="24"/>
              <w:rtl/>
            </w:rPr>
            <w:t>____________________</w:t>
          </w:r>
        </w:sdtContent>
      </w:sdt>
      <w:r w:rsidR="00AB0AE0" w:rsidRPr="00113927">
        <w:rPr>
          <w:rFonts w:ascii="David" w:eastAsia="Times New Roman" w:hAnsi="David" w:cs="David"/>
          <w:color w:val="000000"/>
          <w:sz w:val="24"/>
          <w:szCs w:val="24"/>
          <w:rtl/>
        </w:rPr>
        <w:t xml:space="preserve"> )</w:t>
      </w:r>
    </w:p>
    <w:p w:rsidR="00AB0AE0" w:rsidRPr="00313AC5" w:rsidRDefault="00AB0AE0" w:rsidP="00035FC5">
      <w:pPr>
        <w:spacing w:before="120" w:after="120" w:line="240" w:lineRule="auto"/>
        <w:jc w:val="center"/>
        <w:rPr>
          <w:rFonts w:ascii="Times New Roman" w:eastAsia="Times New Roman" w:hAnsi="Times New Roman" w:cs="David"/>
          <w:color w:val="000000"/>
          <w:sz w:val="24"/>
          <w:szCs w:val="24"/>
          <w:rtl/>
        </w:rPr>
      </w:pPr>
      <w:r w:rsidRPr="00313AC5">
        <w:rPr>
          <w:rFonts w:ascii="Times New Roman" w:eastAsia="Times New Roman" w:hAnsi="Times New Roman" w:cs="David" w:hint="eastAsia"/>
          <w:color w:val="000000"/>
          <w:sz w:val="24"/>
          <w:szCs w:val="24"/>
          <w:rtl/>
        </w:rPr>
        <w:t>באמצעות</w:t>
      </w:r>
      <w:r w:rsidRPr="00313AC5">
        <w:rPr>
          <w:rFonts w:ascii="Times New Roman" w:eastAsia="Times New Roman" w:hAnsi="Times New Roman" w:cs="David"/>
          <w:color w:val="000000"/>
          <w:sz w:val="24"/>
          <w:szCs w:val="24"/>
          <w:rtl/>
        </w:rPr>
        <w:t xml:space="preserve"> </w:t>
      </w:r>
      <w:sdt>
        <w:sdtPr>
          <w:rPr>
            <w:rFonts w:ascii="Times New Roman" w:eastAsia="Times New Roman" w:hAnsi="Times New Roman" w:cs="David"/>
            <w:b/>
            <w:bCs/>
            <w:sz w:val="24"/>
            <w:szCs w:val="24"/>
            <w:rtl/>
          </w:rPr>
          <w:alias w:val="מורשה חתימה 1"/>
          <w:tag w:val="Authorized_signer1"/>
          <w:id w:val="-1423254835"/>
          <w:placeholder>
            <w:docPart w:val="5D36A945F4D441F48F6EF407A4F70C22"/>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Authorized_signer1[1]" w:storeItemID="{BD8A46F5-1456-4C1B-8AA2-DCC41017FE47}"/>
          <w:text/>
        </w:sdtPr>
        <w:sdtEndPr/>
        <w:sdtContent>
          <w:r w:rsidR="0021106C">
            <w:rPr>
              <w:rFonts w:ascii="Times New Roman" w:eastAsia="Times New Roman" w:hAnsi="Times New Roman" w:cs="David"/>
              <w:b/>
              <w:bCs/>
              <w:sz w:val="24"/>
              <w:szCs w:val="24"/>
              <w:rtl/>
            </w:rPr>
            <w:t>____________________</w:t>
          </w:r>
        </w:sdtContent>
      </w:sdt>
      <w:r w:rsidRPr="00313AC5">
        <w:rPr>
          <w:rFonts w:ascii="Times New Roman" w:eastAsia="Times New Roman" w:hAnsi="Times New Roman" w:cs="David"/>
          <w:color w:val="000000"/>
          <w:sz w:val="24"/>
          <w:szCs w:val="24"/>
          <w:rtl/>
        </w:rPr>
        <w:t xml:space="preserve"> (ת.</w:t>
      </w:r>
      <w:r w:rsidRPr="00313AC5">
        <w:rPr>
          <w:rFonts w:ascii="Times New Roman" w:eastAsia="Times New Roman" w:hAnsi="Times New Roman" w:cs="David" w:hint="eastAsia"/>
          <w:color w:val="000000"/>
          <w:sz w:val="24"/>
          <w:szCs w:val="24"/>
          <w:rtl/>
        </w:rPr>
        <w:t>ז</w:t>
      </w:r>
      <w:r w:rsidRPr="00313AC5">
        <w:rPr>
          <w:rFonts w:ascii="Times New Roman" w:eastAsia="Times New Roman" w:hAnsi="Times New Roman" w:cs="David"/>
          <w:color w:val="000000"/>
          <w:sz w:val="24"/>
          <w:szCs w:val="24"/>
          <w:rtl/>
        </w:rPr>
        <w:t xml:space="preserve">. </w:t>
      </w:r>
      <w:sdt>
        <w:sdtPr>
          <w:rPr>
            <w:rFonts w:ascii="Times New Roman" w:eastAsia="Times New Roman" w:hAnsi="Times New Roman" w:cs="David"/>
            <w:b/>
            <w:bCs/>
            <w:sz w:val="24"/>
            <w:szCs w:val="24"/>
            <w:rtl/>
          </w:rPr>
          <w:alias w:val="מורשה חתימה 1 תז"/>
          <w:tag w:val="Authorized_signer1_id"/>
          <w:id w:val="-443774555"/>
          <w:placeholder>
            <w:docPart w:val="57C8D722828C48679A2B15A0B7548672"/>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Authorized_signer1_id[1]" w:storeItemID="{BD8A46F5-1456-4C1B-8AA2-DCC41017FE47}"/>
          <w:text/>
        </w:sdtPr>
        <w:sdtEndPr/>
        <w:sdtContent>
          <w:r w:rsidR="0021106C">
            <w:rPr>
              <w:rFonts w:ascii="Times New Roman" w:eastAsia="Times New Roman" w:hAnsi="Times New Roman" w:cs="David"/>
              <w:b/>
              <w:bCs/>
              <w:sz w:val="24"/>
              <w:szCs w:val="24"/>
              <w:rtl/>
            </w:rPr>
            <w:t>____________________</w:t>
          </w:r>
        </w:sdtContent>
      </w:sdt>
      <w:r w:rsidRPr="00313AC5">
        <w:rPr>
          <w:rFonts w:ascii="Times New Roman" w:eastAsia="Times New Roman" w:hAnsi="Times New Roman" w:cs="David"/>
          <w:color w:val="000000"/>
          <w:sz w:val="24"/>
          <w:szCs w:val="24"/>
          <w:rtl/>
        </w:rPr>
        <w:t xml:space="preserve">) </w:t>
      </w:r>
    </w:p>
    <w:p w:rsidR="00313AC5" w:rsidRDefault="00AB0AE0" w:rsidP="00313AC5">
      <w:pPr>
        <w:spacing w:before="120" w:after="120" w:line="240" w:lineRule="auto"/>
        <w:jc w:val="center"/>
        <w:rPr>
          <w:rFonts w:ascii="David" w:eastAsia="Times New Roman" w:hAnsi="David" w:cs="David"/>
          <w:color w:val="000000"/>
          <w:sz w:val="24"/>
          <w:szCs w:val="24"/>
          <w:rtl/>
        </w:rPr>
      </w:pPr>
      <w:r w:rsidRPr="00313AC5">
        <w:rPr>
          <w:rFonts w:ascii="Times New Roman" w:eastAsia="Times New Roman" w:hAnsi="Times New Roman" w:cs="David" w:hint="eastAsia"/>
          <w:color w:val="000000"/>
          <w:sz w:val="24"/>
          <w:szCs w:val="24"/>
          <w:rtl/>
        </w:rPr>
        <w:t>ובאמצעות</w:t>
      </w:r>
      <w:r w:rsidRPr="00313AC5">
        <w:rPr>
          <w:rFonts w:ascii="Times New Roman" w:eastAsia="Times New Roman" w:hAnsi="Times New Roman" w:cs="David"/>
          <w:color w:val="000000"/>
          <w:sz w:val="24"/>
          <w:szCs w:val="24"/>
          <w:rtl/>
        </w:rPr>
        <w:t xml:space="preserve"> </w:t>
      </w:r>
      <w:sdt>
        <w:sdtPr>
          <w:rPr>
            <w:rFonts w:ascii="Times New Roman" w:eastAsia="Times New Roman" w:hAnsi="Times New Roman" w:cs="David"/>
            <w:b/>
            <w:bCs/>
            <w:sz w:val="24"/>
            <w:szCs w:val="24"/>
            <w:rtl/>
          </w:rPr>
          <w:alias w:val="מורשה חתימה 2"/>
          <w:tag w:val="Authorized_signer2"/>
          <w:id w:val="-1749256845"/>
          <w:placeholder>
            <w:docPart w:val="3F916F1A267A423BBC6C9019A9961A9D"/>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Authorized_signer2[1]" w:storeItemID="{BD8A46F5-1456-4C1B-8AA2-DCC41017FE47}"/>
          <w:text/>
        </w:sdtPr>
        <w:sdtEndPr/>
        <w:sdtContent>
          <w:r w:rsidR="0021106C">
            <w:rPr>
              <w:rFonts w:ascii="Times New Roman" w:eastAsia="Times New Roman" w:hAnsi="Times New Roman" w:cs="David"/>
              <w:b/>
              <w:bCs/>
              <w:sz w:val="24"/>
              <w:szCs w:val="24"/>
              <w:rtl/>
            </w:rPr>
            <w:t xml:space="preserve">____________________ </w:t>
          </w:r>
        </w:sdtContent>
      </w:sdt>
      <w:r w:rsidRPr="00313AC5">
        <w:rPr>
          <w:rFonts w:ascii="Times New Roman" w:eastAsia="Times New Roman" w:hAnsi="Times New Roman" w:cs="David"/>
          <w:color w:val="000000"/>
          <w:sz w:val="24"/>
          <w:szCs w:val="24"/>
          <w:rtl/>
        </w:rPr>
        <w:t xml:space="preserve">(ת.ז. </w:t>
      </w:r>
      <w:sdt>
        <w:sdtPr>
          <w:rPr>
            <w:rFonts w:ascii="Times New Roman" w:eastAsia="Times New Roman" w:hAnsi="Times New Roman" w:cs="David"/>
            <w:b/>
            <w:bCs/>
            <w:sz w:val="24"/>
            <w:szCs w:val="24"/>
            <w:rtl/>
          </w:rPr>
          <w:alias w:val="מורשה חתימה 2 תז"/>
          <w:tag w:val="Authorized_signer2_id"/>
          <w:id w:val="1240289048"/>
          <w:placeholder>
            <w:docPart w:val="7D7FA67B323547578C72C0AE6224E482"/>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Authorized_signer2_id[1]" w:storeItemID="{BD8A46F5-1456-4C1B-8AA2-DCC41017FE47}"/>
          <w:text/>
        </w:sdtPr>
        <w:sdtEndPr/>
        <w:sdtContent>
          <w:r w:rsidR="0021106C">
            <w:rPr>
              <w:rFonts w:ascii="Times New Roman" w:eastAsia="Times New Roman" w:hAnsi="Times New Roman" w:cs="David"/>
              <w:b/>
              <w:bCs/>
              <w:sz w:val="24"/>
              <w:szCs w:val="24"/>
              <w:rtl/>
            </w:rPr>
            <w:t>____________________</w:t>
          </w:r>
        </w:sdtContent>
      </w:sdt>
      <w:r w:rsidRPr="00313AC5">
        <w:rPr>
          <w:rFonts w:ascii="Times New Roman" w:eastAsia="Times New Roman" w:hAnsi="Times New Roman" w:cs="David"/>
          <w:color w:val="000000"/>
          <w:sz w:val="24"/>
          <w:szCs w:val="24"/>
          <w:rtl/>
        </w:rPr>
        <w:t xml:space="preserve">) </w:t>
      </w:r>
    </w:p>
    <w:p w:rsidR="00AB0AE0" w:rsidRPr="00113927" w:rsidRDefault="00AB0AE0" w:rsidP="00313AC5">
      <w:pPr>
        <w:spacing w:before="120" w:after="120" w:line="240" w:lineRule="auto"/>
        <w:jc w:val="center"/>
        <w:rPr>
          <w:rFonts w:ascii="David" w:eastAsia="Times New Roman" w:hAnsi="David" w:cs="David"/>
          <w:color w:val="000000"/>
          <w:sz w:val="24"/>
          <w:szCs w:val="24"/>
          <w:rtl/>
        </w:rPr>
      </w:pPr>
      <w:r w:rsidRPr="00113927">
        <w:rPr>
          <w:rFonts w:ascii="David" w:eastAsia="Times New Roman" w:hAnsi="David" w:cs="David"/>
          <w:color w:val="000000"/>
          <w:sz w:val="24"/>
          <w:szCs w:val="24"/>
          <w:rtl/>
        </w:rPr>
        <w:t>המורשים כדין לחתום בשמו (</w:t>
      </w:r>
      <w:r w:rsidRPr="00113927">
        <w:rPr>
          <w:rFonts w:ascii="David" w:eastAsia="Times New Roman" w:hAnsi="David" w:cs="David"/>
          <w:b/>
          <w:bCs/>
          <w:color w:val="000000"/>
          <w:sz w:val="24"/>
          <w:szCs w:val="24"/>
          <w:rtl/>
        </w:rPr>
        <w:t>להלן – המוסד</w:t>
      </w:r>
      <w:r w:rsidRPr="00113927">
        <w:rPr>
          <w:rFonts w:ascii="David" w:eastAsia="Times New Roman" w:hAnsi="David" w:cs="David"/>
          <w:color w:val="000000"/>
          <w:sz w:val="24"/>
          <w:szCs w:val="24"/>
          <w:rtl/>
        </w:rPr>
        <w:t>)</w:t>
      </w:r>
    </w:p>
    <w:p w:rsidR="00AB0AE0" w:rsidRPr="00113927" w:rsidRDefault="00AB0AE0" w:rsidP="00AB0AE0">
      <w:pPr>
        <w:spacing w:before="120" w:after="120" w:line="240" w:lineRule="auto"/>
        <w:ind w:left="5040" w:firstLine="720"/>
        <w:jc w:val="center"/>
        <w:rPr>
          <w:rFonts w:ascii="David" w:eastAsia="Times New Roman" w:hAnsi="David" w:cs="David"/>
          <w:color w:val="000000"/>
          <w:sz w:val="24"/>
          <w:szCs w:val="24"/>
          <w:rtl/>
        </w:rPr>
      </w:pPr>
    </w:p>
    <w:p w:rsidR="00AB0AE0" w:rsidRPr="00113927" w:rsidRDefault="00AB0AE0" w:rsidP="00AB0AE0">
      <w:pPr>
        <w:spacing w:before="120" w:after="120" w:line="240" w:lineRule="auto"/>
        <w:ind w:left="5040" w:firstLine="720"/>
        <w:jc w:val="right"/>
        <w:rPr>
          <w:rFonts w:ascii="David" w:eastAsia="Times New Roman" w:hAnsi="David" w:cs="David"/>
          <w:color w:val="000000"/>
          <w:sz w:val="24"/>
          <w:szCs w:val="24"/>
          <w:u w:val="single"/>
          <w:rtl/>
        </w:rPr>
      </w:pPr>
      <w:r w:rsidRPr="00113927">
        <w:rPr>
          <w:rFonts w:ascii="David" w:eastAsia="Times New Roman" w:hAnsi="David" w:cs="David"/>
          <w:color w:val="000000"/>
          <w:sz w:val="24"/>
          <w:szCs w:val="24"/>
          <w:u w:val="single"/>
          <w:rtl/>
        </w:rPr>
        <w:t>מצד שני</w:t>
      </w:r>
    </w:p>
    <w:p w:rsidR="00AB0AE0" w:rsidRPr="00113927" w:rsidRDefault="00AB0AE0" w:rsidP="00AB0AE0">
      <w:pPr>
        <w:spacing w:before="120" w:after="120" w:line="240" w:lineRule="auto"/>
        <w:jc w:val="center"/>
        <w:rPr>
          <w:rFonts w:ascii="David" w:eastAsia="Times New Roman" w:hAnsi="David" w:cs="David"/>
          <w:color w:val="000000"/>
          <w:sz w:val="24"/>
          <w:szCs w:val="24"/>
          <w:rtl/>
        </w:rPr>
      </w:pPr>
    </w:p>
    <w:p w:rsidR="00AB0AE0" w:rsidRPr="00113927" w:rsidRDefault="00AB0AE0" w:rsidP="00522245">
      <w:pPr>
        <w:spacing w:before="120" w:after="120" w:line="240" w:lineRule="auto"/>
        <w:ind w:left="1440" w:hanging="1440"/>
        <w:jc w:val="both"/>
        <w:rPr>
          <w:rFonts w:ascii="David" w:eastAsia="Times New Roman" w:hAnsi="David" w:cs="David"/>
          <w:color w:val="000000"/>
          <w:sz w:val="24"/>
          <w:szCs w:val="24"/>
          <w:rtl/>
        </w:rPr>
      </w:pPr>
      <w:r w:rsidRPr="00113927">
        <w:rPr>
          <w:rFonts w:ascii="David" w:eastAsia="Times New Roman" w:hAnsi="David" w:cs="David"/>
          <w:color w:val="000000"/>
          <w:sz w:val="24"/>
          <w:szCs w:val="24"/>
          <w:rtl/>
        </w:rPr>
        <w:t>הואיל:</w:t>
      </w:r>
      <w:r w:rsidRPr="00113927">
        <w:rPr>
          <w:rFonts w:ascii="David" w:eastAsia="Times New Roman" w:hAnsi="David" w:cs="David"/>
          <w:color w:val="000000"/>
          <w:sz w:val="24"/>
          <w:szCs w:val="24"/>
          <w:rtl/>
        </w:rPr>
        <w:tab/>
      </w:r>
      <w:r w:rsidR="00313AC5">
        <w:rPr>
          <w:rFonts w:ascii="David" w:eastAsia="Times New Roman" w:hAnsi="David" w:cs="David" w:hint="cs"/>
          <w:color w:val="000000"/>
          <w:sz w:val="24"/>
          <w:szCs w:val="24"/>
          <w:rtl/>
        </w:rPr>
        <w:t>והמוסד זכה במסגרת</w:t>
      </w:r>
      <w:r w:rsidRPr="00113927">
        <w:rPr>
          <w:rFonts w:ascii="David" w:eastAsia="Times New Roman" w:hAnsi="David" w:cs="David"/>
          <w:color w:val="000000"/>
          <w:sz w:val="24"/>
          <w:szCs w:val="24"/>
          <w:rtl/>
        </w:rPr>
        <w:t xml:space="preserve"> קול קורא</w:t>
      </w:r>
      <w:r w:rsidR="00313AC5">
        <w:rPr>
          <w:rFonts w:ascii="David" w:eastAsia="Times New Roman" w:hAnsi="David" w:cs="David" w:hint="cs"/>
          <w:color w:val="000000"/>
          <w:sz w:val="24"/>
          <w:szCs w:val="24"/>
          <w:rtl/>
        </w:rPr>
        <w:t xml:space="preserve"> מס' 55/2018</w:t>
      </w:r>
      <w:r w:rsidRPr="00113927">
        <w:rPr>
          <w:rFonts w:ascii="David" w:eastAsia="Times New Roman" w:hAnsi="David" w:cs="David"/>
          <w:color w:val="000000"/>
          <w:sz w:val="24"/>
          <w:szCs w:val="24"/>
          <w:rtl/>
        </w:rPr>
        <w:t xml:space="preserve"> </w:t>
      </w:r>
      <w:r w:rsidRPr="00113927">
        <w:rPr>
          <w:rFonts w:ascii="David" w:eastAsia="Times New Roman" w:hAnsi="David" w:cs="David" w:hint="eastAsia"/>
          <w:color w:val="000000"/>
          <w:sz w:val="24"/>
          <w:szCs w:val="24"/>
          <w:rtl/>
        </w:rPr>
        <w:t>לקבלת</w:t>
      </w:r>
      <w:r w:rsidRPr="00113927">
        <w:rPr>
          <w:rFonts w:ascii="David" w:eastAsia="Times New Roman" w:hAnsi="David" w:cs="David"/>
          <w:color w:val="000000"/>
          <w:sz w:val="24"/>
          <w:szCs w:val="24"/>
          <w:rtl/>
        </w:rPr>
        <w:t xml:space="preserve"> </w:t>
      </w:r>
      <w:r w:rsidRPr="00113927">
        <w:rPr>
          <w:rFonts w:ascii="David" w:eastAsia="Times New Roman" w:hAnsi="David" w:cs="David" w:hint="eastAsia"/>
          <w:color w:val="000000"/>
          <w:sz w:val="24"/>
          <w:szCs w:val="24"/>
          <w:rtl/>
        </w:rPr>
        <w:t>הצעות</w:t>
      </w:r>
      <w:r w:rsidRPr="00113927">
        <w:rPr>
          <w:rFonts w:ascii="David" w:eastAsia="Times New Roman" w:hAnsi="David" w:cs="David"/>
          <w:color w:val="000000"/>
          <w:sz w:val="24"/>
          <w:szCs w:val="24"/>
          <w:rtl/>
        </w:rPr>
        <w:t xml:space="preserve"> </w:t>
      </w:r>
      <w:r w:rsidRPr="00113927">
        <w:rPr>
          <w:rFonts w:ascii="David" w:eastAsia="Times New Roman" w:hAnsi="David" w:cs="David" w:hint="eastAsia"/>
          <w:color w:val="000000"/>
          <w:sz w:val="24"/>
          <w:szCs w:val="24"/>
          <w:rtl/>
        </w:rPr>
        <w:t>לביצוע</w:t>
      </w:r>
      <w:r w:rsidRPr="00113927">
        <w:rPr>
          <w:rFonts w:ascii="David" w:eastAsia="Times New Roman" w:hAnsi="David" w:cs="David"/>
          <w:color w:val="000000"/>
          <w:sz w:val="24"/>
          <w:szCs w:val="24"/>
          <w:rtl/>
        </w:rPr>
        <w:t xml:space="preserve"> </w:t>
      </w:r>
      <w:r w:rsidRPr="00113927">
        <w:rPr>
          <w:rFonts w:ascii="David" w:eastAsia="Times New Roman" w:hAnsi="David" w:cs="David" w:hint="eastAsia"/>
          <w:color w:val="000000"/>
          <w:sz w:val="24"/>
          <w:szCs w:val="24"/>
          <w:rtl/>
        </w:rPr>
        <w:t>מחקרים</w:t>
      </w:r>
      <w:r w:rsidRPr="00113927">
        <w:rPr>
          <w:rFonts w:ascii="David" w:eastAsia="Times New Roman" w:hAnsi="David" w:cs="David"/>
          <w:color w:val="000000"/>
          <w:sz w:val="24"/>
          <w:szCs w:val="24"/>
          <w:rtl/>
        </w:rPr>
        <w:t xml:space="preserve"> </w:t>
      </w:r>
      <w:r w:rsidRPr="00113927">
        <w:rPr>
          <w:rFonts w:ascii="David" w:eastAsia="Times New Roman" w:hAnsi="David" w:cs="David" w:hint="eastAsia"/>
          <w:color w:val="000000"/>
          <w:sz w:val="24"/>
          <w:szCs w:val="24"/>
          <w:rtl/>
        </w:rPr>
        <w:t>בנושאים</w:t>
      </w:r>
      <w:r w:rsidRPr="00113927">
        <w:rPr>
          <w:rFonts w:ascii="David" w:eastAsia="Times New Roman" w:hAnsi="David" w:cs="David"/>
          <w:color w:val="000000"/>
          <w:sz w:val="24"/>
          <w:szCs w:val="24"/>
          <w:rtl/>
        </w:rPr>
        <w:t xml:space="preserve"> </w:t>
      </w:r>
      <w:r w:rsidRPr="00113927">
        <w:rPr>
          <w:rFonts w:ascii="David" w:eastAsia="Times New Roman" w:hAnsi="David" w:cs="David" w:hint="eastAsia"/>
          <w:color w:val="000000"/>
          <w:sz w:val="24"/>
          <w:szCs w:val="24"/>
          <w:rtl/>
        </w:rPr>
        <w:t>ובתנאים</w:t>
      </w:r>
      <w:r w:rsidRPr="00113927">
        <w:rPr>
          <w:rFonts w:ascii="David" w:eastAsia="Times New Roman" w:hAnsi="David" w:cs="David"/>
          <w:color w:val="000000"/>
          <w:sz w:val="24"/>
          <w:szCs w:val="24"/>
          <w:rtl/>
        </w:rPr>
        <w:t xml:space="preserve"> </w:t>
      </w:r>
      <w:r w:rsidRPr="00113927">
        <w:rPr>
          <w:rFonts w:ascii="David" w:eastAsia="Times New Roman" w:hAnsi="David" w:cs="David" w:hint="eastAsia"/>
          <w:color w:val="000000"/>
          <w:sz w:val="24"/>
          <w:szCs w:val="24"/>
          <w:rtl/>
        </w:rPr>
        <w:t>שפורטו</w:t>
      </w:r>
      <w:r w:rsidRPr="00113927">
        <w:rPr>
          <w:rFonts w:ascii="David" w:eastAsia="Times New Roman" w:hAnsi="David" w:cs="David"/>
          <w:color w:val="000000"/>
          <w:sz w:val="24"/>
          <w:szCs w:val="24"/>
          <w:rtl/>
        </w:rPr>
        <w:t xml:space="preserve"> </w:t>
      </w:r>
      <w:r w:rsidRPr="00113927">
        <w:rPr>
          <w:rFonts w:ascii="David" w:eastAsia="Times New Roman" w:hAnsi="David" w:cs="David" w:hint="eastAsia"/>
          <w:color w:val="000000"/>
          <w:sz w:val="24"/>
          <w:szCs w:val="24"/>
          <w:rtl/>
        </w:rPr>
        <w:t>בקול</w:t>
      </w:r>
      <w:r w:rsidRPr="00113927">
        <w:rPr>
          <w:rFonts w:ascii="David" w:eastAsia="Times New Roman" w:hAnsi="David" w:cs="David"/>
          <w:color w:val="000000"/>
          <w:sz w:val="24"/>
          <w:szCs w:val="24"/>
          <w:rtl/>
        </w:rPr>
        <w:t xml:space="preserve"> </w:t>
      </w:r>
      <w:r w:rsidRPr="00113927">
        <w:rPr>
          <w:rFonts w:ascii="David" w:eastAsia="Times New Roman" w:hAnsi="David" w:cs="David" w:hint="eastAsia"/>
          <w:color w:val="000000"/>
          <w:sz w:val="24"/>
          <w:szCs w:val="24"/>
          <w:rtl/>
        </w:rPr>
        <w:t>קורא</w:t>
      </w:r>
      <w:r w:rsidRPr="00113927">
        <w:rPr>
          <w:rFonts w:ascii="David" w:eastAsia="Times New Roman" w:hAnsi="David" w:cs="David"/>
          <w:color w:val="000000"/>
          <w:sz w:val="24"/>
          <w:szCs w:val="24"/>
          <w:rtl/>
        </w:rPr>
        <w:t>;</w:t>
      </w:r>
    </w:p>
    <w:p w:rsidR="00AB0AE0" w:rsidRPr="00113927" w:rsidRDefault="00AB0AE0" w:rsidP="00AB0AE0">
      <w:pPr>
        <w:spacing w:before="120" w:after="120" w:line="240" w:lineRule="auto"/>
        <w:ind w:left="1440" w:hanging="1440"/>
        <w:jc w:val="both"/>
        <w:rPr>
          <w:rFonts w:ascii="David" w:eastAsia="Times New Roman" w:hAnsi="David" w:cs="David"/>
          <w:color w:val="000000"/>
          <w:sz w:val="24"/>
          <w:szCs w:val="24"/>
          <w:rtl/>
        </w:rPr>
      </w:pPr>
    </w:p>
    <w:p w:rsidR="00AB0AE0" w:rsidRPr="00113927" w:rsidRDefault="00AB0AE0" w:rsidP="00522245">
      <w:pPr>
        <w:spacing w:before="120" w:after="120" w:line="240" w:lineRule="auto"/>
        <w:ind w:left="1440" w:hanging="1440"/>
        <w:jc w:val="both"/>
        <w:rPr>
          <w:rFonts w:ascii="David" w:eastAsia="Times New Roman" w:hAnsi="David" w:cs="David"/>
          <w:color w:val="000000"/>
          <w:sz w:val="24"/>
          <w:szCs w:val="24"/>
          <w:rtl/>
        </w:rPr>
      </w:pPr>
      <w:r w:rsidRPr="00113927">
        <w:rPr>
          <w:rFonts w:ascii="David" w:eastAsia="Times New Roman" w:hAnsi="David" w:cs="David"/>
          <w:color w:val="000000"/>
          <w:sz w:val="24"/>
          <w:szCs w:val="24"/>
          <w:rtl/>
        </w:rPr>
        <w:t>והואיל:</w:t>
      </w:r>
      <w:r w:rsidRPr="00113927">
        <w:rPr>
          <w:rFonts w:ascii="David" w:eastAsia="Times New Roman" w:hAnsi="David" w:cs="David"/>
          <w:color w:val="000000"/>
          <w:sz w:val="24"/>
          <w:szCs w:val="24"/>
          <w:rtl/>
        </w:rPr>
        <w:tab/>
      </w:r>
      <w:r w:rsidRPr="00113927">
        <w:rPr>
          <w:rFonts w:ascii="David" w:eastAsia="Times New Roman" w:hAnsi="David" w:cs="David" w:hint="eastAsia"/>
          <w:color w:val="000000"/>
          <w:sz w:val="24"/>
          <w:szCs w:val="24"/>
          <w:rtl/>
        </w:rPr>
        <w:t>ו</w:t>
      </w:r>
      <w:r w:rsidRPr="00113927">
        <w:rPr>
          <w:rFonts w:ascii="David" w:eastAsia="Times New Roman" w:hAnsi="David" w:cs="David"/>
          <w:b/>
          <w:bCs/>
          <w:color w:val="000000"/>
          <w:sz w:val="24"/>
          <w:szCs w:val="24"/>
          <w:rtl/>
        </w:rPr>
        <w:t>____________________</w:t>
      </w:r>
      <w:r w:rsidR="00313AC5">
        <w:rPr>
          <w:rFonts w:ascii="David" w:eastAsia="Times New Roman" w:hAnsi="David" w:cs="David" w:hint="cs"/>
          <w:b/>
          <w:bCs/>
          <w:color w:val="000000"/>
          <w:sz w:val="24"/>
          <w:szCs w:val="24"/>
          <w:rtl/>
        </w:rPr>
        <w:t xml:space="preserve"> </w:t>
      </w:r>
      <w:r w:rsidR="00313AC5" w:rsidRPr="00113927">
        <w:rPr>
          <w:rFonts w:ascii="David" w:eastAsia="Times New Roman" w:hAnsi="David" w:cs="David" w:hint="eastAsia"/>
          <w:color w:val="000000"/>
          <w:sz w:val="24"/>
          <w:szCs w:val="24"/>
          <w:rtl/>
        </w:rPr>
        <w:t>מס</w:t>
      </w:r>
      <w:r w:rsidR="00313AC5" w:rsidRPr="00113927">
        <w:rPr>
          <w:rFonts w:ascii="David" w:eastAsia="Times New Roman" w:hAnsi="David" w:cs="David"/>
          <w:color w:val="000000"/>
          <w:sz w:val="24"/>
          <w:szCs w:val="24"/>
          <w:rtl/>
        </w:rPr>
        <w:t xml:space="preserve">' </w:t>
      </w:r>
      <w:r w:rsidR="00313AC5" w:rsidRPr="00113927">
        <w:rPr>
          <w:rFonts w:ascii="David" w:eastAsia="Times New Roman" w:hAnsi="David" w:cs="David" w:hint="eastAsia"/>
          <w:color w:val="000000"/>
          <w:sz w:val="24"/>
          <w:szCs w:val="24"/>
          <w:rtl/>
        </w:rPr>
        <w:t>ת</w:t>
      </w:r>
      <w:r w:rsidR="00313AC5" w:rsidRPr="00113927">
        <w:rPr>
          <w:rFonts w:ascii="David" w:eastAsia="Times New Roman" w:hAnsi="David" w:cs="David"/>
          <w:color w:val="000000"/>
          <w:sz w:val="24"/>
          <w:szCs w:val="24"/>
          <w:rtl/>
        </w:rPr>
        <w:t>.ז.</w:t>
      </w:r>
      <w:r w:rsidR="00313AC5">
        <w:rPr>
          <w:rFonts w:ascii="David" w:eastAsia="Times New Roman" w:hAnsi="David" w:cs="David" w:hint="cs"/>
          <w:b/>
          <w:bCs/>
          <w:color w:val="000000"/>
          <w:sz w:val="24"/>
          <w:szCs w:val="24"/>
          <w:rtl/>
        </w:rPr>
        <w:t xml:space="preserve"> </w:t>
      </w:r>
      <w:r w:rsidR="00313AC5">
        <w:rPr>
          <w:rFonts w:ascii="David" w:eastAsia="Times New Roman" w:hAnsi="David" w:cs="David"/>
          <w:b/>
          <w:bCs/>
          <w:color w:val="000000"/>
          <w:sz w:val="24"/>
          <w:szCs w:val="24"/>
          <w:u w:val="single"/>
          <w:rtl/>
        </w:rPr>
        <w:tab/>
      </w:r>
      <w:r w:rsidR="00313AC5">
        <w:rPr>
          <w:rFonts w:ascii="David" w:eastAsia="Times New Roman" w:hAnsi="David" w:cs="David"/>
          <w:b/>
          <w:bCs/>
          <w:color w:val="000000"/>
          <w:sz w:val="24"/>
          <w:szCs w:val="24"/>
          <w:u w:val="single"/>
          <w:rtl/>
        </w:rPr>
        <w:tab/>
      </w:r>
      <w:r w:rsidR="00313AC5">
        <w:rPr>
          <w:rFonts w:ascii="David" w:eastAsia="Times New Roman" w:hAnsi="David" w:cs="David"/>
          <w:b/>
          <w:bCs/>
          <w:color w:val="000000"/>
          <w:sz w:val="24"/>
          <w:szCs w:val="24"/>
          <w:u w:val="single"/>
          <w:rtl/>
        </w:rPr>
        <w:tab/>
      </w:r>
      <w:r w:rsidR="00313AC5">
        <w:rPr>
          <w:rFonts w:ascii="David" w:eastAsia="Times New Roman" w:hAnsi="David" w:cs="David"/>
          <w:b/>
          <w:bCs/>
          <w:color w:val="000000"/>
          <w:sz w:val="24"/>
          <w:szCs w:val="24"/>
          <w:u w:val="single"/>
          <w:rtl/>
        </w:rPr>
        <w:tab/>
      </w:r>
      <w:r w:rsidRPr="00113927">
        <w:rPr>
          <w:rFonts w:ascii="David" w:eastAsia="Times New Roman" w:hAnsi="David" w:cs="David"/>
          <w:color w:val="000000"/>
          <w:sz w:val="24"/>
          <w:szCs w:val="24"/>
          <w:rtl/>
        </w:rPr>
        <w:t xml:space="preserve"> (</w:t>
      </w:r>
      <w:r w:rsidRPr="00113927">
        <w:rPr>
          <w:rFonts w:ascii="David" w:eastAsia="Times New Roman" w:hAnsi="David" w:cs="David"/>
          <w:b/>
          <w:bCs/>
          <w:color w:val="000000"/>
          <w:sz w:val="24"/>
          <w:szCs w:val="24"/>
          <w:rtl/>
        </w:rPr>
        <w:t>להלן – החוקר</w:t>
      </w:r>
      <w:r w:rsidRPr="00113927">
        <w:rPr>
          <w:rFonts w:ascii="David" w:eastAsia="Times New Roman" w:hAnsi="David" w:cs="David"/>
          <w:color w:val="000000"/>
          <w:sz w:val="24"/>
          <w:szCs w:val="24"/>
          <w:rtl/>
        </w:rPr>
        <w:t xml:space="preserve">) הגיש הצעה לביצוע מחקר בנושא </w:t>
      </w:r>
      <w:sdt>
        <w:sdtPr>
          <w:rPr>
            <w:rFonts w:ascii="David" w:eastAsia="Times New Roman" w:hAnsi="David" w:cs="David"/>
            <w:b/>
            <w:bCs/>
            <w:sz w:val="24"/>
            <w:szCs w:val="24"/>
            <w:rtl/>
          </w:rPr>
          <w:alias w:val="שם פרויקט"/>
          <w:tag w:val="Project_name"/>
          <w:id w:val="477115572"/>
          <w:placeholder>
            <w:docPart w:val="40F35467DB7E45C1B418183B0A3A4881"/>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Project_name[1]" w:storeItemID="{BD8A46F5-1456-4C1B-8AA2-DCC41017FE47}"/>
          <w:text/>
        </w:sdtPr>
        <w:sdtEndPr/>
        <w:sdtContent>
          <w:r w:rsidR="0021106C">
            <w:rPr>
              <w:rFonts w:ascii="David" w:eastAsia="Times New Roman" w:hAnsi="David" w:cs="David"/>
              <w:b/>
              <w:bCs/>
              <w:sz w:val="24"/>
              <w:szCs w:val="24"/>
              <w:rtl/>
            </w:rPr>
            <w:t>____________________</w:t>
          </w:r>
        </w:sdtContent>
      </w:sdt>
      <w:r w:rsidRPr="00113927">
        <w:rPr>
          <w:rFonts w:ascii="David" w:eastAsia="Times New Roman" w:hAnsi="David" w:cs="David"/>
          <w:color w:val="000000"/>
          <w:sz w:val="24"/>
          <w:szCs w:val="24"/>
          <w:rtl/>
        </w:rPr>
        <w:t xml:space="preserve"> שיבוצע במסגרת המוסד מכוח הסכם זה (</w:t>
      </w:r>
      <w:r w:rsidRPr="00113927">
        <w:rPr>
          <w:rFonts w:ascii="David" w:eastAsia="Times New Roman" w:hAnsi="David" w:cs="David"/>
          <w:b/>
          <w:bCs/>
          <w:color w:val="000000"/>
          <w:sz w:val="24"/>
          <w:szCs w:val="24"/>
          <w:rtl/>
        </w:rPr>
        <w:t>להלן – המחקר</w:t>
      </w:r>
      <w:r w:rsidRPr="00113927">
        <w:rPr>
          <w:rFonts w:ascii="David" w:eastAsia="Times New Roman" w:hAnsi="David" w:cs="David"/>
          <w:color w:val="000000"/>
          <w:sz w:val="24"/>
          <w:szCs w:val="24"/>
          <w:rtl/>
        </w:rPr>
        <w:t xml:space="preserve">); </w:t>
      </w:r>
    </w:p>
    <w:p w:rsidR="00AB0AE0" w:rsidRPr="00113927" w:rsidRDefault="00AB0AE0" w:rsidP="00AB0AE0">
      <w:pPr>
        <w:spacing w:before="120" w:after="120" w:line="240" w:lineRule="auto"/>
        <w:ind w:left="1440" w:hanging="1440"/>
        <w:jc w:val="both"/>
        <w:rPr>
          <w:rFonts w:ascii="David" w:eastAsia="Times New Roman" w:hAnsi="David" w:cs="David"/>
          <w:color w:val="000000"/>
          <w:sz w:val="24"/>
          <w:szCs w:val="24"/>
          <w:rtl/>
        </w:rPr>
      </w:pPr>
    </w:p>
    <w:p w:rsidR="00AB0AE0" w:rsidRPr="00113927" w:rsidRDefault="00AB0AE0" w:rsidP="00D1666E">
      <w:pPr>
        <w:spacing w:before="120" w:after="120" w:line="240" w:lineRule="auto"/>
        <w:ind w:left="1440" w:hanging="1440"/>
        <w:jc w:val="both"/>
        <w:rPr>
          <w:rFonts w:ascii="David" w:eastAsia="Times New Roman" w:hAnsi="David" w:cs="David"/>
          <w:color w:val="000000"/>
          <w:sz w:val="24"/>
          <w:szCs w:val="24"/>
          <w:rtl/>
        </w:rPr>
      </w:pPr>
      <w:r w:rsidRPr="00113927">
        <w:rPr>
          <w:rFonts w:ascii="David" w:eastAsia="Times New Roman" w:hAnsi="David" w:cs="David" w:hint="eastAsia"/>
          <w:color w:val="000000"/>
          <w:sz w:val="24"/>
          <w:szCs w:val="24"/>
          <w:rtl/>
        </w:rPr>
        <w:t>והואיל</w:t>
      </w:r>
      <w:r w:rsidRPr="00113927">
        <w:rPr>
          <w:rFonts w:ascii="David" w:eastAsia="Times New Roman" w:hAnsi="David" w:cs="David"/>
          <w:color w:val="000000"/>
          <w:sz w:val="24"/>
          <w:szCs w:val="24"/>
          <w:rtl/>
        </w:rPr>
        <w:t>:</w:t>
      </w:r>
      <w:r w:rsidRPr="00113927">
        <w:rPr>
          <w:rFonts w:ascii="David" w:eastAsia="Times New Roman" w:hAnsi="David" w:cs="David"/>
          <w:color w:val="000000"/>
          <w:sz w:val="24"/>
          <w:szCs w:val="24"/>
          <w:rtl/>
        </w:rPr>
        <w:tab/>
      </w:r>
      <w:r w:rsidRPr="00113927">
        <w:rPr>
          <w:rFonts w:ascii="David" w:eastAsia="Times New Roman" w:hAnsi="David" w:cs="David" w:hint="eastAsia"/>
          <w:color w:val="000000"/>
          <w:sz w:val="24"/>
          <w:szCs w:val="24"/>
          <w:rtl/>
        </w:rPr>
        <w:t>והצעת</w:t>
      </w:r>
      <w:r w:rsidRPr="00113927">
        <w:rPr>
          <w:rFonts w:ascii="David" w:eastAsia="Times New Roman" w:hAnsi="David" w:cs="David"/>
          <w:color w:val="000000"/>
          <w:sz w:val="24"/>
          <w:szCs w:val="24"/>
          <w:rtl/>
        </w:rPr>
        <w:t xml:space="preserve"> </w:t>
      </w:r>
      <w:r w:rsidR="00D1666E" w:rsidRPr="00113927">
        <w:rPr>
          <w:rFonts w:ascii="David" w:eastAsia="Times New Roman" w:hAnsi="David" w:cs="David" w:hint="eastAsia"/>
          <w:color w:val="000000"/>
          <w:sz w:val="24"/>
          <w:szCs w:val="24"/>
          <w:rtl/>
        </w:rPr>
        <w:t>המוסד</w:t>
      </w:r>
      <w:r w:rsidR="00D1666E" w:rsidRPr="00113927">
        <w:rPr>
          <w:rFonts w:ascii="David" w:eastAsia="Times New Roman" w:hAnsi="David" w:cs="David"/>
          <w:color w:val="000000"/>
          <w:sz w:val="24"/>
          <w:szCs w:val="24"/>
          <w:rtl/>
        </w:rPr>
        <w:t xml:space="preserve"> </w:t>
      </w:r>
      <w:r w:rsidRPr="00113927">
        <w:rPr>
          <w:rFonts w:ascii="David" w:eastAsia="Times New Roman" w:hAnsi="David" w:cs="David" w:hint="eastAsia"/>
          <w:color w:val="000000"/>
          <w:sz w:val="24"/>
          <w:szCs w:val="24"/>
          <w:rtl/>
        </w:rPr>
        <w:t>מצורפת</w:t>
      </w:r>
      <w:r w:rsidRPr="00113927">
        <w:rPr>
          <w:rFonts w:ascii="David" w:eastAsia="Times New Roman" w:hAnsi="David" w:cs="David"/>
          <w:color w:val="000000"/>
          <w:sz w:val="24"/>
          <w:szCs w:val="24"/>
          <w:rtl/>
        </w:rPr>
        <w:t xml:space="preserve"> </w:t>
      </w:r>
      <w:r w:rsidRPr="00113927">
        <w:rPr>
          <w:rFonts w:ascii="David" w:eastAsia="Times New Roman" w:hAnsi="David" w:cs="David" w:hint="eastAsia"/>
          <w:color w:val="000000"/>
          <w:sz w:val="24"/>
          <w:szCs w:val="24"/>
          <w:rtl/>
        </w:rPr>
        <w:t>כ</w:t>
      </w:r>
      <w:r w:rsidRPr="00113927">
        <w:rPr>
          <w:rFonts w:ascii="David" w:eastAsia="Times New Roman" w:hAnsi="David" w:cs="David" w:hint="eastAsia"/>
          <w:b/>
          <w:bCs/>
          <w:color w:val="000000"/>
          <w:sz w:val="24"/>
          <w:szCs w:val="24"/>
          <w:rtl/>
        </w:rPr>
        <w:t>נספח</w:t>
      </w:r>
      <w:r w:rsidRPr="00113927">
        <w:rPr>
          <w:rFonts w:ascii="David" w:eastAsia="Times New Roman" w:hAnsi="David" w:cs="David"/>
          <w:b/>
          <w:bCs/>
          <w:color w:val="000000"/>
          <w:sz w:val="24"/>
          <w:szCs w:val="24"/>
          <w:rtl/>
        </w:rPr>
        <w:t xml:space="preserve"> א' </w:t>
      </w:r>
      <w:r w:rsidRPr="00113927">
        <w:rPr>
          <w:rFonts w:ascii="David" w:eastAsia="Times New Roman" w:hAnsi="David" w:cs="David" w:hint="eastAsia"/>
          <w:color w:val="000000"/>
          <w:sz w:val="24"/>
          <w:szCs w:val="24"/>
          <w:rtl/>
        </w:rPr>
        <w:t>להסכם</w:t>
      </w:r>
      <w:r w:rsidRPr="00113927">
        <w:rPr>
          <w:rFonts w:ascii="David" w:eastAsia="Times New Roman" w:hAnsi="David" w:cs="David"/>
          <w:color w:val="000000"/>
          <w:sz w:val="24"/>
          <w:szCs w:val="24"/>
          <w:rtl/>
        </w:rPr>
        <w:t xml:space="preserve"> </w:t>
      </w:r>
      <w:r w:rsidRPr="00113927">
        <w:rPr>
          <w:rFonts w:ascii="David" w:eastAsia="Times New Roman" w:hAnsi="David" w:cs="David" w:hint="eastAsia"/>
          <w:color w:val="000000"/>
          <w:sz w:val="24"/>
          <w:szCs w:val="24"/>
          <w:rtl/>
        </w:rPr>
        <w:t>זה</w:t>
      </w:r>
      <w:r w:rsidRPr="00113927">
        <w:rPr>
          <w:rFonts w:ascii="David" w:eastAsia="Times New Roman" w:hAnsi="David" w:cs="David"/>
          <w:color w:val="000000"/>
          <w:sz w:val="24"/>
          <w:szCs w:val="24"/>
          <w:rtl/>
        </w:rPr>
        <w:t xml:space="preserve"> </w:t>
      </w:r>
      <w:r w:rsidRPr="00113927">
        <w:rPr>
          <w:rFonts w:ascii="David" w:eastAsia="Times New Roman" w:hAnsi="David" w:cs="David" w:hint="eastAsia"/>
          <w:color w:val="000000"/>
          <w:sz w:val="24"/>
          <w:szCs w:val="24"/>
          <w:rtl/>
        </w:rPr>
        <w:t>ומהווה</w:t>
      </w:r>
      <w:r w:rsidRPr="00113927">
        <w:rPr>
          <w:rFonts w:ascii="David" w:eastAsia="Times New Roman" w:hAnsi="David" w:cs="David"/>
          <w:color w:val="000000"/>
          <w:sz w:val="24"/>
          <w:szCs w:val="24"/>
          <w:rtl/>
        </w:rPr>
        <w:t xml:space="preserve"> </w:t>
      </w:r>
      <w:r w:rsidRPr="00113927">
        <w:rPr>
          <w:rFonts w:ascii="David" w:eastAsia="Times New Roman" w:hAnsi="David" w:cs="David" w:hint="eastAsia"/>
          <w:color w:val="000000"/>
          <w:sz w:val="24"/>
          <w:szCs w:val="24"/>
          <w:rtl/>
        </w:rPr>
        <w:t>חלק</w:t>
      </w:r>
      <w:r w:rsidRPr="00113927">
        <w:rPr>
          <w:rFonts w:ascii="David" w:eastAsia="Times New Roman" w:hAnsi="David" w:cs="David"/>
          <w:color w:val="000000"/>
          <w:sz w:val="24"/>
          <w:szCs w:val="24"/>
          <w:rtl/>
        </w:rPr>
        <w:t xml:space="preserve"> </w:t>
      </w:r>
      <w:r w:rsidRPr="00113927">
        <w:rPr>
          <w:rFonts w:ascii="David" w:eastAsia="Times New Roman" w:hAnsi="David" w:cs="David" w:hint="eastAsia"/>
          <w:color w:val="000000"/>
          <w:sz w:val="24"/>
          <w:szCs w:val="24"/>
          <w:rtl/>
        </w:rPr>
        <w:t>בלתי</w:t>
      </w:r>
      <w:r w:rsidRPr="00113927">
        <w:rPr>
          <w:rFonts w:ascii="David" w:eastAsia="Times New Roman" w:hAnsi="David" w:cs="David"/>
          <w:color w:val="000000"/>
          <w:sz w:val="24"/>
          <w:szCs w:val="24"/>
          <w:rtl/>
        </w:rPr>
        <w:t xml:space="preserve"> </w:t>
      </w:r>
      <w:r w:rsidRPr="00113927">
        <w:rPr>
          <w:rFonts w:ascii="David" w:eastAsia="Times New Roman" w:hAnsi="David" w:cs="David" w:hint="eastAsia"/>
          <w:color w:val="000000"/>
          <w:sz w:val="24"/>
          <w:szCs w:val="24"/>
          <w:rtl/>
        </w:rPr>
        <w:t>נפרד</w:t>
      </w:r>
      <w:r w:rsidRPr="00113927">
        <w:rPr>
          <w:rFonts w:ascii="David" w:eastAsia="Times New Roman" w:hAnsi="David" w:cs="David"/>
          <w:color w:val="000000"/>
          <w:sz w:val="24"/>
          <w:szCs w:val="24"/>
          <w:rtl/>
        </w:rPr>
        <w:t xml:space="preserve"> </w:t>
      </w:r>
      <w:r w:rsidRPr="00113927">
        <w:rPr>
          <w:rFonts w:ascii="David" w:eastAsia="Times New Roman" w:hAnsi="David" w:cs="David" w:hint="eastAsia"/>
          <w:color w:val="000000"/>
          <w:sz w:val="24"/>
          <w:szCs w:val="24"/>
          <w:rtl/>
        </w:rPr>
        <w:t>ממנו</w:t>
      </w:r>
      <w:r w:rsidRPr="00113927">
        <w:rPr>
          <w:rFonts w:ascii="David" w:eastAsia="Times New Roman" w:hAnsi="David" w:cs="David"/>
          <w:color w:val="000000"/>
          <w:sz w:val="24"/>
          <w:szCs w:val="24"/>
          <w:rtl/>
        </w:rPr>
        <w:t xml:space="preserve"> ובמסגרת הצעתו מצהיר </w:t>
      </w:r>
      <w:r w:rsidR="00D1666E" w:rsidRPr="00113927">
        <w:rPr>
          <w:rFonts w:ascii="David" w:eastAsia="Times New Roman" w:hAnsi="David" w:cs="David" w:hint="eastAsia"/>
          <w:color w:val="000000"/>
          <w:sz w:val="24"/>
          <w:szCs w:val="24"/>
          <w:rtl/>
        </w:rPr>
        <w:t>המוסד</w:t>
      </w:r>
      <w:r w:rsidR="00D1666E" w:rsidRPr="00113927">
        <w:rPr>
          <w:rFonts w:ascii="David" w:eastAsia="Times New Roman" w:hAnsi="David" w:cs="David"/>
          <w:color w:val="000000"/>
          <w:sz w:val="24"/>
          <w:szCs w:val="24"/>
          <w:rtl/>
        </w:rPr>
        <w:t xml:space="preserve"> </w:t>
      </w:r>
      <w:r w:rsidRPr="00113927">
        <w:rPr>
          <w:rFonts w:ascii="David" w:eastAsia="Times New Roman" w:hAnsi="David" w:cs="David"/>
          <w:color w:val="000000"/>
          <w:sz w:val="24"/>
          <w:szCs w:val="24"/>
          <w:rtl/>
        </w:rPr>
        <w:t xml:space="preserve">כי הוא עומד בכל דרישות המשרד </w:t>
      </w:r>
      <w:r w:rsidRPr="00113927">
        <w:rPr>
          <w:rFonts w:ascii="David" w:eastAsia="Times New Roman" w:hAnsi="David" w:cs="David" w:hint="eastAsia"/>
          <w:color w:val="000000"/>
          <w:sz w:val="24"/>
          <w:szCs w:val="24"/>
          <w:rtl/>
        </w:rPr>
        <w:t>המפורטות</w:t>
      </w:r>
      <w:r w:rsidRPr="00113927">
        <w:rPr>
          <w:rFonts w:ascii="David" w:eastAsia="Times New Roman" w:hAnsi="David" w:cs="David"/>
          <w:color w:val="000000"/>
          <w:sz w:val="24"/>
          <w:szCs w:val="24"/>
          <w:rtl/>
        </w:rPr>
        <w:t xml:space="preserve"> בקול קורא; </w:t>
      </w:r>
    </w:p>
    <w:p w:rsidR="00AB0AE0" w:rsidRPr="00113927" w:rsidRDefault="00AB0AE0" w:rsidP="00AB0AE0">
      <w:pPr>
        <w:spacing w:before="120" w:after="120" w:line="240" w:lineRule="auto"/>
        <w:ind w:left="1440" w:hanging="1440"/>
        <w:jc w:val="both"/>
        <w:rPr>
          <w:rFonts w:ascii="David" w:eastAsia="Times New Roman" w:hAnsi="David" w:cs="David"/>
          <w:color w:val="000000"/>
          <w:sz w:val="24"/>
          <w:szCs w:val="24"/>
          <w:rtl/>
        </w:rPr>
      </w:pPr>
    </w:p>
    <w:p w:rsidR="00AB0AE0" w:rsidRPr="00113927" w:rsidRDefault="00AB0AE0" w:rsidP="00522245">
      <w:pPr>
        <w:spacing w:before="120" w:after="120" w:line="240" w:lineRule="auto"/>
        <w:ind w:left="1440" w:hanging="1440"/>
        <w:jc w:val="both"/>
        <w:rPr>
          <w:rFonts w:ascii="David" w:eastAsia="Times New Roman" w:hAnsi="David" w:cs="David"/>
          <w:color w:val="000000"/>
          <w:sz w:val="24"/>
          <w:szCs w:val="24"/>
          <w:rtl/>
        </w:rPr>
      </w:pPr>
      <w:r w:rsidRPr="00113927">
        <w:rPr>
          <w:rFonts w:ascii="David" w:eastAsia="Times New Roman" w:hAnsi="David" w:cs="David"/>
          <w:color w:val="000000"/>
          <w:sz w:val="24"/>
          <w:szCs w:val="24"/>
          <w:rtl/>
        </w:rPr>
        <w:t>והואיל:</w:t>
      </w:r>
      <w:r w:rsidRPr="00113927">
        <w:rPr>
          <w:rFonts w:ascii="David" w:eastAsia="Times New Roman" w:hAnsi="David" w:cs="David"/>
          <w:color w:val="000000"/>
          <w:sz w:val="24"/>
          <w:szCs w:val="24"/>
          <w:rtl/>
        </w:rPr>
        <w:tab/>
        <w:t xml:space="preserve">ועל בסיס הצעתו של </w:t>
      </w:r>
      <w:r w:rsidR="00D1666E" w:rsidRPr="00113927">
        <w:rPr>
          <w:rFonts w:ascii="David" w:eastAsia="Times New Roman" w:hAnsi="David" w:cs="David" w:hint="eastAsia"/>
          <w:color w:val="000000"/>
          <w:sz w:val="24"/>
          <w:szCs w:val="24"/>
          <w:rtl/>
        </w:rPr>
        <w:t>המוסד</w:t>
      </w:r>
      <w:r w:rsidR="00D1666E" w:rsidRPr="00113927">
        <w:rPr>
          <w:rFonts w:ascii="David" w:eastAsia="Times New Roman" w:hAnsi="David" w:cs="David"/>
          <w:color w:val="000000"/>
          <w:sz w:val="24"/>
          <w:szCs w:val="24"/>
          <w:rtl/>
        </w:rPr>
        <w:t xml:space="preserve"> </w:t>
      </w:r>
      <w:r w:rsidRPr="00113927">
        <w:rPr>
          <w:rFonts w:ascii="David" w:eastAsia="Times New Roman" w:hAnsi="David" w:cs="David"/>
          <w:color w:val="000000"/>
          <w:sz w:val="24"/>
          <w:szCs w:val="24"/>
          <w:rtl/>
        </w:rPr>
        <w:t xml:space="preserve">והצהרותיו אישר המשרד את </w:t>
      </w:r>
      <w:r w:rsidRPr="00113927">
        <w:rPr>
          <w:rFonts w:ascii="David" w:eastAsia="Times New Roman" w:hAnsi="David" w:cs="David" w:hint="eastAsia"/>
          <w:color w:val="000000"/>
          <w:sz w:val="24"/>
          <w:szCs w:val="24"/>
          <w:rtl/>
        </w:rPr>
        <w:t>ביצוע</w:t>
      </w:r>
      <w:r w:rsidRPr="00113927">
        <w:rPr>
          <w:rFonts w:ascii="David" w:eastAsia="Times New Roman" w:hAnsi="David" w:cs="David"/>
          <w:color w:val="000000"/>
          <w:sz w:val="24"/>
          <w:szCs w:val="24"/>
          <w:rtl/>
        </w:rPr>
        <w:t xml:space="preserve"> המחקר במסגרת </w:t>
      </w:r>
      <w:r w:rsidRPr="00113927">
        <w:rPr>
          <w:rFonts w:ascii="David" w:eastAsia="Times New Roman" w:hAnsi="David" w:cs="David" w:hint="eastAsia"/>
          <w:color w:val="000000"/>
          <w:sz w:val="24"/>
          <w:szCs w:val="24"/>
          <w:rtl/>
        </w:rPr>
        <w:t>החלטת</w:t>
      </w:r>
      <w:r w:rsidRPr="00113927">
        <w:rPr>
          <w:rFonts w:ascii="David" w:eastAsia="Times New Roman" w:hAnsi="David" w:cs="David"/>
          <w:color w:val="000000"/>
          <w:sz w:val="24"/>
          <w:szCs w:val="24"/>
          <w:rtl/>
        </w:rPr>
        <w:t xml:space="preserve"> הנהלת קרנות המחקר מיום </w:t>
      </w:r>
      <w:sdt>
        <w:sdtPr>
          <w:rPr>
            <w:rFonts w:ascii="David" w:eastAsia="Times New Roman" w:hAnsi="David" w:cs="David"/>
            <w:b/>
            <w:bCs/>
            <w:color w:val="000000"/>
            <w:sz w:val="24"/>
            <w:szCs w:val="24"/>
            <w:rtl/>
          </w:rPr>
          <w:alias w:val="תאריך אישור ועדת מכרזים"/>
          <w:tag w:val="Confirmation_date"/>
          <w:id w:val="-101106887"/>
          <w:placeholder>
            <w:docPart w:val="B04A770B928B4A5EAE6CDF013D3D783D"/>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Confirmation_date[1]" w:storeItemID="{BD8A46F5-1456-4C1B-8AA2-DCC41017FE47}"/>
          <w:date>
            <w:dateFormat w:val="dd/MM/yyyy"/>
            <w:lid w:val="he-IL"/>
            <w:storeMappedDataAs w:val="dateTime"/>
            <w:calendar w:val="gregorian"/>
          </w:date>
        </w:sdtPr>
        <w:sdtEndPr/>
        <w:sdtContent>
          <w:r w:rsidR="0021106C">
            <w:rPr>
              <w:rFonts w:ascii="David" w:eastAsia="Times New Roman" w:hAnsi="David" w:cs="David" w:hint="cs"/>
              <w:b/>
              <w:bCs/>
              <w:color w:val="000000"/>
              <w:sz w:val="24"/>
              <w:szCs w:val="24"/>
              <w:rtl/>
            </w:rPr>
            <w:t>‏____________________</w:t>
          </w:r>
        </w:sdtContent>
      </w:sdt>
      <w:r w:rsidRPr="00113927">
        <w:rPr>
          <w:rFonts w:ascii="David" w:eastAsia="Times New Roman" w:hAnsi="David" w:cs="David"/>
          <w:color w:val="000000"/>
          <w:sz w:val="24"/>
          <w:szCs w:val="24"/>
          <w:rtl/>
        </w:rPr>
        <w:t xml:space="preserve">. </w:t>
      </w:r>
    </w:p>
    <w:p w:rsidR="00AB0AE0" w:rsidRPr="00113927" w:rsidRDefault="00AB0AE0" w:rsidP="00AB0AE0">
      <w:pPr>
        <w:spacing w:before="120" w:after="120" w:line="240" w:lineRule="auto"/>
        <w:ind w:left="1440" w:hanging="1440"/>
        <w:jc w:val="both"/>
        <w:rPr>
          <w:rFonts w:ascii="David" w:eastAsia="Times New Roman" w:hAnsi="David" w:cs="David"/>
          <w:color w:val="000000"/>
          <w:sz w:val="24"/>
          <w:szCs w:val="24"/>
          <w:rtl/>
        </w:rPr>
      </w:pPr>
    </w:p>
    <w:p w:rsidR="00AB0AE0" w:rsidRPr="00113927" w:rsidRDefault="00AB0AE0" w:rsidP="00D1666E">
      <w:pPr>
        <w:spacing w:before="120" w:after="120" w:line="240" w:lineRule="auto"/>
        <w:ind w:left="1440" w:hanging="1440"/>
        <w:jc w:val="both"/>
        <w:rPr>
          <w:rFonts w:ascii="David" w:eastAsia="Times New Roman" w:hAnsi="David" w:cs="David"/>
          <w:color w:val="000000"/>
          <w:sz w:val="24"/>
          <w:szCs w:val="24"/>
          <w:rtl/>
        </w:rPr>
      </w:pPr>
      <w:r w:rsidRPr="00113927">
        <w:rPr>
          <w:rFonts w:ascii="David" w:eastAsia="Times New Roman" w:hAnsi="David" w:cs="David"/>
          <w:color w:val="000000"/>
          <w:sz w:val="24"/>
          <w:szCs w:val="24"/>
          <w:rtl/>
        </w:rPr>
        <w:t>והואיל:</w:t>
      </w:r>
      <w:r w:rsidRPr="00113927">
        <w:rPr>
          <w:rFonts w:ascii="David" w:eastAsia="Times New Roman" w:hAnsi="David" w:cs="David"/>
          <w:color w:val="000000"/>
          <w:sz w:val="24"/>
          <w:szCs w:val="24"/>
          <w:rtl/>
        </w:rPr>
        <w:tab/>
      </w:r>
      <w:r w:rsidRPr="00AE3C58">
        <w:rPr>
          <w:rFonts w:ascii="David" w:eastAsia="Times New Roman" w:hAnsi="David" w:cs="David"/>
          <w:color w:val="000000"/>
          <w:sz w:val="24"/>
          <w:szCs w:val="24"/>
          <w:rtl/>
        </w:rPr>
        <w:t xml:space="preserve">ועל בסיס הצעתו </w:t>
      </w:r>
      <w:r w:rsidRPr="00AE3C58">
        <w:rPr>
          <w:rFonts w:ascii="David" w:eastAsia="Times New Roman" w:hAnsi="David" w:cs="David" w:hint="eastAsia"/>
          <w:color w:val="000000"/>
          <w:sz w:val="24"/>
          <w:szCs w:val="24"/>
          <w:rtl/>
        </w:rPr>
        <w:t>של</w:t>
      </w:r>
      <w:r w:rsidRPr="00AE3C58">
        <w:rPr>
          <w:rFonts w:ascii="David" w:eastAsia="Times New Roman" w:hAnsi="David" w:cs="David"/>
          <w:color w:val="000000"/>
          <w:sz w:val="24"/>
          <w:szCs w:val="24"/>
          <w:rtl/>
        </w:rPr>
        <w:t xml:space="preserve"> </w:t>
      </w:r>
      <w:r w:rsidR="00D1666E" w:rsidRPr="00AE3C58">
        <w:rPr>
          <w:rFonts w:ascii="David" w:eastAsia="Times New Roman" w:hAnsi="David" w:cs="David" w:hint="eastAsia"/>
          <w:color w:val="000000"/>
          <w:sz w:val="24"/>
          <w:szCs w:val="24"/>
          <w:rtl/>
        </w:rPr>
        <w:t>המוסד</w:t>
      </w:r>
      <w:r w:rsidRPr="00AE3C58">
        <w:rPr>
          <w:rFonts w:ascii="David" w:eastAsia="Times New Roman" w:hAnsi="David" w:cs="David"/>
          <w:color w:val="000000"/>
          <w:sz w:val="24"/>
          <w:szCs w:val="24"/>
          <w:rtl/>
        </w:rPr>
        <w:t xml:space="preserve">, הצהרותיו ואישור </w:t>
      </w:r>
      <w:r w:rsidRPr="00AE3C58">
        <w:rPr>
          <w:rFonts w:ascii="David" w:eastAsia="Times New Roman" w:hAnsi="David" w:cs="David" w:hint="eastAsia"/>
          <w:color w:val="000000"/>
          <w:sz w:val="24"/>
          <w:szCs w:val="24"/>
          <w:rtl/>
        </w:rPr>
        <w:t>ועדת</w:t>
      </w:r>
      <w:r w:rsidRPr="00AE3C58">
        <w:rPr>
          <w:rFonts w:ascii="David" w:eastAsia="Times New Roman" w:hAnsi="David" w:cs="David"/>
          <w:color w:val="000000"/>
          <w:sz w:val="24"/>
          <w:szCs w:val="24"/>
          <w:rtl/>
        </w:rPr>
        <w:t xml:space="preserve"> השיפוט במשרד מסכים המשרד להתקשר עם </w:t>
      </w:r>
      <w:r w:rsidRPr="00AE3C58">
        <w:rPr>
          <w:rFonts w:ascii="David" w:eastAsia="Times New Roman" w:hAnsi="David" w:cs="David" w:hint="eastAsia"/>
          <w:color w:val="000000"/>
          <w:sz w:val="24"/>
          <w:szCs w:val="24"/>
          <w:rtl/>
        </w:rPr>
        <w:t>המוסד</w:t>
      </w:r>
      <w:r w:rsidRPr="00AE3C58">
        <w:rPr>
          <w:rFonts w:ascii="David" w:eastAsia="Times New Roman" w:hAnsi="David" w:cs="David"/>
          <w:color w:val="000000"/>
          <w:sz w:val="24"/>
          <w:szCs w:val="24"/>
          <w:rtl/>
        </w:rPr>
        <w:t>, על מנת ש</w:t>
      </w:r>
      <w:r w:rsidRPr="00AE3C58">
        <w:rPr>
          <w:rFonts w:ascii="David" w:eastAsia="Times New Roman" w:hAnsi="David" w:cs="David" w:hint="eastAsia"/>
          <w:color w:val="000000"/>
          <w:sz w:val="24"/>
          <w:szCs w:val="24"/>
          <w:rtl/>
        </w:rPr>
        <w:t>החוקר</w:t>
      </w:r>
      <w:r w:rsidRPr="00AE3C58">
        <w:rPr>
          <w:rFonts w:ascii="David" w:eastAsia="Times New Roman" w:hAnsi="David" w:cs="David"/>
          <w:color w:val="000000"/>
          <w:sz w:val="24"/>
          <w:szCs w:val="24"/>
          <w:rtl/>
        </w:rPr>
        <w:t xml:space="preserve"> </w:t>
      </w:r>
      <w:r w:rsidRPr="00AE3C58">
        <w:rPr>
          <w:rFonts w:ascii="David" w:eastAsia="Times New Roman" w:hAnsi="David" w:cs="David" w:hint="eastAsia"/>
          <w:color w:val="000000"/>
          <w:sz w:val="24"/>
          <w:szCs w:val="24"/>
          <w:rtl/>
        </w:rPr>
        <w:t>יבצע</w:t>
      </w:r>
      <w:r w:rsidRPr="00AE3C58">
        <w:rPr>
          <w:rFonts w:ascii="David" w:eastAsia="Times New Roman" w:hAnsi="David" w:cs="David"/>
          <w:color w:val="000000"/>
          <w:sz w:val="24"/>
          <w:szCs w:val="24"/>
          <w:rtl/>
        </w:rPr>
        <w:t xml:space="preserve"> </w:t>
      </w:r>
      <w:r w:rsidRPr="00AE3C58">
        <w:rPr>
          <w:rFonts w:ascii="David" w:eastAsia="Times New Roman" w:hAnsi="David" w:cs="David" w:hint="eastAsia"/>
          <w:color w:val="000000"/>
          <w:sz w:val="24"/>
          <w:szCs w:val="24"/>
          <w:rtl/>
        </w:rPr>
        <w:t>את</w:t>
      </w:r>
      <w:r w:rsidRPr="00AE3C58">
        <w:rPr>
          <w:rFonts w:ascii="David" w:eastAsia="Times New Roman" w:hAnsi="David" w:cs="David"/>
          <w:color w:val="000000"/>
          <w:sz w:val="24"/>
          <w:szCs w:val="24"/>
          <w:rtl/>
        </w:rPr>
        <w:t xml:space="preserve"> </w:t>
      </w:r>
      <w:r w:rsidRPr="00AE3C58">
        <w:rPr>
          <w:rFonts w:ascii="David" w:eastAsia="Times New Roman" w:hAnsi="David" w:cs="David" w:hint="eastAsia"/>
          <w:color w:val="000000"/>
          <w:sz w:val="24"/>
          <w:szCs w:val="24"/>
          <w:rtl/>
        </w:rPr>
        <w:t>המחקר</w:t>
      </w:r>
      <w:r w:rsidRPr="00AE3C58">
        <w:rPr>
          <w:rFonts w:ascii="David" w:eastAsia="Times New Roman" w:hAnsi="David" w:cs="David"/>
          <w:color w:val="000000"/>
          <w:sz w:val="24"/>
          <w:szCs w:val="24"/>
          <w:rtl/>
        </w:rPr>
        <w:t xml:space="preserve"> </w:t>
      </w:r>
      <w:r w:rsidRPr="00AE3C58">
        <w:rPr>
          <w:rFonts w:ascii="David" w:eastAsia="Times New Roman" w:hAnsi="David" w:cs="David" w:hint="eastAsia"/>
          <w:color w:val="000000"/>
          <w:sz w:val="24"/>
          <w:szCs w:val="24"/>
          <w:rtl/>
        </w:rPr>
        <w:t>במסגרת</w:t>
      </w:r>
      <w:r w:rsidRPr="00AE3C58">
        <w:rPr>
          <w:rFonts w:ascii="David" w:eastAsia="Times New Roman" w:hAnsi="David" w:cs="David"/>
          <w:color w:val="000000"/>
          <w:sz w:val="24"/>
          <w:szCs w:val="24"/>
          <w:rtl/>
        </w:rPr>
        <w:t xml:space="preserve"> </w:t>
      </w:r>
      <w:r w:rsidRPr="00AE3C58">
        <w:rPr>
          <w:rFonts w:ascii="David" w:eastAsia="Times New Roman" w:hAnsi="David" w:cs="David" w:hint="eastAsia"/>
          <w:color w:val="000000"/>
          <w:sz w:val="24"/>
          <w:szCs w:val="24"/>
          <w:rtl/>
        </w:rPr>
        <w:t>המוסד</w:t>
      </w:r>
      <w:r w:rsidRPr="00AE3C58">
        <w:rPr>
          <w:rFonts w:ascii="David" w:eastAsia="Times New Roman" w:hAnsi="David" w:cs="David"/>
          <w:color w:val="000000"/>
          <w:sz w:val="24"/>
          <w:szCs w:val="24"/>
          <w:rtl/>
        </w:rPr>
        <w:t xml:space="preserve"> על פי הצעתו </w:t>
      </w:r>
      <w:r w:rsidRPr="00AE3C58">
        <w:rPr>
          <w:rFonts w:ascii="David" w:eastAsia="Times New Roman" w:hAnsi="David" w:cs="David" w:hint="eastAsia"/>
          <w:b/>
          <w:bCs/>
          <w:color w:val="000000"/>
          <w:sz w:val="24"/>
          <w:szCs w:val="24"/>
          <w:rtl/>
        </w:rPr>
        <w:t>נספח</w:t>
      </w:r>
      <w:r w:rsidRPr="00AE3C58">
        <w:rPr>
          <w:rFonts w:ascii="David" w:eastAsia="Times New Roman" w:hAnsi="David" w:cs="David"/>
          <w:b/>
          <w:bCs/>
          <w:color w:val="000000"/>
          <w:sz w:val="24"/>
          <w:szCs w:val="24"/>
          <w:rtl/>
        </w:rPr>
        <w:t xml:space="preserve"> </w:t>
      </w:r>
      <w:r w:rsidRPr="00AE3C58">
        <w:rPr>
          <w:rFonts w:ascii="David" w:eastAsia="Times New Roman" w:hAnsi="David" w:cs="David" w:hint="eastAsia"/>
          <w:b/>
          <w:bCs/>
          <w:color w:val="000000"/>
          <w:sz w:val="24"/>
          <w:szCs w:val="24"/>
          <w:rtl/>
        </w:rPr>
        <w:t>א</w:t>
      </w:r>
      <w:r w:rsidRPr="00AE3C58">
        <w:rPr>
          <w:rFonts w:ascii="David" w:eastAsia="Times New Roman" w:hAnsi="David" w:cs="David"/>
          <w:b/>
          <w:bCs/>
          <w:color w:val="000000"/>
          <w:sz w:val="24"/>
          <w:szCs w:val="24"/>
          <w:rtl/>
        </w:rPr>
        <w:t>'</w:t>
      </w:r>
      <w:r w:rsidRPr="00AE3C58">
        <w:rPr>
          <w:rFonts w:ascii="David" w:eastAsia="Times New Roman" w:hAnsi="David" w:cs="David"/>
          <w:color w:val="000000"/>
          <w:sz w:val="24"/>
          <w:szCs w:val="24"/>
          <w:rtl/>
        </w:rPr>
        <w:t xml:space="preserve">, </w:t>
      </w:r>
      <w:r w:rsidRPr="00AE3C58">
        <w:rPr>
          <w:rFonts w:ascii="David" w:eastAsia="Times New Roman" w:hAnsi="David" w:cs="David" w:hint="eastAsia"/>
          <w:color w:val="000000"/>
          <w:sz w:val="24"/>
          <w:szCs w:val="24"/>
          <w:rtl/>
        </w:rPr>
        <w:t>בהתאם</w:t>
      </w:r>
      <w:r w:rsidRPr="00AE3C58">
        <w:rPr>
          <w:rFonts w:ascii="David" w:eastAsia="Times New Roman" w:hAnsi="David" w:cs="David"/>
          <w:color w:val="000000"/>
          <w:sz w:val="24"/>
          <w:szCs w:val="24"/>
          <w:rtl/>
        </w:rPr>
        <w:t xml:space="preserve"> </w:t>
      </w:r>
      <w:r w:rsidRPr="00AE3C58">
        <w:rPr>
          <w:rFonts w:ascii="David" w:eastAsia="Times New Roman" w:hAnsi="David" w:cs="David" w:hint="eastAsia"/>
          <w:color w:val="000000"/>
          <w:sz w:val="24"/>
          <w:szCs w:val="24"/>
          <w:rtl/>
        </w:rPr>
        <w:t>לנספח</w:t>
      </w:r>
      <w:r w:rsidRPr="00AE3C58">
        <w:rPr>
          <w:rFonts w:ascii="David" w:eastAsia="Times New Roman" w:hAnsi="David" w:cs="David"/>
          <w:color w:val="000000"/>
          <w:sz w:val="24"/>
          <w:szCs w:val="24"/>
          <w:rtl/>
        </w:rPr>
        <w:t xml:space="preserve"> </w:t>
      </w:r>
      <w:r w:rsidRPr="00AE3C58">
        <w:rPr>
          <w:rFonts w:ascii="David" w:eastAsia="Times New Roman" w:hAnsi="David" w:cs="David" w:hint="eastAsia"/>
          <w:color w:val="000000"/>
          <w:sz w:val="24"/>
          <w:szCs w:val="24"/>
          <w:rtl/>
        </w:rPr>
        <w:t>התקציבי</w:t>
      </w:r>
      <w:r w:rsidRPr="00AE3C58">
        <w:rPr>
          <w:rFonts w:ascii="David" w:eastAsia="Times New Roman" w:hAnsi="David" w:cs="David"/>
          <w:color w:val="000000"/>
          <w:sz w:val="24"/>
          <w:szCs w:val="24"/>
          <w:rtl/>
        </w:rPr>
        <w:t xml:space="preserve"> </w:t>
      </w:r>
      <w:r w:rsidRPr="00AE3C58">
        <w:rPr>
          <w:rFonts w:ascii="David" w:eastAsia="Times New Roman" w:hAnsi="David" w:cs="David" w:hint="eastAsia"/>
          <w:color w:val="000000"/>
          <w:sz w:val="24"/>
          <w:szCs w:val="24"/>
          <w:rtl/>
        </w:rPr>
        <w:t>המצורף</w:t>
      </w:r>
      <w:r w:rsidRPr="00AE3C58">
        <w:rPr>
          <w:rFonts w:ascii="David" w:eastAsia="Times New Roman" w:hAnsi="David" w:cs="David"/>
          <w:color w:val="000000"/>
          <w:sz w:val="24"/>
          <w:szCs w:val="24"/>
          <w:rtl/>
        </w:rPr>
        <w:t xml:space="preserve"> </w:t>
      </w:r>
      <w:r w:rsidRPr="00AE3C58">
        <w:rPr>
          <w:rFonts w:ascii="David" w:eastAsia="Times New Roman" w:hAnsi="David" w:cs="David" w:hint="eastAsia"/>
          <w:color w:val="000000"/>
          <w:sz w:val="24"/>
          <w:szCs w:val="24"/>
          <w:rtl/>
        </w:rPr>
        <w:t>כ</w:t>
      </w:r>
      <w:r w:rsidRPr="00AE3C58">
        <w:rPr>
          <w:rFonts w:ascii="David" w:eastAsia="Times New Roman" w:hAnsi="David" w:cs="David" w:hint="eastAsia"/>
          <w:b/>
          <w:bCs/>
          <w:color w:val="000000"/>
          <w:sz w:val="24"/>
          <w:szCs w:val="24"/>
          <w:rtl/>
        </w:rPr>
        <w:t>נספח</w:t>
      </w:r>
      <w:r w:rsidRPr="00AE3C58">
        <w:rPr>
          <w:rFonts w:ascii="David" w:eastAsia="Times New Roman" w:hAnsi="David" w:cs="David"/>
          <w:b/>
          <w:bCs/>
          <w:color w:val="000000"/>
          <w:sz w:val="24"/>
          <w:szCs w:val="24"/>
          <w:rtl/>
        </w:rPr>
        <w:t xml:space="preserve"> ב' </w:t>
      </w:r>
      <w:r w:rsidRPr="00AE3C58">
        <w:rPr>
          <w:rFonts w:ascii="David" w:eastAsia="Times New Roman" w:hAnsi="David" w:cs="David" w:hint="eastAsia"/>
          <w:color w:val="000000"/>
          <w:sz w:val="24"/>
          <w:szCs w:val="24"/>
          <w:rtl/>
        </w:rPr>
        <w:t>להסכם</w:t>
      </w:r>
      <w:r w:rsidRPr="00AE3C58">
        <w:rPr>
          <w:rFonts w:ascii="David" w:eastAsia="Times New Roman" w:hAnsi="David" w:cs="David"/>
          <w:color w:val="000000"/>
          <w:sz w:val="24"/>
          <w:szCs w:val="24"/>
          <w:rtl/>
        </w:rPr>
        <w:t xml:space="preserve"> זה, המהווים חלק בלתי נפרד ממנו ובכפוף לתנאי הסכם זה;</w:t>
      </w:r>
    </w:p>
    <w:p w:rsidR="00AB0AE0" w:rsidRPr="00113927" w:rsidRDefault="00AB0AE0" w:rsidP="00AB0AE0">
      <w:pPr>
        <w:spacing w:before="120" w:after="120" w:line="240" w:lineRule="auto"/>
        <w:ind w:left="1440" w:hanging="1440"/>
        <w:jc w:val="both"/>
        <w:rPr>
          <w:rFonts w:ascii="David" w:eastAsia="Times New Roman" w:hAnsi="David" w:cs="David"/>
          <w:color w:val="000000"/>
          <w:sz w:val="24"/>
          <w:szCs w:val="24"/>
          <w:rtl/>
        </w:rPr>
      </w:pPr>
    </w:p>
    <w:p w:rsidR="00AB0AE0" w:rsidRPr="00113927" w:rsidRDefault="00AB0AE0" w:rsidP="00AB0AE0">
      <w:pPr>
        <w:spacing w:before="120" w:after="120" w:line="240" w:lineRule="auto"/>
        <w:ind w:left="1440" w:hanging="1440"/>
        <w:jc w:val="both"/>
        <w:rPr>
          <w:rFonts w:ascii="David" w:eastAsia="Times New Roman" w:hAnsi="David" w:cs="David"/>
          <w:color w:val="000000"/>
          <w:sz w:val="24"/>
          <w:szCs w:val="24"/>
          <w:rtl/>
        </w:rPr>
      </w:pPr>
      <w:r w:rsidRPr="00113927">
        <w:rPr>
          <w:rFonts w:ascii="David" w:eastAsia="Times New Roman" w:hAnsi="David" w:cs="David" w:hint="eastAsia"/>
          <w:color w:val="000000"/>
          <w:sz w:val="24"/>
          <w:szCs w:val="24"/>
          <w:rtl/>
        </w:rPr>
        <w:t>והואיל</w:t>
      </w:r>
      <w:r w:rsidRPr="00113927">
        <w:rPr>
          <w:rFonts w:ascii="David" w:eastAsia="Times New Roman" w:hAnsi="David" w:cs="David"/>
          <w:color w:val="000000"/>
          <w:sz w:val="24"/>
          <w:szCs w:val="24"/>
          <w:rtl/>
        </w:rPr>
        <w:t>:</w:t>
      </w:r>
      <w:r w:rsidRPr="00113927">
        <w:rPr>
          <w:rFonts w:ascii="David" w:eastAsia="Times New Roman" w:hAnsi="David" w:cs="David"/>
          <w:color w:val="000000"/>
          <w:sz w:val="24"/>
          <w:szCs w:val="24"/>
          <w:rtl/>
        </w:rPr>
        <w:tab/>
      </w:r>
      <w:r w:rsidRPr="00113927">
        <w:rPr>
          <w:rFonts w:ascii="David" w:eastAsia="Times New Roman" w:hAnsi="David" w:cs="David" w:hint="eastAsia"/>
          <w:color w:val="000000"/>
          <w:sz w:val="24"/>
          <w:szCs w:val="24"/>
          <w:rtl/>
        </w:rPr>
        <w:t>והמוסד</w:t>
      </w:r>
      <w:r w:rsidRPr="00113927">
        <w:rPr>
          <w:rFonts w:ascii="David" w:eastAsia="Times New Roman" w:hAnsi="David" w:cs="David"/>
          <w:color w:val="000000"/>
          <w:sz w:val="24"/>
          <w:szCs w:val="24"/>
          <w:rtl/>
        </w:rPr>
        <w:t xml:space="preserve"> </w:t>
      </w:r>
      <w:r w:rsidRPr="00113927">
        <w:rPr>
          <w:rFonts w:ascii="David" w:eastAsia="Times New Roman" w:hAnsi="David" w:cs="David" w:hint="eastAsia"/>
          <w:color w:val="000000"/>
          <w:sz w:val="24"/>
          <w:szCs w:val="24"/>
          <w:rtl/>
        </w:rPr>
        <w:t>והחוקר</w:t>
      </w:r>
      <w:r w:rsidRPr="00113927">
        <w:rPr>
          <w:rFonts w:ascii="David" w:eastAsia="Times New Roman" w:hAnsi="David" w:cs="David"/>
          <w:color w:val="000000"/>
          <w:sz w:val="24"/>
          <w:szCs w:val="24"/>
          <w:rtl/>
        </w:rPr>
        <w:t xml:space="preserve"> </w:t>
      </w:r>
      <w:r w:rsidRPr="00113927">
        <w:rPr>
          <w:rFonts w:ascii="David" w:eastAsia="Times New Roman" w:hAnsi="David" w:cs="David" w:hint="eastAsia"/>
          <w:color w:val="000000"/>
          <w:sz w:val="24"/>
          <w:szCs w:val="24"/>
          <w:rtl/>
        </w:rPr>
        <w:t>מעוניינים</w:t>
      </w:r>
      <w:r w:rsidRPr="00113927">
        <w:rPr>
          <w:rFonts w:ascii="David" w:eastAsia="Times New Roman" w:hAnsi="David" w:cs="David"/>
          <w:color w:val="000000"/>
          <w:sz w:val="24"/>
          <w:szCs w:val="24"/>
          <w:rtl/>
        </w:rPr>
        <w:t xml:space="preserve"> </w:t>
      </w:r>
      <w:r w:rsidRPr="00113927">
        <w:rPr>
          <w:rFonts w:ascii="David" w:eastAsia="Times New Roman" w:hAnsi="David" w:cs="David" w:hint="eastAsia"/>
          <w:color w:val="000000"/>
          <w:sz w:val="24"/>
          <w:szCs w:val="24"/>
          <w:rtl/>
        </w:rPr>
        <w:t>לבצע</w:t>
      </w:r>
      <w:r w:rsidRPr="00113927">
        <w:rPr>
          <w:rFonts w:ascii="David" w:eastAsia="Times New Roman" w:hAnsi="David" w:cs="David"/>
          <w:color w:val="000000"/>
          <w:sz w:val="24"/>
          <w:szCs w:val="24"/>
          <w:rtl/>
        </w:rPr>
        <w:t xml:space="preserve"> </w:t>
      </w:r>
      <w:r w:rsidRPr="00113927">
        <w:rPr>
          <w:rFonts w:ascii="David" w:eastAsia="Times New Roman" w:hAnsi="David" w:cs="David" w:hint="eastAsia"/>
          <w:color w:val="000000"/>
          <w:sz w:val="24"/>
          <w:szCs w:val="24"/>
          <w:rtl/>
        </w:rPr>
        <w:t>את</w:t>
      </w:r>
      <w:r w:rsidRPr="00113927">
        <w:rPr>
          <w:rFonts w:ascii="David" w:eastAsia="Times New Roman" w:hAnsi="David" w:cs="David"/>
          <w:color w:val="000000"/>
          <w:sz w:val="24"/>
          <w:szCs w:val="24"/>
          <w:rtl/>
        </w:rPr>
        <w:t xml:space="preserve"> </w:t>
      </w:r>
      <w:r w:rsidRPr="00113927">
        <w:rPr>
          <w:rFonts w:ascii="David" w:eastAsia="Times New Roman" w:hAnsi="David" w:cs="David" w:hint="eastAsia"/>
          <w:color w:val="000000"/>
          <w:sz w:val="24"/>
          <w:szCs w:val="24"/>
          <w:rtl/>
        </w:rPr>
        <w:t>המחקר</w:t>
      </w:r>
      <w:r w:rsidRPr="00113927">
        <w:rPr>
          <w:rFonts w:ascii="David" w:eastAsia="Times New Roman" w:hAnsi="David" w:cs="David"/>
          <w:color w:val="000000"/>
          <w:sz w:val="24"/>
          <w:szCs w:val="24"/>
          <w:rtl/>
        </w:rPr>
        <w:t xml:space="preserve"> </w:t>
      </w:r>
      <w:r w:rsidRPr="00113927">
        <w:rPr>
          <w:rFonts w:ascii="David" w:eastAsia="Times New Roman" w:hAnsi="David" w:cs="David" w:hint="eastAsia"/>
          <w:color w:val="000000"/>
          <w:sz w:val="24"/>
          <w:szCs w:val="24"/>
          <w:rtl/>
        </w:rPr>
        <w:t>בהתאם</w:t>
      </w:r>
      <w:r w:rsidRPr="00113927">
        <w:rPr>
          <w:rFonts w:ascii="David" w:eastAsia="Times New Roman" w:hAnsi="David" w:cs="David"/>
          <w:color w:val="000000"/>
          <w:sz w:val="24"/>
          <w:szCs w:val="24"/>
          <w:rtl/>
        </w:rPr>
        <w:t xml:space="preserve"> </w:t>
      </w:r>
      <w:r w:rsidRPr="00113927">
        <w:rPr>
          <w:rFonts w:ascii="David" w:eastAsia="Times New Roman" w:hAnsi="David" w:cs="David" w:hint="eastAsia"/>
          <w:color w:val="000000"/>
          <w:sz w:val="24"/>
          <w:szCs w:val="24"/>
          <w:rtl/>
        </w:rPr>
        <w:t>להוראות</w:t>
      </w:r>
      <w:r w:rsidRPr="00113927">
        <w:rPr>
          <w:rFonts w:ascii="David" w:eastAsia="Times New Roman" w:hAnsi="David" w:cs="David"/>
          <w:color w:val="000000"/>
          <w:sz w:val="24"/>
          <w:szCs w:val="24"/>
          <w:rtl/>
        </w:rPr>
        <w:t xml:space="preserve"> </w:t>
      </w:r>
      <w:r w:rsidRPr="00113927">
        <w:rPr>
          <w:rFonts w:ascii="David" w:eastAsia="Times New Roman" w:hAnsi="David" w:cs="David" w:hint="eastAsia"/>
          <w:color w:val="000000"/>
          <w:sz w:val="24"/>
          <w:szCs w:val="24"/>
          <w:rtl/>
        </w:rPr>
        <w:t>הסכם</w:t>
      </w:r>
      <w:r w:rsidRPr="00113927">
        <w:rPr>
          <w:rFonts w:ascii="David" w:eastAsia="Times New Roman" w:hAnsi="David" w:cs="David"/>
          <w:color w:val="000000"/>
          <w:sz w:val="24"/>
          <w:szCs w:val="24"/>
          <w:rtl/>
        </w:rPr>
        <w:t xml:space="preserve"> </w:t>
      </w:r>
      <w:r w:rsidRPr="00113927">
        <w:rPr>
          <w:rFonts w:ascii="David" w:eastAsia="Times New Roman" w:hAnsi="David" w:cs="David" w:hint="eastAsia"/>
          <w:color w:val="000000"/>
          <w:sz w:val="24"/>
          <w:szCs w:val="24"/>
          <w:rtl/>
        </w:rPr>
        <w:t>זה</w:t>
      </w:r>
      <w:r w:rsidRPr="00113927">
        <w:rPr>
          <w:rFonts w:ascii="David" w:eastAsia="Times New Roman" w:hAnsi="David" w:cs="David"/>
          <w:color w:val="000000"/>
          <w:sz w:val="24"/>
          <w:szCs w:val="24"/>
          <w:rtl/>
        </w:rPr>
        <w:t>;</w:t>
      </w:r>
    </w:p>
    <w:p w:rsidR="00AB0AE0" w:rsidRPr="00113927" w:rsidRDefault="00AB0AE0" w:rsidP="00AB0AE0">
      <w:pPr>
        <w:spacing w:before="120" w:after="120" w:line="240" w:lineRule="auto"/>
        <w:ind w:left="1440" w:hanging="1440"/>
        <w:jc w:val="both"/>
        <w:rPr>
          <w:rFonts w:ascii="David" w:eastAsia="Times New Roman" w:hAnsi="David" w:cs="David"/>
          <w:color w:val="000000"/>
          <w:sz w:val="24"/>
          <w:szCs w:val="24"/>
          <w:rtl/>
        </w:rPr>
      </w:pPr>
    </w:p>
    <w:p w:rsidR="00AB0AE0" w:rsidRPr="00113927" w:rsidRDefault="00AB0AE0" w:rsidP="00AB0AE0">
      <w:pPr>
        <w:spacing w:before="120" w:after="120" w:line="240" w:lineRule="auto"/>
        <w:jc w:val="center"/>
        <w:rPr>
          <w:rFonts w:ascii="David" w:eastAsia="Times New Roman" w:hAnsi="David" w:cs="David"/>
          <w:sz w:val="24"/>
          <w:szCs w:val="24"/>
          <w:rtl/>
        </w:rPr>
      </w:pPr>
      <w:r w:rsidRPr="00113927">
        <w:rPr>
          <w:rFonts w:ascii="David" w:eastAsia="Times New Roman" w:hAnsi="David" w:cs="David"/>
          <w:sz w:val="24"/>
          <w:szCs w:val="24"/>
          <w:rtl/>
        </w:rPr>
        <w:t>לפיכך, הוסכם והותנה בין הצדדים כדלקמן:</w:t>
      </w:r>
    </w:p>
    <w:p w:rsidR="00AB0AE0" w:rsidRPr="00113927" w:rsidRDefault="00AB0AE0" w:rsidP="00AB0AE0">
      <w:pPr>
        <w:spacing w:before="120" w:after="120" w:line="240" w:lineRule="auto"/>
        <w:jc w:val="center"/>
        <w:rPr>
          <w:rFonts w:ascii="David" w:eastAsia="Times New Roman" w:hAnsi="David" w:cs="David"/>
          <w:sz w:val="24"/>
          <w:szCs w:val="24"/>
          <w:rtl/>
        </w:rPr>
      </w:pPr>
    </w:p>
    <w:p w:rsidR="00AB0AE0" w:rsidRPr="00113927" w:rsidRDefault="00AB0AE0" w:rsidP="00AB0AE0">
      <w:pPr>
        <w:numPr>
          <w:ilvl w:val="0"/>
          <w:numId w:val="116"/>
        </w:numPr>
        <w:spacing w:before="120" w:after="120" w:line="240" w:lineRule="auto"/>
        <w:rPr>
          <w:rFonts w:ascii="David" w:eastAsia="Times New Roman" w:hAnsi="David" w:cs="David"/>
          <w:b/>
          <w:bCs/>
          <w:color w:val="000000"/>
          <w:sz w:val="24"/>
          <w:szCs w:val="24"/>
          <w:u w:val="single"/>
          <w:rtl/>
        </w:rPr>
      </w:pPr>
      <w:r w:rsidRPr="00113927">
        <w:rPr>
          <w:rFonts w:ascii="David" w:eastAsia="Times New Roman" w:hAnsi="David" w:cs="David" w:hint="eastAsia"/>
          <w:b/>
          <w:bCs/>
          <w:color w:val="000000"/>
          <w:sz w:val="24"/>
          <w:szCs w:val="24"/>
          <w:u w:val="single"/>
          <w:rtl/>
        </w:rPr>
        <w:t>כללי</w:t>
      </w:r>
    </w:p>
    <w:p w:rsidR="00AB0AE0" w:rsidRPr="00113927" w:rsidRDefault="00AB0AE0" w:rsidP="00522245">
      <w:pPr>
        <w:numPr>
          <w:ilvl w:val="1"/>
          <w:numId w:val="116"/>
        </w:numPr>
        <w:tabs>
          <w:tab w:val="clear" w:pos="720"/>
          <w:tab w:val="num" w:pos="805"/>
        </w:tabs>
        <w:spacing w:before="120" w:after="120" w:line="240" w:lineRule="auto"/>
        <w:ind w:left="793" w:hanging="425"/>
        <w:rPr>
          <w:rFonts w:ascii="David" w:eastAsia="Times New Roman" w:hAnsi="David" w:cs="David"/>
          <w:sz w:val="24"/>
          <w:szCs w:val="24"/>
          <w:rtl/>
        </w:rPr>
      </w:pPr>
      <w:r w:rsidRPr="00113927">
        <w:rPr>
          <w:rFonts w:ascii="David" w:eastAsia="Times New Roman" w:hAnsi="David" w:cs="David" w:hint="eastAsia"/>
          <w:sz w:val="24"/>
          <w:szCs w:val="24"/>
          <w:rtl/>
        </w:rPr>
        <w:t>הסכם</w:t>
      </w:r>
      <w:r w:rsidRPr="00113927">
        <w:rPr>
          <w:rFonts w:ascii="David" w:eastAsia="Times New Roman" w:hAnsi="David" w:cs="David"/>
          <w:sz w:val="24"/>
          <w:szCs w:val="24"/>
          <w:rtl/>
        </w:rPr>
        <w:t xml:space="preserve"> זה ייכנס לתוקף רק לאחר חתימה מחייבת של שני הצדדים על ההסכם (להלן – </w:t>
      </w:r>
      <w:r w:rsidR="00A86ADB">
        <w:rPr>
          <w:rFonts w:ascii="David" w:eastAsia="Times New Roman" w:hAnsi="David" w:cs="David"/>
          <w:sz w:val="24"/>
          <w:szCs w:val="24"/>
          <w:rtl/>
        </w:rPr>
        <w:t xml:space="preserve">  </w:t>
      </w:r>
      <w:r w:rsidRPr="00113927">
        <w:rPr>
          <w:rFonts w:ascii="David" w:eastAsia="Times New Roman" w:hAnsi="David" w:cs="David"/>
          <w:sz w:val="24"/>
          <w:szCs w:val="24"/>
          <w:rtl/>
        </w:rPr>
        <w:t>חתימת ההסכם).</w:t>
      </w:r>
    </w:p>
    <w:p w:rsidR="00AB0AE0" w:rsidRPr="00113927" w:rsidRDefault="00AB0AE0" w:rsidP="00113927">
      <w:pPr>
        <w:numPr>
          <w:ilvl w:val="1"/>
          <w:numId w:val="116"/>
        </w:numPr>
        <w:tabs>
          <w:tab w:val="clear" w:pos="720"/>
          <w:tab w:val="num" w:pos="805"/>
        </w:tabs>
        <w:spacing w:before="120" w:after="120" w:line="240" w:lineRule="auto"/>
        <w:ind w:left="793" w:hanging="425"/>
        <w:rPr>
          <w:rFonts w:ascii="David" w:eastAsia="Times New Roman" w:hAnsi="David" w:cs="David"/>
          <w:sz w:val="24"/>
          <w:szCs w:val="24"/>
        </w:rPr>
      </w:pPr>
      <w:r w:rsidRPr="00113927">
        <w:rPr>
          <w:rFonts w:ascii="David" w:eastAsia="Times New Roman" w:hAnsi="David" w:cs="David"/>
          <w:sz w:val="24"/>
          <w:szCs w:val="24"/>
          <w:rtl/>
        </w:rPr>
        <w:t xml:space="preserve">המבוא להסכם </w:t>
      </w:r>
      <w:r w:rsidR="00313AC5">
        <w:rPr>
          <w:rFonts w:ascii="David" w:eastAsia="Times New Roman" w:hAnsi="David" w:cs="David" w:hint="cs"/>
          <w:sz w:val="24"/>
          <w:szCs w:val="24"/>
          <w:rtl/>
        </w:rPr>
        <w:t xml:space="preserve">ומסמכי הקול הקורא </w:t>
      </w:r>
      <w:r w:rsidRPr="00113927">
        <w:rPr>
          <w:rFonts w:ascii="David" w:eastAsia="Times New Roman" w:hAnsi="David" w:cs="David"/>
          <w:sz w:val="24"/>
          <w:szCs w:val="24"/>
          <w:rtl/>
        </w:rPr>
        <w:t xml:space="preserve">זה </w:t>
      </w:r>
      <w:r w:rsidR="00313AC5" w:rsidRPr="00113927">
        <w:rPr>
          <w:rFonts w:ascii="David" w:eastAsia="Times New Roman" w:hAnsi="David" w:cs="David"/>
          <w:sz w:val="24"/>
          <w:szCs w:val="24"/>
          <w:rtl/>
        </w:rPr>
        <w:t>מהוו</w:t>
      </w:r>
      <w:r w:rsidR="00313AC5">
        <w:rPr>
          <w:rFonts w:ascii="David" w:eastAsia="Times New Roman" w:hAnsi="David" w:cs="David" w:hint="cs"/>
          <w:sz w:val="24"/>
          <w:szCs w:val="24"/>
          <w:rtl/>
        </w:rPr>
        <w:t>ים</w:t>
      </w:r>
      <w:r w:rsidR="00313AC5" w:rsidRPr="00113927">
        <w:rPr>
          <w:rFonts w:ascii="David" w:eastAsia="Times New Roman" w:hAnsi="David" w:cs="David"/>
          <w:sz w:val="24"/>
          <w:szCs w:val="24"/>
          <w:rtl/>
        </w:rPr>
        <w:t xml:space="preserve"> </w:t>
      </w:r>
      <w:r w:rsidRPr="00113927">
        <w:rPr>
          <w:rFonts w:ascii="David" w:eastAsia="Times New Roman" w:hAnsi="David" w:cs="David"/>
          <w:sz w:val="24"/>
          <w:szCs w:val="24"/>
          <w:rtl/>
        </w:rPr>
        <w:t xml:space="preserve">חלק בלתי נפרד </w:t>
      </w:r>
      <w:r w:rsidRPr="00113927">
        <w:rPr>
          <w:rFonts w:ascii="David" w:eastAsia="Times New Roman" w:hAnsi="David" w:cs="David" w:hint="eastAsia"/>
          <w:sz w:val="24"/>
          <w:szCs w:val="24"/>
          <w:rtl/>
        </w:rPr>
        <w:t>ממנו</w:t>
      </w:r>
      <w:r w:rsidRPr="00113927">
        <w:rPr>
          <w:rFonts w:ascii="David" w:eastAsia="Times New Roman" w:hAnsi="David" w:cs="David"/>
          <w:sz w:val="24"/>
          <w:szCs w:val="24"/>
          <w:rtl/>
        </w:rPr>
        <w:t xml:space="preserve"> ומחייב כיתר תנאיו.</w:t>
      </w:r>
    </w:p>
    <w:p w:rsidR="00515140" w:rsidRPr="00113927" w:rsidRDefault="00852282" w:rsidP="00113927">
      <w:pPr>
        <w:numPr>
          <w:ilvl w:val="1"/>
          <w:numId w:val="116"/>
        </w:numPr>
        <w:tabs>
          <w:tab w:val="clear" w:pos="720"/>
          <w:tab w:val="num" w:pos="805"/>
        </w:tabs>
        <w:spacing w:before="120" w:after="120" w:line="240" w:lineRule="auto"/>
        <w:ind w:left="793" w:hanging="425"/>
        <w:rPr>
          <w:rFonts w:ascii="David" w:eastAsia="Times New Roman" w:hAnsi="David" w:cs="David"/>
          <w:sz w:val="24"/>
          <w:szCs w:val="24"/>
        </w:rPr>
      </w:pPr>
      <w:r>
        <w:rPr>
          <w:rFonts w:ascii="David" w:eastAsia="Times New Roman" w:hAnsi="David" w:cs="David" w:hint="cs"/>
          <w:sz w:val="24"/>
          <w:szCs w:val="24"/>
          <w:rtl/>
        </w:rPr>
        <w:t>כלל מסמכי ונספחי המכרז מהווים חלק בלתי נפרד מהסכם זה.</w:t>
      </w:r>
    </w:p>
    <w:p w:rsidR="00AB0AE0" w:rsidRPr="00113927" w:rsidRDefault="00AB0AE0" w:rsidP="00515140">
      <w:pPr>
        <w:numPr>
          <w:ilvl w:val="1"/>
          <w:numId w:val="116"/>
        </w:numPr>
        <w:tabs>
          <w:tab w:val="num" w:pos="805"/>
        </w:tabs>
        <w:spacing w:before="120" w:after="120" w:line="240" w:lineRule="auto"/>
        <w:ind w:left="595" w:hanging="170"/>
        <w:rPr>
          <w:rFonts w:ascii="David" w:eastAsia="Times New Roman" w:hAnsi="David" w:cs="David"/>
          <w:sz w:val="24"/>
          <w:szCs w:val="24"/>
        </w:rPr>
      </w:pPr>
      <w:r w:rsidRPr="00113927">
        <w:rPr>
          <w:rFonts w:ascii="David" w:eastAsia="Times New Roman" w:hAnsi="David" w:cs="David"/>
          <w:sz w:val="24"/>
          <w:szCs w:val="24"/>
          <w:rtl/>
        </w:rPr>
        <w:t>במקרה של סתירה בין הוראות ההסכם להוראות הנספחים יגברו הוראות ההסכם.</w:t>
      </w:r>
    </w:p>
    <w:p w:rsidR="00AB0AE0" w:rsidRPr="00113927" w:rsidRDefault="00AB0AE0" w:rsidP="00AB0AE0">
      <w:pPr>
        <w:spacing w:before="120" w:after="120" w:line="240" w:lineRule="auto"/>
        <w:ind w:left="113"/>
        <w:rPr>
          <w:rFonts w:ascii="David" w:eastAsia="Times New Roman" w:hAnsi="David" w:cs="David"/>
          <w:color w:val="000000"/>
          <w:sz w:val="24"/>
          <w:szCs w:val="24"/>
        </w:rPr>
      </w:pPr>
    </w:p>
    <w:p w:rsidR="00AB0AE0" w:rsidRPr="00113927" w:rsidRDefault="00AB0AE0" w:rsidP="00D1666E">
      <w:pPr>
        <w:numPr>
          <w:ilvl w:val="0"/>
          <w:numId w:val="116"/>
        </w:numPr>
        <w:spacing w:before="120" w:after="120" w:line="240" w:lineRule="auto"/>
        <w:rPr>
          <w:rFonts w:ascii="David" w:eastAsia="Times New Roman" w:hAnsi="David" w:cs="David"/>
          <w:b/>
          <w:bCs/>
          <w:color w:val="000000"/>
          <w:sz w:val="24"/>
          <w:szCs w:val="24"/>
          <w:u w:val="single"/>
        </w:rPr>
      </w:pPr>
      <w:r w:rsidRPr="00113927">
        <w:rPr>
          <w:rFonts w:ascii="David" w:eastAsia="Times New Roman" w:hAnsi="David" w:cs="David" w:hint="eastAsia"/>
          <w:b/>
          <w:bCs/>
          <w:color w:val="000000"/>
          <w:sz w:val="24"/>
          <w:szCs w:val="24"/>
          <w:u w:val="single"/>
          <w:rtl/>
        </w:rPr>
        <w:t>התחייבויות</w:t>
      </w:r>
      <w:r w:rsidRPr="00113927">
        <w:rPr>
          <w:rFonts w:ascii="David" w:eastAsia="Times New Roman" w:hAnsi="David" w:cs="David"/>
          <w:b/>
          <w:bCs/>
          <w:color w:val="000000"/>
          <w:sz w:val="24"/>
          <w:szCs w:val="24"/>
          <w:u w:val="single"/>
          <w:rtl/>
        </w:rPr>
        <w:t xml:space="preserve"> </w:t>
      </w:r>
      <w:r w:rsidR="00D1666E" w:rsidRPr="00113927">
        <w:rPr>
          <w:rFonts w:ascii="David" w:eastAsia="Times New Roman" w:hAnsi="David" w:cs="David" w:hint="eastAsia"/>
          <w:b/>
          <w:bCs/>
          <w:color w:val="000000"/>
          <w:sz w:val="24"/>
          <w:szCs w:val="24"/>
          <w:u w:val="single"/>
          <w:rtl/>
        </w:rPr>
        <w:t>המוסד</w:t>
      </w:r>
      <w:r w:rsidR="00D1666E" w:rsidRPr="00113927">
        <w:rPr>
          <w:rFonts w:ascii="David" w:eastAsia="Times New Roman" w:hAnsi="David" w:cs="David"/>
          <w:b/>
          <w:bCs/>
          <w:color w:val="000000"/>
          <w:sz w:val="24"/>
          <w:szCs w:val="24"/>
          <w:u w:val="single"/>
          <w:rtl/>
        </w:rPr>
        <w:t xml:space="preserve"> </w:t>
      </w:r>
      <w:r w:rsidRPr="00113927">
        <w:rPr>
          <w:rFonts w:ascii="David" w:eastAsia="Times New Roman" w:hAnsi="David" w:cs="David" w:hint="eastAsia"/>
          <w:b/>
          <w:bCs/>
          <w:color w:val="000000"/>
          <w:sz w:val="24"/>
          <w:szCs w:val="24"/>
          <w:u w:val="single"/>
          <w:rtl/>
        </w:rPr>
        <w:t>באמצעות</w:t>
      </w:r>
      <w:r w:rsidRPr="00113927">
        <w:rPr>
          <w:rFonts w:ascii="David" w:eastAsia="Times New Roman" w:hAnsi="David" w:cs="David"/>
          <w:b/>
          <w:bCs/>
          <w:color w:val="000000"/>
          <w:sz w:val="24"/>
          <w:szCs w:val="24"/>
          <w:u w:val="single"/>
          <w:rtl/>
        </w:rPr>
        <w:t xml:space="preserve"> </w:t>
      </w:r>
      <w:r w:rsidR="00D1666E" w:rsidRPr="00113927">
        <w:rPr>
          <w:rFonts w:ascii="David" w:eastAsia="Times New Roman" w:hAnsi="David" w:cs="David" w:hint="eastAsia"/>
          <w:b/>
          <w:bCs/>
          <w:color w:val="000000"/>
          <w:sz w:val="24"/>
          <w:szCs w:val="24"/>
          <w:u w:val="single"/>
          <w:rtl/>
        </w:rPr>
        <w:t>החוקר</w:t>
      </w:r>
    </w:p>
    <w:p w:rsidR="00AB0AE0" w:rsidRPr="00113927" w:rsidRDefault="00D1666E" w:rsidP="00113927">
      <w:pPr>
        <w:numPr>
          <w:ilvl w:val="1"/>
          <w:numId w:val="116"/>
        </w:numPr>
        <w:tabs>
          <w:tab w:val="clear" w:pos="720"/>
          <w:tab w:val="num" w:pos="805"/>
        </w:tabs>
        <w:spacing w:before="120" w:after="120" w:line="240" w:lineRule="auto"/>
        <w:ind w:left="793" w:hanging="425"/>
        <w:jc w:val="both"/>
        <w:rPr>
          <w:rFonts w:ascii="David" w:eastAsia="Times New Roman" w:hAnsi="David" w:cs="David"/>
          <w:sz w:val="24"/>
          <w:szCs w:val="24"/>
        </w:rPr>
      </w:pP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מתחייב</w:t>
      </w:r>
      <w:r w:rsidR="00AB0AE0" w:rsidRPr="00113927">
        <w:rPr>
          <w:rFonts w:ascii="David" w:eastAsia="Times New Roman" w:hAnsi="David" w:cs="David"/>
          <w:sz w:val="24"/>
          <w:szCs w:val="24"/>
          <w:rtl/>
        </w:rPr>
        <w:t xml:space="preserve"> לבצע את המחקר ברמה מקצועית גבוהה בהתאם להצעתו </w:t>
      </w:r>
      <w:r w:rsidR="00AB0AE0" w:rsidRPr="00113927">
        <w:rPr>
          <w:rFonts w:ascii="David" w:eastAsia="Times New Roman" w:hAnsi="David" w:cs="David" w:hint="eastAsia"/>
          <w:b/>
          <w:bCs/>
          <w:sz w:val="24"/>
          <w:szCs w:val="24"/>
          <w:rtl/>
        </w:rPr>
        <w:t>נספח</w:t>
      </w:r>
      <w:r w:rsidR="00AB0AE0" w:rsidRPr="00113927">
        <w:rPr>
          <w:rFonts w:ascii="David" w:eastAsia="Times New Roman" w:hAnsi="David" w:cs="David"/>
          <w:b/>
          <w:bCs/>
          <w:sz w:val="24"/>
          <w:szCs w:val="24"/>
          <w:rtl/>
        </w:rPr>
        <w:t xml:space="preserve"> </w:t>
      </w:r>
      <w:r w:rsidR="00AB0AE0" w:rsidRPr="00113927">
        <w:rPr>
          <w:rFonts w:ascii="David" w:eastAsia="Times New Roman" w:hAnsi="David" w:cs="David" w:hint="eastAsia"/>
          <w:b/>
          <w:bCs/>
          <w:sz w:val="24"/>
          <w:szCs w:val="24"/>
          <w:rtl/>
        </w:rPr>
        <w:t>א</w:t>
      </w:r>
      <w:r w:rsidR="00AB0AE0" w:rsidRPr="00113927">
        <w:rPr>
          <w:rFonts w:ascii="David" w:eastAsia="Times New Roman" w:hAnsi="David" w:cs="David"/>
          <w:b/>
          <w:bCs/>
          <w:sz w:val="24"/>
          <w:szCs w:val="24"/>
          <w:rtl/>
        </w:rPr>
        <w:t>'</w:t>
      </w:r>
      <w:r w:rsidR="00AB0AE0" w:rsidRPr="00113927">
        <w:rPr>
          <w:rFonts w:ascii="David" w:eastAsia="Times New Roman" w:hAnsi="David" w:cs="David"/>
          <w:sz w:val="24"/>
          <w:szCs w:val="24"/>
          <w:rtl/>
        </w:rPr>
        <w:t xml:space="preserve">, בהתאם לנספח התקציבי </w:t>
      </w:r>
      <w:r w:rsidR="00AB0AE0" w:rsidRPr="00113927">
        <w:rPr>
          <w:rFonts w:ascii="David" w:eastAsia="Times New Roman" w:hAnsi="David" w:cs="David" w:hint="eastAsia"/>
          <w:b/>
          <w:bCs/>
          <w:sz w:val="24"/>
          <w:szCs w:val="24"/>
          <w:rtl/>
        </w:rPr>
        <w:t>נספח</w:t>
      </w:r>
      <w:r w:rsidR="00AB0AE0" w:rsidRPr="00113927">
        <w:rPr>
          <w:rFonts w:ascii="David" w:eastAsia="Times New Roman" w:hAnsi="David" w:cs="David"/>
          <w:b/>
          <w:bCs/>
          <w:sz w:val="24"/>
          <w:szCs w:val="24"/>
          <w:rtl/>
        </w:rPr>
        <w:t xml:space="preserve"> </w:t>
      </w:r>
      <w:r w:rsidR="00AB0AE0" w:rsidRPr="00113927">
        <w:rPr>
          <w:rFonts w:ascii="David" w:eastAsia="Times New Roman" w:hAnsi="David" w:cs="David" w:hint="eastAsia"/>
          <w:b/>
          <w:bCs/>
          <w:sz w:val="24"/>
          <w:szCs w:val="24"/>
          <w:rtl/>
        </w:rPr>
        <w:t>ב</w:t>
      </w:r>
      <w:r w:rsidR="00AB0AE0" w:rsidRPr="00113927">
        <w:rPr>
          <w:rFonts w:ascii="David" w:eastAsia="Times New Roman" w:hAnsi="David" w:cs="David"/>
          <w:b/>
          <w:bCs/>
          <w:sz w:val="24"/>
          <w:szCs w:val="24"/>
          <w:rtl/>
        </w:rPr>
        <w:t>'</w:t>
      </w:r>
      <w:r w:rsidR="00AB0AE0" w:rsidRPr="00113927">
        <w:rPr>
          <w:rFonts w:ascii="David" w:eastAsia="Times New Roman" w:hAnsi="David" w:cs="David"/>
          <w:sz w:val="24"/>
          <w:szCs w:val="24"/>
          <w:rtl/>
        </w:rPr>
        <w:t>, בהתאם לנוהלי המשרד – ככל שאין בהם כדי לשנות מהוראות הסכם זה, המפורסמים באתר האינטרנט של המשרד ומהווים חלק בלתי נפרד מהסכם זה, ובהתאם להוראות שיינתנו לו בכתב ומראש על-ידי המשרד מעת לעת, ככל שאין בהן כדי לשנות מהוראות הסכם זה.</w:t>
      </w:r>
    </w:p>
    <w:p w:rsidR="00AB0AE0" w:rsidRPr="00113927" w:rsidRDefault="00D1666E" w:rsidP="00113927">
      <w:pPr>
        <w:numPr>
          <w:ilvl w:val="1"/>
          <w:numId w:val="116"/>
        </w:numPr>
        <w:tabs>
          <w:tab w:val="clear" w:pos="720"/>
          <w:tab w:val="num" w:pos="805"/>
        </w:tabs>
        <w:spacing w:before="120" w:after="120" w:line="240" w:lineRule="auto"/>
        <w:ind w:left="793" w:hanging="425"/>
        <w:jc w:val="both"/>
        <w:rPr>
          <w:rFonts w:ascii="David" w:eastAsia="Times New Roman" w:hAnsi="David" w:cs="David"/>
          <w:sz w:val="24"/>
          <w:szCs w:val="24"/>
        </w:rPr>
      </w:pP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ישקוד</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על</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המחקר</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שקידה</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מעולה</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ויעשה</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מאמצים</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להביאו</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לסיומו</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המוצלח</w:t>
      </w:r>
      <w:r w:rsidR="00AB0AE0" w:rsidRPr="00113927">
        <w:rPr>
          <w:rFonts w:ascii="David" w:eastAsia="Times New Roman" w:hAnsi="David" w:cs="David"/>
          <w:sz w:val="24"/>
          <w:szCs w:val="24"/>
          <w:rtl/>
        </w:rPr>
        <w:t>.</w:t>
      </w:r>
    </w:p>
    <w:p w:rsidR="00AB0AE0" w:rsidRPr="00113927" w:rsidRDefault="00D1666E" w:rsidP="00113927">
      <w:pPr>
        <w:numPr>
          <w:ilvl w:val="1"/>
          <w:numId w:val="116"/>
        </w:numPr>
        <w:tabs>
          <w:tab w:val="clear" w:pos="720"/>
          <w:tab w:val="num" w:pos="805"/>
        </w:tabs>
        <w:spacing w:before="120" w:after="120" w:line="240" w:lineRule="auto"/>
        <w:ind w:left="793" w:hanging="425"/>
        <w:jc w:val="both"/>
        <w:rPr>
          <w:rFonts w:ascii="David" w:eastAsia="Times New Roman" w:hAnsi="David" w:cs="David"/>
          <w:sz w:val="24"/>
          <w:szCs w:val="24"/>
        </w:rPr>
      </w:pP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מתחייב</w:t>
      </w:r>
      <w:r w:rsidR="00AB0AE0" w:rsidRPr="00113927">
        <w:rPr>
          <w:rFonts w:ascii="David" w:eastAsia="Times New Roman" w:hAnsi="David" w:cs="David"/>
          <w:sz w:val="24"/>
          <w:szCs w:val="24"/>
          <w:rtl/>
        </w:rPr>
        <w:t xml:space="preserve"> לא לשנות את </w:t>
      </w:r>
      <w:r w:rsidR="00AB0AE0" w:rsidRPr="00113927">
        <w:rPr>
          <w:rFonts w:ascii="David" w:eastAsia="Times New Roman" w:hAnsi="David" w:cs="David" w:hint="eastAsia"/>
          <w:sz w:val="24"/>
          <w:szCs w:val="24"/>
          <w:rtl/>
        </w:rPr>
        <w:t>הצעת</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המחקר</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b/>
          <w:bCs/>
          <w:sz w:val="24"/>
          <w:szCs w:val="24"/>
          <w:rtl/>
        </w:rPr>
        <w:t>נספח</w:t>
      </w:r>
      <w:r w:rsidR="00AB0AE0" w:rsidRPr="00113927">
        <w:rPr>
          <w:rFonts w:ascii="David" w:eastAsia="Times New Roman" w:hAnsi="David" w:cs="David"/>
          <w:b/>
          <w:bCs/>
          <w:sz w:val="24"/>
          <w:szCs w:val="24"/>
          <w:rtl/>
        </w:rPr>
        <w:t xml:space="preserve"> </w:t>
      </w:r>
      <w:r w:rsidR="00AB0AE0" w:rsidRPr="00113927">
        <w:rPr>
          <w:rFonts w:ascii="David" w:eastAsia="Times New Roman" w:hAnsi="David" w:cs="David" w:hint="eastAsia"/>
          <w:b/>
          <w:bCs/>
          <w:sz w:val="24"/>
          <w:szCs w:val="24"/>
          <w:rtl/>
        </w:rPr>
        <w:t>א</w:t>
      </w:r>
      <w:r w:rsidR="00AB0AE0" w:rsidRPr="00113927">
        <w:rPr>
          <w:rFonts w:ascii="David" w:eastAsia="Times New Roman" w:hAnsi="David" w:cs="David"/>
          <w:b/>
          <w:bCs/>
          <w:sz w:val="24"/>
          <w:szCs w:val="24"/>
          <w:rtl/>
        </w:rPr>
        <w:t>'</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ואת</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הנספח</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התקציבי</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b/>
          <w:bCs/>
          <w:sz w:val="24"/>
          <w:szCs w:val="24"/>
          <w:rtl/>
        </w:rPr>
        <w:t>נספח</w:t>
      </w:r>
      <w:r w:rsidR="00AB0AE0" w:rsidRPr="00113927">
        <w:rPr>
          <w:rFonts w:ascii="David" w:eastAsia="Times New Roman" w:hAnsi="David" w:cs="David"/>
          <w:b/>
          <w:bCs/>
          <w:sz w:val="24"/>
          <w:szCs w:val="24"/>
          <w:rtl/>
        </w:rPr>
        <w:t xml:space="preserve"> </w:t>
      </w:r>
      <w:r w:rsidR="00AB0AE0" w:rsidRPr="00113927">
        <w:rPr>
          <w:rFonts w:ascii="David" w:eastAsia="Times New Roman" w:hAnsi="David" w:cs="David" w:hint="eastAsia"/>
          <w:b/>
          <w:bCs/>
          <w:sz w:val="24"/>
          <w:szCs w:val="24"/>
          <w:rtl/>
        </w:rPr>
        <w:t>ב</w:t>
      </w:r>
      <w:r w:rsidR="00AB0AE0" w:rsidRPr="00113927">
        <w:rPr>
          <w:rFonts w:ascii="David" w:eastAsia="Times New Roman" w:hAnsi="David" w:cs="David"/>
          <w:b/>
          <w:bCs/>
          <w:sz w:val="24"/>
          <w:szCs w:val="24"/>
          <w:rtl/>
        </w:rPr>
        <w:t>'</w:t>
      </w:r>
      <w:r w:rsidR="00AB0AE0" w:rsidRPr="00113927">
        <w:rPr>
          <w:rFonts w:ascii="David" w:eastAsia="Times New Roman" w:hAnsi="David" w:cs="David"/>
          <w:sz w:val="24"/>
          <w:szCs w:val="24"/>
          <w:rtl/>
        </w:rPr>
        <w:t xml:space="preserve">) ולא </w:t>
      </w:r>
      <w:r w:rsidR="00AB0AE0" w:rsidRPr="00113927">
        <w:rPr>
          <w:rFonts w:ascii="David" w:eastAsia="Times New Roman" w:hAnsi="David" w:cs="David" w:hint="eastAsia"/>
          <w:sz w:val="24"/>
          <w:szCs w:val="24"/>
          <w:rtl/>
        </w:rPr>
        <w:t>לסטות</w:t>
      </w:r>
      <w:r w:rsidR="00AB0AE0" w:rsidRPr="00113927">
        <w:rPr>
          <w:rFonts w:ascii="David" w:eastAsia="Times New Roman" w:hAnsi="David" w:cs="David"/>
          <w:sz w:val="24"/>
          <w:szCs w:val="24"/>
          <w:rtl/>
        </w:rPr>
        <w:t xml:space="preserve"> מ</w:t>
      </w:r>
      <w:r w:rsidR="00AB0AE0" w:rsidRPr="00113927">
        <w:rPr>
          <w:rFonts w:ascii="David" w:eastAsia="Times New Roman" w:hAnsi="David" w:cs="David" w:hint="eastAsia"/>
          <w:sz w:val="24"/>
          <w:szCs w:val="24"/>
          <w:rtl/>
        </w:rPr>
        <w:t>הם</w:t>
      </w:r>
      <w:r w:rsidR="00AB0AE0" w:rsidRPr="00113927">
        <w:rPr>
          <w:rFonts w:ascii="David" w:eastAsia="Times New Roman" w:hAnsi="David" w:cs="David"/>
          <w:sz w:val="24"/>
          <w:szCs w:val="24"/>
          <w:rtl/>
        </w:rPr>
        <w:t xml:space="preserve"> אלא אם </w:t>
      </w:r>
      <w:r w:rsidR="00AB0AE0" w:rsidRPr="00113927">
        <w:rPr>
          <w:rFonts w:ascii="David" w:eastAsia="Times New Roman" w:hAnsi="David" w:cs="David" w:hint="eastAsia"/>
          <w:sz w:val="24"/>
          <w:szCs w:val="24"/>
          <w:rtl/>
        </w:rPr>
        <w:t>יקבל</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את</w:t>
      </w:r>
      <w:r w:rsidR="00AB0AE0" w:rsidRPr="00113927">
        <w:rPr>
          <w:rFonts w:ascii="David" w:eastAsia="Times New Roman" w:hAnsi="David" w:cs="David"/>
          <w:sz w:val="24"/>
          <w:szCs w:val="24"/>
          <w:rtl/>
        </w:rPr>
        <w:t xml:space="preserve"> הסכמת המשרד בכתב ומראש.</w:t>
      </w:r>
    </w:p>
    <w:p w:rsidR="00AB0AE0" w:rsidRPr="00113927" w:rsidRDefault="00AB0AE0" w:rsidP="00113927">
      <w:pPr>
        <w:numPr>
          <w:ilvl w:val="1"/>
          <w:numId w:val="116"/>
        </w:numPr>
        <w:tabs>
          <w:tab w:val="clear" w:pos="720"/>
        </w:tabs>
        <w:spacing w:before="120" w:after="120" w:line="240" w:lineRule="auto"/>
        <w:ind w:left="793" w:hanging="425"/>
        <w:jc w:val="both"/>
        <w:rPr>
          <w:rFonts w:ascii="David" w:eastAsia="Times New Roman" w:hAnsi="David" w:cs="David"/>
          <w:sz w:val="24"/>
          <w:szCs w:val="24"/>
        </w:rPr>
      </w:pP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אף</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האמור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בסעיף</w:t>
      </w:r>
      <w:r w:rsidRPr="00113927">
        <w:rPr>
          <w:rFonts w:ascii="David" w:eastAsia="Times New Roman" w:hAnsi="David" w:cs="David"/>
          <w:sz w:val="24"/>
          <w:szCs w:val="24"/>
          <w:rtl/>
        </w:rPr>
        <w:t xml:space="preserve"> ג </w:t>
      </w:r>
      <w:r w:rsidRPr="00113927">
        <w:rPr>
          <w:rFonts w:ascii="David" w:eastAsia="Times New Roman" w:hAnsi="David" w:cs="David" w:hint="eastAsia"/>
          <w:sz w:val="24"/>
          <w:szCs w:val="24"/>
          <w:rtl/>
        </w:rPr>
        <w:t>לעיל</w:t>
      </w:r>
      <w:r w:rsidRPr="00113927">
        <w:rPr>
          <w:rFonts w:ascii="David" w:eastAsia="Times New Roman" w:hAnsi="David" w:cs="David"/>
          <w:sz w:val="24"/>
          <w:szCs w:val="24"/>
          <w:rtl/>
        </w:rPr>
        <w:t xml:space="preserve">, </w:t>
      </w:r>
      <w:r w:rsidR="00D1666E" w:rsidRPr="00113927">
        <w:rPr>
          <w:rFonts w:ascii="David" w:eastAsia="Times New Roman" w:hAnsi="David" w:cs="David" w:hint="eastAsia"/>
          <w:sz w:val="24"/>
          <w:szCs w:val="24"/>
          <w:rtl/>
        </w:rPr>
        <w:t>המוסד</w:t>
      </w:r>
      <w:r w:rsidR="00D1666E"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רשאי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לסטות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מהצעת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באופן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שאינו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משמעותי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ולערוך</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באופן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עצמאי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שינויים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שאינם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משמעותיים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להיקף</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של</w:t>
      </w:r>
      <w:r w:rsidRPr="00113927">
        <w:rPr>
          <w:rFonts w:ascii="David" w:eastAsia="Times New Roman" w:hAnsi="David" w:cs="David"/>
          <w:sz w:val="24"/>
          <w:szCs w:val="24"/>
          <w:rtl/>
        </w:rPr>
        <w:t xml:space="preserve"> 10%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עשרת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אלפים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w:t>
      </w:r>
      <w:r w:rsidRPr="00113927">
        <w:rPr>
          <w:rFonts w:ascii="David" w:eastAsia="Times New Roman" w:hAnsi="David" w:cs="David"/>
          <w:sz w:val="24"/>
          <w:szCs w:val="24"/>
          <w:rtl/>
        </w:rPr>
        <w:t xml:space="preserve"> (הגבוה </w:t>
      </w:r>
      <w:r w:rsidRPr="00113927">
        <w:rPr>
          <w:rFonts w:ascii="David" w:eastAsia="Times New Roman" w:hAnsi="David" w:cs="David" w:hint="eastAsia"/>
          <w:sz w:val="24"/>
          <w:szCs w:val="24"/>
          <w:rtl/>
        </w:rPr>
        <w:t>מן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השניים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בסעיפי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תקציב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בנספח</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התקציבי</w:t>
      </w:r>
      <w:r w:rsidRPr="00113927">
        <w:rPr>
          <w:rFonts w:ascii="David" w:eastAsia="Times New Roman" w:hAnsi="David" w:cs="David"/>
          <w:sz w:val="24"/>
          <w:szCs w:val="24"/>
          <w:rtl/>
        </w:rPr>
        <w:t xml:space="preserve"> (</w:t>
      </w:r>
      <w:r w:rsidRPr="00113927">
        <w:rPr>
          <w:rFonts w:ascii="David" w:eastAsia="Times New Roman" w:hAnsi="David" w:cs="David" w:hint="eastAsia"/>
          <w:b/>
          <w:bCs/>
          <w:sz w:val="24"/>
          <w:szCs w:val="24"/>
          <w:rtl/>
        </w:rPr>
        <w:t>נספח</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ב</w:t>
      </w:r>
      <w:r w:rsidRPr="00113927">
        <w:rPr>
          <w:rFonts w:ascii="David" w:eastAsia="Times New Roman" w:hAnsi="David" w:cs="David"/>
          <w:b/>
          <w:bCs/>
          <w:sz w:val="24"/>
          <w:szCs w:val="24"/>
          <w:rtl/>
        </w:rPr>
        <w:t>'</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בגין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שנת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מחקר</w:t>
      </w:r>
      <w:r w:rsidRPr="00113927">
        <w:rPr>
          <w:rFonts w:ascii="David" w:eastAsia="Times New Roman" w:hAnsi="David" w:cs="David"/>
          <w:sz w:val="24"/>
          <w:szCs w:val="24"/>
          <w:rtl/>
        </w:rPr>
        <w:t>.</w:t>
      </w:r>
      <w:r w:rsidR="00A86ADB">
        <w:rPr>
          <w:rFonts w:ascii="David" w:eastAsia="Times New Roman" w:hAnsi="David" w:cs="David"/>
          <w:sz w:val="24"/>
          <w:szCs w:val="24"/>
          <w:rtl/>
        </w:rPr>
        <w:t xml:space="preserve"> </w:t>
      </w:r>
      <w:r w:rsidRPr="00113927">
        <w:rPr>
          <w:rFonts w:ascii="David" w:eastAsia="Times New Roman" w:hAnsi="David" w:cs="David"/>
          <w:sz w:val="24"/>
          <w:szCs w:val="24"/>
          <w:rtl/>
        </w:rPr>
        <w:t xml:space="preserve">במידה </w:t>
      </w:r>
      <w:r w:rsidR="00D1666E" w:rsidRPr="00113927">
        <w:rPr>
          <w:rFonts w:ascii="David" w:eastAsia="Times New Roman" w:hAnsi="David" w:cs="David" w:hint="eastAsia"/>
          <w:sz w:val="24"/>
          <w:szCs w:val="24"/>
          <w:rtl/>
        </w:rPr>
        <w:t>והמוסד</w:t>
      </w:r>
      <w:r w:rsidR="00D1666E"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סטה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באופן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שאינו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משמעותי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מהצעת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שערך</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שינוי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שאינו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משמעותי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בתקציב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ידווח</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כך</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במסגרת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הדו</w:t>
      </w:r>
      <w:r w:rsidRPr="00113927">
        <w:rPr>
          <w:rFonts w:ascii="David" w:eastAsia="Times New Roman" w:hAnsi="David" w:cs="David"/>
          <w:sz w:val="24"/>
          <w:szCs w:val="24"/>
          <w:rtl/>
        </w:rPr>
        <w:t xml:space="preserve">"ח </w:t>
      </w:r>
      <w:r w:rsidRPr="00113927">
        <w:rPr>
          <w:rFonts w:ascii="David" w:eastAsia="Times New Roman" w:hAnsi="David" w:cs="David" w:hint="eastAsia"/>
          <w:sz w:val="24"/>
          <w:szCs w:val="24"/>
          <w:rtl/>
        </w:rPr>
        <w:t>הכספי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השנתי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הנדרש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w:t>
      </w:r>
      <w:r w:rsidRPr="00113927">
        <w:rPr>
          <w:rFonts w:ascii="David" w:eastAsia="Times New Roman" w:hAnsi="David" w:cs="David" w:hint="eastAsia"/>
          <w:b/>
          <w:bCs/>
          <w:sz w:val="24"/>
          <w:szCs w:val="24"/>
          <w:rtl/>
        </w:rPr>
        <w:t>סעיף</w:t>
      </w:r>
      <w:r w:rsidRPr="00113927">
        <w:rPr>
          <w:rFonts w:ascii="David" w:eastAsia="Times New Roman" w:hAnsi="David" w:cs="David"/>
          <w:b/>
          <w:bCs/>
          <w:sz w:val="24"/>
          <w:szCs w:val="24"/>
          <w:rtl/>
        </w:rPr>
        <w:t xml:space="preserve"> 8 </w:t>
      </w:r>
      <w:r w:rsidRPr="00113927">
        <w:rPr>
          <w:rFonts w:ascii="David" w:eastAsia="Times New Roman" w:hAnsi="David" w:cs="David" w:hint="eastAsia"/>
          <w:sz w:val="24"/>
          <w:szCs w:val="24"/>
          <w:rtl/>
        </w:rPr>
        <w:t>להלן</w:t>
      </w:r>
      <w:r w:rsidRPr="00113927">
        <w:rPr>
          <w:rFonts w:ascii="David" w:eastAsia="Times New Roman" w:hAnsi="David" w:cs="David"/>
          <w:sz w:val="24"/>
          <w:szCs w:val="24"/>
          <w:rtl/>
        </w:rPr>
        <w:t xml:space="preserve">, באישור נציג המשרד. </w:t>
      </w:r>
    </w:p>
    <w:p w:rsidR="00AB0AE0" w:rsidRPr="00113927" w:rsidRDefault="00AB0AE0" w:rsidP="00113927">
      <w:pPr>
        <w:spacing w:before="120" w:after="120" w:line="240" w:lineRule="auto"/>
        <w:ind w:left="793"/>
        <w:rPr>
          <w:rFonts w:ascii="David" w:eastAsia="Times New Roman" w:hAnsi="David" w:cs="David"/>
          <w:b/>
          <w:bCs/>
          <w:sz w:val="24"/>
          <w:szCs w:val="24"/>
          <w:rtl/>
        </w:rPr>
      </w:pPr>
      <w:r w:rsidRPr="00113927">
        <w:rPr>
          <w:rFonts w:ascii="David" w:eastAsia="Times New Roman" w:hAnsi="David" w:cs="David"/>
          <w:b/>
          <w:bCs/>
          <w:sz w:val="24"/>
          <w:szCs w:val="24"/>
          <w:rtl/>
        </w:rPr>
        <w:t xml:space="preserve">במקרים הבאים נדרש אישור מוקדם בכתב </w:t>
      </w:r>
      <w:r w:rsidR="00F84886" w:rsidRPr="00113927">
        <w:rPr>
          <w:rFonts w:ascii="David" w:eastAsia="Times New Roman" w:hAnsi="David" w:cs="David" w:hint="eastAsia"/>
          <w:b/>
          <w:bCs/>
          <w:sz w:val="24"/>
          <w:szCs w:val="24"/>
          <w:rtl/>
        </w:rPr>
        <w:t>מ</w:t>
      </w:r>
      <w:r w:rsidRPr="00113927">
        <w:rPr>
          <w:rFonts w:ascii="David" w:eastAsia="Times New Roman" w:hAnsi="David" w:cs="David"/>
          <w:b/>
          <w:bCs/>
          <w:sz w:val="24"/>
          <w:szCs w:val="24"/>
          <w:rtl/>
        </w:rPr>
        <w:t xml:space="preserve">המשרד לשינוי המבוקש: </w:t>
      </w:r>
    </w:p>
    <w:p w:rsidR="00AB0AE0" w:rsidRPr="00113927" w:rsidRDefault="00AB0AE0" w:rsidP="00522245">
      <w:pPr>
        <w:numPr>
          <w:ilvl w:val="2"/>
          <w:numId w:val="116"/>
        </w:numPr>
        <w:spacing w:before="120" w:after="120" w:line="240" w:lineRule="auto"/>
        <w:jc w:val="both"/>
        <w:rPr>
          <w:rFonts w:ascii="David" w:eastAsia="Times New Roman" w:hAnsi="David" w:cs="David"/>
          <w:sz w:val="24"/>
          <w:szCs w:val="24"/>
          <w:rtl/>
        </w:rPr>
      </w:pPr>
      <w:r w:rsidRPr="00113927">
        <w:rPr>
          <w:rFonts w:ascii="David" w:eastAsia="Times New Roman" w:hAnsi="David" w:cs="David"/>
          <w:sz w:val="24"/>
          <w:szCs w:val="24"/>
          <w:rtl/>
        </w:rPr>
        <w:t>הגדלת סעיף כ</w:t>
      </w:r>
      <w:r w:rsidR="00716F68">
        <w:rPr>
          <w:rFonts w:ascii="David" w:eastAsia="Times New Roman" w:hAnsi="David" w:cs="David" w:hint="cs"/>
          <w:sz w:val="24"/>
          <w:szCs w:val="24"/>
          <w:rtl/>
        </w:rPr>
        <w:t>וח אדם</w:t>
      </w:r>
      <w:r w:rsidRPr="00113927">
        <w:rPr>
          <w:rFonts w:ascii="David" w:eastAsia="Times New Roman" w:hAnsi="David" w:cs="David"/>
          <w:sz w:val="24"/>
          <w:szCs w:val="24"/>
          <w:rtl/>
        </w:rPr>
        <w:t xml:space="preserve"> או נסיעות;</w:t>
      </w:r>
    </w:p>
    <w:p w:rsidR="00AB0AE0" w:rsidRPr="00113927" w:rsidRDefault="00AB0AE0" w:rsidP="00AB0AE0">
      <w:pPr>
        <w:numPr>
          <w:ilvl w:val="2"/>
          <w:numId w:val="116"/>
        </w:numPr>
        <w:spacing w:before="120" w:after="120" w:line="240" w:lineRule="auto"/>
        <w:jc w:val="both"/>
        <w:rPr>
          <w:rFonts w:ascii="David" w:eastAsia="Times New Roman" w:hAnsi="David" w:cs="David"/>
          <w:sz w:val="24"/>
          <w:szCs w:val="24"/>
          <w:rtl/>
        </w:rPr>
      </w:pPr>
      <w:r w:rsidRPr="00113927">
        <w:rPr>
          <w:rFonts w:ascii="David" w:eastAsia="Times New Roman" w:hAnsi="David" w:cs="David"/>
          <w:sz w:val="24"/>
          <w:szCs w:val="24"/>
          <w:rtl/>
        </w:rPr>
        <w:t>העברת תקציב בין סעיפים בנספח התקציבי (</w:t>
      </w:r>
      <w:r w:rsidRPr="00113927">
        <w:rPr>
          <w:rFonts w:ascii="David" w:eastAsia="Times New Roman" w:hAnsi="David" w:cs="David"/>
          <w:b/>
          <w:bCs/>
          <w:sz w:val="24"/>
          <w:szCs w:val="24"/>
          <w:rtl/>
        </w:rPr>
        <w:t>נספח ב'</w:t>
      </w:r>
      <w:r w:rsidRPr="00113927">
        <w:rPr>
          <w:rFonts w:ascii="David" w:eastAsia="Times New Roman" w:hAnsi="David" w:cs="David"/>
          <w:sz w:val="24"/>
          <w:szCs w:val="24"/>
          <w:rtl/>
        </w:rPr>
        <w:t>) הכוללת יצירת סעיף תקציבי שלא נכלל בהצ</w:t>
      </w:r>
      <w:r w:rsidRPr="00113927">
        <w:rPr>
          <w:rFonts w:ascii="David" w:eastAsia="Times New Roman" w:hAnsi="David" w:cs="David" w:hint="eastAsia"/>
          <w:sz w:val="24"/>
          <w:szCs w:val="24"/>
          <w:rtl/>
        </w:rPr>
        <w:t>עת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שאושרה</w:t>
      </w:r>
      <w:r w:rsidRPr="00113927">
        <w:rPr>
          <w:rFonts w:ascii="David" w:eastAsia="Times New Roman" w:hAnsi="David" w:cs="David"/>
          <w:sz w:val="24"/>
          <w:szCs w:val="24"/>
          <w:rtl/>
        </w:rPr>
        <w:t>.</w:t>
      </w:r>
    </w:p>
    <w:p w:rsidR="00AB0AE0" w:rsidRPr="00113927" w:rsidRDefault="00AB0AE0" w:rsidP="00113927">
      <w:pPr>
        <w:numPr>
          <w:ilvl w:val="1"/>
          <w:numId w:val="116"/>
        </w:numPr>
        <w:tabs>
          <w:tab w:val="clear" w:pos="720"/>
        </w:tabs>
        <w:spacing w:before="120" w:after="120" w:line="240" w:lineRule="auto"/>
        <w:ind w:left="793" w:hanging="425"/>
        <w:jc w:val="both"/>
        <w:rPr>
          <w:rFonts w:ascii="David" w:eastAsia="Times New Roman" w:hAnsi="David" w:cs="David"/>
          <w:color w:val="000000"/>
          <w:sz w:val="24"/>
          <w:szCs w:val="24"/>
        </w:rPr>
      </w:pP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אף</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האמור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בסעיפים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ג</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w:t>
      </w:r>
      <w:r w:rsidRPr="00113927">
        <w:rPr>
          <w:rFonts w:ascii="David" w:eastAsia="Times New Roman" w:hAnsi="David" w:cs="David"/>
          <w:sz w:val="24"/>
          <w:szCs w:val="24"/>
          <w:rtl/>
        </w:rPr>
        <w:t xml:space="preserve">-ד' </w:t>
      </w:r>
      <w:r w:rsidRPr="00113927">
        <w:rPr>
          <w:rFonts w:ascii="David" w:eastAsia="Times New Roman" w:hAnsi="David" w:cs="David" w:hint="eastAsia"/>
          <w:sz w:val="24"/>
          <w:szCs w:val="24"/>
          <w:rtl/>
        </w:rPr>
        <w:t>לעיל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יהיה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רשאי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לאשר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סטייה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משמעותית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מהצעת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b/>
          <w:bCs/>
          <w:sz w:val="24"/>
          <w:szCs w:val="24"/>
          <w:rtl/>
        </w:rPr>
        <w:t>נספח</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א</w:t>
      </w:r>
      <w:r w:rsidRPr="00113927">
        <w:rPr>
          <w:rFonts w:ascii="David" w:eastAsia="Times New Roman" w:hAnsi="David" w:cs="David"/>
          <w:b/>
          <w:bCs/>
          <w:sz w:val="24"/>
          <w:szCs w:val="24"/>
          <w:rtl/>
        </w:rPr>
        <w:t>'</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שינויים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משמעותיים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בנספח</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התקציבי</w:t>
      </w:r>
      <w:r w:rsidRPr="00113927">
        <w:rPr>
          <w:rFonts w:ascii="David" w:eastAsia="Times New Roman" w:hAnsi="David" w:cs="David"/>
          <w:sz w:val="24"/>
          <w:szCs w:val="24"/>
          <w:rtl/>
        </w:rPr>
        <w:t xml:space="preserve"> (</w:t>
      </w:r>
      <w:r w:rsidRPr="00113927">
        <w:rPr>
          <w:rFonts w:ascii="David" w:eastAsia="Times New Roman" w:hAnsi="David" w:cs="David" w:hint="eastAsia"/>
          <w:b/>
          <w:bCs/>
          <w:sz w:val="24"/>
          <w:szCs w:val="24"/>
          <w:rtl/>
        </w:rPr>
        <w:t>נספח</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ב</w:t>
      </w:r>
      <w:r w:rsidRPr="00113927">
        <w:rPr>
          <w:rFonts w:ascii="David" w:eastAsia="Times New Roman" w:hAnsi="David" w:cs="David"/>
          <w:b/>
          <w:bCs/>
          <w:sz w:val="24"/>
          <w:szCs w:val="24"/>
          <w:rtl/>
        </w:rPr>
        <w:t>'</w:t>
      </w:r>
      <w:r w:rsidRPr="00113927">
        <w:rPr>
          <w:rFonts w:ascii="David" w:eastAsia="Times New Roman" w:hAnsi="David" w:cs="David"/>
          <w:sz w:val="24"/>
          <w:szCs w:val="24"/>
          <w:rtl/>
        </w:rPr>
        <w:t>), ובכלל זה שינויים בשיעור הגבוה מ- 10% בסעיפי תקציב המחקר או בין כלל הסעיפים התקציביים (לרבות שינויים המגדילים את</w:t>
      </w:r>
      <w:r w:rsidRPr="00113927">
        <w:rPr>
          <w:rFonts w:ascii="David" w:eastAsia="Times New Roman" w:hAnsi="David" w:cs="David"/>
          <w:color w:val="000000"/>
          <w:sz w:val="24"/>
          <w:szCs w:val="24"/>
          <w:rtl/>
        </w:rPr>
        <w:t xml:space="preserve"> סעיף השכר או סעיף הנסיעות) בגין כל שנת מחקר. חוקר המעוניין </w:t>
      </w:r>
      <w:r w:rsidRPr="00113927">
        <w:rPr>
          <w:rFonts w:ascii="David" w:eastAsia="Times New Roman" w:hAnsi="David" w:cs="David"/>
          <w:color w:val="000000"/>
          <w:sz w:val="24"/>
          <w:szCs w:val="24"/>
          <w:rtl/>
        </w:rPr>
        <w:lastRenderedPageBreak/>
        <w:t>לסטות באופן משמעותי מהצעת המחקר או לערוך שינויים משמעותיים בנספח התקציבי נדרש להגיש למשרד מראש בקשה מנומקת בכתב,</w:t>
      </w:r>
      <w:r w:rsidR="00BB0673" w:rsidRPr="00113927">
        <w:rPr>
          <w:rFonts w:ascii="David" w:eastAsia="Times New Roman" w:hAnsi="David" w:cs="David"/>
          <w:color w:val="000000"/>
          <w:sz w:val="24"/>
          <w:szCs w:val="24"/>
          <w:rtl/>
        </w:rPr>
        <w:t xml:space="preserve"> שכוללת התייחסות לסיבות בגינם נידרש השינוי וכן פירוט מדוע אין צורך בהוצאה המקורית שהוגשה לבקשת המחקר, יש לצרף לשינוי המבוקש אסמכתאות</w:t>
      </w:r>
      <w:r w:rsidRPr="00113927">
        <w:rPr>
          <w:rFonts w:ascii="David" w:eastAsia="Times New Roman" w:hAnsi="David" w:cs="David"/>
          <w:color w:val="000000"/>
          <w:sz w:val="24"/>
          <w:szCs w:val="24"/>
          <w:rtl/>
        </w:rPr>
        <w:t xml:space="preserve"> בחתימת החוקר והמוסד. </w:t>
      </w:r>
      <w:r w:rsidR="00716F68">
        <w:rPr>
          <w:rFonts w:ascii="David" w:eastAsia="Times New Roman" w:hAnsi="David" w:cs="David" w:hint="cs"/>
          <w:color w:val="000000"/>
          <w:sz w:val="24"/>
          <w:szCs w:val="24"/>
          <w:rtl/>
        </w:rPr>
        <w:t>הבקשה תוגש עד 60 י</w:t>
      </w:r>
      <w:r w:rsidR="00284B48">
        <w:rPr>
          <w:rFonts w:ascii="David" w:eastAsia="Times New Roman" w:hAnsi="David" w:cs="David" w:hint="cs"/>
          <w:color w:val="000000"/>
          <w:sz w:val="24"/>
          <w:szCs w:val="24"/>
          <w:rtl/>
        </w:rPr>
        <w:t>ו</w:t>
      </w:r>
      <w:r w:rsidR="00716F68">
        <w:rPr>
          <w:rFonts w:ascii="David" w:eastAsia="Times New Roman" w:hAnsi="David" w:cs="David" w:hint="cs"/>
          <w:color w:val="000000"/>
          <w:sz w:val="24"/>
          <w:szCs w:val="24"/>
          <w:rtl/>
        </w:rPr>
        <w:t xml:space="preserve">ם מתום אותה שנת מחקר. </w:t>
      </w:r>
      <w:r w:rsidRPr="00113927">
        <w:rPr>
          <w:rFonts w:ascii="David" w:eastAsia="Times New Roman" w:hAnsi="David" w:cs="David"/>
          <w:color w:val="000000"/>
          <w:sz w:val="24"/>
          <w:szCs w:val="24"/>
          <w:rtl/>
        </w:rPr>
        <w:t xml:space="preserve">המשרד ישיב לבקשה כאמור בתוך 60 יום לאחר קבלתה, לכל המאוחר. </w:t>
      </w:r>
      <w:r w:rsidRPr="00113927">
        <w:rPr>
          <w:rFonts w:ascii="David" w:eastAsia="Times New Roman" w:hAnsi="David" w:cs="David" w:hint="eastAsia"/>
          <w:color w:val="000000"/>
          <w:sz w:val="24"/>
          <w:szCs w:val="24"/>
          <w:rtl/>
        </w:rPr>
        <w:t>יובהר</w:t>
      </w:r>
      <w:r w:rsidRPr="00113927">
        <w:rPr>
          <w:rFonts w:ascii="David" w:eastAsia="Times New Roman" w:hAnsi="David" w:cs="David"/>
          <w:color w:val="000000"/>
          <w:sz w:val="24"/>
          <w:szCs w:val="24"/>
          <w:rtl/>
        </w:rPr>
        <w:t xml:space="preserve"> </w:t>
      </w:r>
      <w:r w:rsidRPr="00113927">
        <w:rPr>
          <w:rFonts w:ascii="David" w:eastAsia="Times New Roman" w:hAnsi="David" w:cs="David" w:hint="eastAsia"/>
          <w:color w:val="000000"/>
          <w:sz w:val="24"/>
          <w:szCs w:val="24"/>
          <w:rtl/>
        </w:rPr>
        <w:t>כי</w:t>
      </w:r>
      <w:r w:rsidRPr="00113927">
        <w:rPr>
          <w:rFonts w:ascii="David" w:eastAsia="Times New Roman" w:hAnsi="David" w:cs="David"/>
          <w:color w:val="000000"/>
          <w:sz w:val="24"/>
          <w:szCs w:val="24"/>
          <w:rtl/>
        </w:rPr>
        <w:t xml:space="preserve"> </w:t>
      </w:r>
      <w:r w:rsidRPr="00113927">
        <w:rPr>
          <w:rFonts w:ascii="David" w:eastAsia="Times New Roman" w:hAnsi="David" w:cs="David" w:hint="eastAsia"/>
          <w:color w:val="000000"/>
          <w:sz w:val="24"/>
          <w:szCs w:val="24"/>
          <w:rtl/>
        </w:rPr>
        <w:t>למעט</w:t>
      </w:r>
      <w:r w:rsidRPr="00113927">
        <w:rPr>
          <w:rFonts w:ascii="David" w:eastAsia="Times New Roman" w:hAnsi="David" w:cs="David"/>
          <w:color w:val="000000"/>
          <w:sz w:val="24"/>
          <w:szCs w:val="24"/>
          <w:rtl/>
        </w:rPr>
        <w:t xml:space="preserve"> </w:t>
      </w:r>
      <w:r w:rsidRPr="00113927">
        <w:rPr>
          <w:rFonts w:ascii="David" w:eastAsia="Times New Roman" w:hAnsi="David" w:cs="David" w:hint="eastAsia"/>
          <w:color w:val="000000"/>
          <w:sz w:val="24"/>
          <w:szCs w:val="24"/>
          <w:rtl/>
        </w:rPr>
        <w:t>מקרים</w:t>
      </w:r>
      <w:r w:rsidRPr="00113927">
        <w:rPr>
          <w:rFonts w:ascii="David" w:eastAsia="Times New Roman" w:hAnsi="David" w:cs="David"/>
          <w:color w:val="000000"/>
          <w:sz w:val="24"/>
          <w:szCs w:val="24"/>
          <w:rtl/>
        </w:rPr>
        <w:t xml:space="preserve"> </w:t>
      </w:r>
      <w:r w:rsidRPr="00113927">
        <w:rPr>
          <w:rFonts w:ascii="David" w:eastAsia="Times New Roman" w:hAnsi="David" w:cs="David" w:hint="eastAsia"/>
          <w:color w:val="000000"/>
          <w:sz w:val="24"/>
          <w:szCs w:val="24"/>
          <w:rtl/>
        </w:rPr>
        <w:t>חריגים</w:t>
      </w:r>
      <w:r w:rsidRPr="00113927">
        <w:rPr>
          <w:rFonts w:ascii="David" w:eastAsia="Times New Roman" w:hAnsi="David" w:cs="David"/>
          <w:color w:val="000000"/>
          <w:sz w:val="24"/>
          <w:szCs w:val="24"/>
          <w:rtl/>
        </w:rPr>
        <w:t xml:space="preserve">, </w:t>
      </w:r>
      <w:r w:rsidRPr="00113927">
        <w:rPr>
          <w:rFonts w:ascii="David" w:eastAsia="Times New Roman" w:hAnsi="David" w:cs="David" w:hint="eastAsia"/>
          <w:color w:val="000000"/>
          <w:sz w:val="24"/>
          <w:szCs w:val="24"/>
          <w:rtl/>
        </w:rPr>
        <w:t>לא</w:t>
      </w:r>
      <w:r w:rsidRPr="00113927">
        <w:rPr>
          <w:rFonts w:ascii="David" w:eastAsia="Times New Roman" w:hAnsi="David" w:cs="David"/>
          <w:color w:val="000000"/>
          <w:sz w:val="24"/>
          <w:szCs w:val="24"/>
          <w:rtl/>
        </w:rPr>
        <w:t xml:space="preserve"> </w:t>
      </w:r>
      <w:r w:rsidRPr="00113927">
        <w:rPr>
          <w:rFonts w:ascii="David" w:eastAsia="Times New Roman" w:hAnsi="David" w:cs="David" w:hint="eastAsia"/>
          <w:color w:val="000000"/>
          <w:sz w:val="24"/>
          <w:szCs w:val="24"/>
          <w:rtl/>
        </w:rPr>
        <w:t>יאושרו</w:t>
      </w:r>
      <w:r w:rsidRPr="00113927">
        <w:rPr>
          <w:rFonts w:ascii="David" w:eastAsia="Times New Roman" w:hAnsi="David" w:cs="David"/>
          <w:color w:val="000000"/>
          <w:sz w:val="24"/>
          <w:szCs w:val="24"/>
          <w:rtl/>
        </w:rPr>
        <w:t xml:space="preserve"> </w:t>
      </w:r>
      <w:r w:rsidRPr="00113927">
        <w:rPr>
          <w:rFonts w:ascii="David" w:eastAsia="Times New Roman" w:hAnsi="David" w:cs="David" w:hint="eastAsia"/>
          <w:color w:val="000000"/>
          <w:sz w:val="24"/>
          <w:szCs w:val="24"/>
          <w:rtl/>
        </w:rPr>
        <w:t>בקשות</w:t>
      </w:r>
      <w:r w:rsidRPr="00113927">
        <w:rPr>
          <w:rFonts w:ascii="David" w:eastAsia="Times New Roman" w:hAnsi="David" w:cs="David"/>
          <w:color w:val="000000"/>
          <w:sz w:val="24"/>
          <w:szCs w:val="24"/>
          <w:rtl/>
        </w:rPr>
        <w:t xml:space="preserve"> </w:t>
      </w:r>
      <w:r w:rsidRPr="00113927">
        <w:rPr>
          <w:rFonts w:ascii="David" w:eastAsia="Times New Roman" w:hAnsi="David" w:cs="David" w:hint="eastAsia"/>
          <w:color w:val="000000"/>
          <w:sz w:val="24"/>
          <w:szCs w:val="24"/>
          <w:rtl/>
        </w:rPr>
        <w:t>בדיעבד</w:t>
      </w:r>
      <w:r w:rsidRPr="00113927">
        <w:rPr>
          <w:rFonts w:ascii="David" w:eastAsia="Times New Roman" w:hAnsi="David" w:cs="David"/>
          <w:color w:val="000000"/>
          <w:sz w:val="24"/>
          <w:szCs w:val="24"/>
          <w:rtl/>
        </w:rPr>
        <w:t xml:space="preserve"> </w:t>
      </w:r>
      <w:r w:rsidRPr="00113927">
        <w:rPr>
          <w:rFonts w:ascii="David" w:eastAsia="Times New Roman" w:hAnsi="David" w:cs="David" w:hint="eastAsia"/>
          <w:color w:val="000000"/>
          <w:sz w:val="24"/>
          <w:szCs w:val="24"/>
          <w:rtl/>
        </w:rPr>
        <w:t>לשינויים</w:t>
      </w:r>
      <w:r w:rsidRPr="00113927">
        <w:rPr>
          <w:rFonts w:ascii="David" w:eastAsia="Times New Roman" w:hAnsi="David" w:cs="David"/>
          <w:color w:val="000000"/>
          <w:sz w:val="24"/>
          <w:szCs w:val="24"/>
          <w:rtl/>
        </w:rPr>
        <w:t>.</w:t>
      </w:r>
    </w:p>
    <w:p w:rsidR="00AB0AE0" w:rsidRPr="00113927" w:rsidRDefault="00D1666E" w:rsidP="00113927">
      <w:pPr>
        <w:numPr>
          <w:ilvl w:val="1"/>
          <w:numId w:val="116"/>
        </w:numPr>
        <w:tabs>
          <w:tab w:val="clear" w:pos="720"/>
        </w:tabs>
        <w:spacing w:before="120" w:after="120" w:line="240" w:lineRule="auto"/>
        <w:ind w:left="793" w:hanging="425"/>
        <w:jc w:val="both"/>
        <w:rPr>
          <w:rFonts w:ascii="David" w:eastAsia="Times New Roman" w:hAnsi="David" w:cs="David"/>
          <w:sz w:val="24"/>
          <w:szCs w:val="24"/>
        </w:rPr>
      </w:pP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מצהיר</w:t>
      </w:r>
      <w:r w:rsidR="00AB0AE0" w:rsidRPr="00113927">
        <w:rPr>
          <w:rFonts w:ascii="David" w:eastAsia="Times New Roman" w:hAnsi="David" w:cs="David"/>
          <w:sz w:val="24"/>
          <w:szCs w:val="24"/>
          <w:rtl/>
        </w:rPr>
        <w:t xml:space="preserve"> כי לפי מיטב ידיעתו, אין לשום אדם, תאגיד או גוף, זכויות כלשהן במחקר – פרט ל ___-___.</w:t>
      </w:r>
    </w:p>
    <w:p w:rsidR="00AB0AE0" w:rsidRPr="00113927" w:rsidRDefault="00D1666E" w:rsidP="00113927">
      <w:pPr>
        <w:numPr>
          <w:ilvl w:val="1"/>
          <w:numId w:val="116"/>
        </w:numPr>
        <w:tabs>
          <w:tab w:val="clear" w:pos="720"/>
        </w:tabs>
        <w:spacing w:before="120" w:after="120" w:line="240" w:lineRule="auto"/>
        <w:ind w:left="793" w:hanging="425"/>
        <w:jc w:val="both"/>
        <w:rPr>
          <w:rFonts w:ascii="David" w:eastAsia="Times New Roman" w:hAnsi="David" w:cs="David"/>
          <w:sz w:val="24"/>
          <w:szCs w:val="24"/>
        </w:rPr>
      </w:pPr>
      <w:r w:rsidRPr="00113927">
        <w:rPr>
          <w:rFonts w:ascii="David" w:eastAsia="Times New Roman" w:hAnsi="David" w:cs="David" w:hint="eastAsia"/>
          <w:sz w:val="24"/>
          <w:szCs w:val="24"/>
          <w:rtl/>
        </w:rPr>
        <w:t>המוסד</w:t>
      </w:r>
      <w:r w:rsidRPr="00113927" w:rsidDel="00D1666E">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מצהיר</w:t>
      </w:r>
      <w:r w:rsidR="00AB0AE0" w:rsidRPr="00113927">
        <w:rPr>
          <w:rFonts w:ascii="David" w:eastAsia="Times New Roman" w:hAnsi="David" w:cs="David"/>
          <w:sz w:val="24"/>
          <w:szCs w:val="24"/>
          <w:rtl/>
        </w:rPr>
        <w:t xml:space="preserve"> כי המשרד הוא הגורם המממן היחידי של המחקר, למעט גורמי מימון אשר הוצגו במסגרת הצעת המחקר </w:t>
      </w:r>
      <w:r w:rsidR="00AB0AE0" w:rsidRPr="00113927">
        <w:rPr>
          <w:rFonts w:ascii="David" w:eastAsia="Times New Roman" w:hAnsi="David" w:cs="David" w:hint="eastAsia"/>
          <w:b/>
          <w:bCs/>
          <w:sz w:val="24"/>
          <w:szCs w:val="24"/>
          <w:rtl/>
        </w:rPr>
        <w:t>נספח</w:t>
      </w:r>
      <w:r w:rsidR="00AB0AE0" w:rsidRPr="00113927">
        <w:rPr>
          <w:rFonts w:ascii="David" w:eastAsia="Times New Roman" w:hAnsi="David" w:cs="David"/>
          <w:b/>
          <w:bCs/>
          <w:sz w:val="24"/>
          <w:szCs w:val="24"/>
          <w:rtl/>
        </w:rPr>
        <w:t xml:space="preserve"> </w:t>
      </w:r>
      <w:r w:rsidR="00AB0AE0" w:rsidRPr="00113927">
        <w:rPr>
          <w:rFonts w:ascii="David" w:eastAsia="Times New Roman" w:hAnsi="David" w:cs="David" w:hint="eastAsia"/>
          <w:b/>
          <w:bCs/>
          <w:sz w:val="24"/>
          <w:szCs w:val="24"/>
          <w:rtl/>
        </w:rPr>
        <w:t>א</w:t>
      </w:r>
      <w:r w:rsidR="00AB0AE0" w:rsidRPr="00113927">
        <w:rPr>
          <w:rFonts w:ascii="David" w:eastAsia="Times New Roman" w:hAnsi="David" w:cs="David"/>
          <w:b/>
          <w:bCs/>
          <w:sz w:val="24"/>
          <w:szCs w:val="24"/>
          <w:rtl/>
        </w:rPr>
        <w:t>'</w:t>
      </w:r>
      <w:r w:rsidR="00AB0AE0" w:rsidRPr="00113927">
        <w:rPr>
          <w:rFonts w:ascii="David" w:eastAsia="Times New Roman" w:hAnsi="David" w:cs="David"/>
          <w:sz w:val="24"/>
          <w:szCs w:val="24"/>
          <w:rtl/>
        </w:rPr>
        <w:t xml:space="preserve"> ואושרו על ידי המשרד. אם </w:t>
      </w:r>
      <w:r w:rsidR="00AB0AE0" w:rsidRPr="00113927">
        <w:rPr>
          <w:rFonts w:ascii="David" w:eastAsia="Times New Roman" w:hAnsi="David" w:cs="David" w:hint="eastAsia"/>
          <w:sz w:val="24"/>
          <w:szCs w:val="24"/>
          <w:rtl/>
        </w:rPr>
        <w:t>לאחר</w:t>
      </w:r>
      <w:r w:rsidR="00AB0AE0" w:rsidRPr="00113927">
        <w:rPr>
          <w:rFonts w:ascii="David" w:eastAsia="Times New Roman" w:hAnsi="David" w:cs="David"/>
          <w:sz w:val="24"/>
          <w:szCs w:val="24"/>
          <w:rtl/>
        </w:rPr>
        <w:t xml:space="preserve"> חתימת ההסכם יעמדו לרשות </w:t>
      </w:r>
      <w:r w:rsidR="00AB0AE0" w:rsidRPr="00113927">
        <w:rPr>
          <w:rFonts w:ascii="David" w:eastAsia="Times New Roman" w:hAnsi="David" w:cs="David" w:hint="eastAsia"/>
          <w:sz w:val="24"/>
          <w:szCs w:val="24"/>
          <w:rtl/>
        </w:rPr>
        <w:t>המחקר</w:t>
      </w:r>
      <w:r w:rsidR="00AB0AE0" w:rsidRPr="00113927">
        <w:rPr>
          <w:rFonts w:ascii="David" w:eastAsia="Times New Roman" w:hAnsi="David" w:cs="David"/>
          <w:sz w:val="24"/>
          <w:szCs w:val="24"/>
          <w:rtl/>
        </w:rPr>
        <w:t xml:space="preserve"> מקורות מימון נוספים בכסף או בשווה כסף, </w:t>
      </w:r>
      <w:r w:rsidR="00AB0AE0" w:rsidRPr="00113927">
        <w:rPr>
          <w:rFonts w:ascii="David" w:eastAsia="Times New Roman" w:hAnsi="David" w:cs="David" w:hint="eastAsia"/>
          <w:sz w:val="24"/>
          <w:szCs w:val="24"/>
          <w:rtl/>
        </w:rPr>
        <w:t>יודיע</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על</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כך</w:t>
      </w:r>
      <w:r w:rsidR="00AB0AE0" w:rsidRPr="00113927">
        <w:rPr>
          <w:rFonts w:ascii="David" w:eastAsia="Times New Roman" w:hAnsi="David" w:cs="David"/>
          <w:sz w:val="24"/>
          <w:szCs w:val="24"/>
          <w:rtl/>
        </w:rPr>
        <w:t xml:space="preserve"> </w:t>
      </w:r>
      <w:proofErr w:type="spellStart"/>
      <w:r w:rsidR="00AB0AE0" w:rsidRPr="00113927">
        <w:rPr>
          <w:rFonts w:ascii="David" w:eastAsia="Times New Roman" w:hAnsi="David" w:cs="David" w:hint="eastAsia"/>
          <w:sz w:val="24"/>
          <w:szCs w:val="24"/>
          <w:rtl/>
        </w:rPr>
        <w:t>מיידית</w:t>
      </w:r>
      <w:proofErr w:type="spellEnd"/>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למשרד</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ישלח</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הצעת</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מחקר</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ונספח</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תקציבי</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מעודכנים</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ויקבל</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את</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אישור</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המשרד</w:t>
      </w:r>
      <w:r w:rsidR="00AB0AE0" w:rsidRPr="00113927">
        <w:rPr>
          <w:rFonts w:ascii="David" w:eastAsia="Times New Roman" w:hAnsi="David" w:cs="David"/>
          <w:sz w:val="24"/>
          <w:szCs w:val="24"/>
          <w:rtl/>
        </w:rPr>
        <w:t>.</w:t>
      </w:r>
    </w:p>
    <w:p w:rsidR="00AB0AE0" w:rsidRPr="00113927" w:rsidRDefault="00AB0AE0" w:rsidP="00113927">
      <w:pPr>
        <w:numPr>
          <w:ilvl w:val="1"/>
          <w:numId w:val="116"/>
        </w:numPr>
        <w:tabs>
          <w:tab w:val="clear" w:pos="720"/>
        </w:tabs>
        <w:spacing w:before="120" w:after="120" w:line="240" w:lineRule="auto"/>
        <w:ind w:left="793" w:hanging="425"/>
        <w:jc w:val="both"/>
        <w:rPr>
          <w:rFonts w:ascii="David" w:eastAsia="Times New Roman" w:hAnsi="David" w:cs="David"/>
          <w:sz w:val="24"/>
          <w:szCs w:val="24"/>
        </w:rPr>
      </w:pPr>
      <w:r w:rsidRPr="00113927">
        <w:rPr>
          <w:rFonts w:ascii="David" w:eastAsia="Times New Roman" w:hAnsi="David" w:cs="David" w:hint="eastAsia"/>
          <w:sz w:val="24"/>
          <w:szCs w:val="24"/>
          <w:rtl/>
        </w:rPr>
        <w:t>החוקר</w:t>
      </w:r>
      <w:r w:rsidRPr="00113927">
        <w:rPr>
          <w:rFonts w:ascii="David" w:eastAsia="Times New Roman" w:hAnsi="David" w:cs="David"/>
          <w:sz w:val="24"/>
          <w:szCs w:val="24"/>
          <w:rtl/>
        </w:rPr>
        <w:t xml:space="preserve"> מתחייב לבצע שינויים, גריעה או הוספה להצעתו </w:t>
      </w:r>
      <w:r w:rsidRPr="00113927">
        <w:rPr>
          <w:rFonts w:ascii="David" w:eastAsia="Times New Roman" w:hAnsi="David" w:cs="David" w:hint="eastAsia"/>
          <w:b/>
          <w:bCs/>
          <w:sz w:val="24"/>
          <w:szCs w:val="24"/>
          <w:rtl/>
        </w:rPr>
        <w:t>נספח</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א</w:t>
      </w:r>
      <w:r w:rsidRPr="00113927">
        <w:rPr>
          <w:rFonts w:ascii="David" w:eastAsia="Times New Roman" w:hAnsi="David" w:cs="David"/>
          <w:b/>
          <w:bCs/>
          <w:sz w:val="24"/>
          <w:szCs w:val="24"/>
          <w:rtl/>
        </w:rPr>
        <w:t>'</w:t>
      </w:r>
      <w:r w:rsidRPr="00113927">
        <w:rPr>
          <w:rFonts w:ascii="David" w:eastAsia="Times New Roman" w:hAnsi="David" w:cs="David"/>
          <w:sz w:val="24"/>
          <w:szCs w:val="24"/>
          <w:rtl/>
        </w:rPr>
        <w:t xml:space="preserve"> אם יידרש לעשות כן בכתב על-ידי המשרד, במסגרת התקציב המאושר. סבר </w:t>
      </w:r>
      <w:r w:rsidR="00D1666E" w:rsidRPr="00113927">
        <w:rPr>
          <w:rFonts w:ascii="David" w:eastAsia="Times New Roman" w:hAnsi="David" w:cs="David" w:hint="eastAsia"/>
          <w:sz w:val="24"/>
          <w:szCs w:val="24"/>
          <w:rtl/>
        </w:rPr>
        <w:t>המוסד</w:t>
      </w:r>
      <w:r w:rsidR="00D1666E" w:rsidRPr="00113927" w:rsidDel="00D1666E">
        <w:rPr>
          <w:rFonts w:ascii="David" w:eastAsia="Times New Roman" w:hAnsi="David" w:cs="David"/>
          <w:sz w:val="24"/>
          <w:szCs w:val="24"/>
          <w:rtl/>
        </w:rPr>
        <w:t xml:space="preserve"> </w:t>
      </w:r>
      <w:r w:rsidRPr="00113927">
        <w:rPr>
          <w:rFonts w:ascii="David" w:eastAsia="Times New Roman" w:hAnsi="David" w:cs="David" w:hint="eastAsia"/>
          <w:sz w:val="24"/>
          <w:szCs w:val="24"/>
          <w:rtl/>
        </w:rPr>
        <w:t>כי</w:t>
      </w:r>
      <w:r w:rsidRPr="00113927">
        <w:rPr>
          <w:rFonts w:ascii="David" w:eastAsia="Times New Roman" w:hAnsi="David" w:cs="David"/>
          <w:sz w:val="24"/>
          <w:szCs w:val="24"/>
          <w:rtl/>
        </w:rPr>
        <w:t xml:space="preserve"> לא ניתן לבצע את המחקר לאחר השינוי, רשאי הוא לסיים את ההסכם, בהתאם להוראות סעיף 14 ב' 3) להלן, והמשרד ישלם למוסד את ההוצאות אשר נגרמו לו עקב ביצוע המחקר בהתאם להסכם זה וכן הוצאות שנגרמו לו עקב התחייבויות שנלקחו לצורך ביצוע המחקר הנכללות בנספח התקציבי </w:t>
      </w:r>
      <w:r w:rsidRPr="00113927">
        <w:rPr>
          <w:rFonts w:ascii="David" w:eastAsia="Times New Roman" w:hAnsi="David" w:cs="David" w:hint="eastAsia"/>
          <w:b/>
          <w:bCs/>
          <w:sz w:val="24"/>
          <w:szCs w:val="24"/>
          <w:rtl/>
        </w:rPr>
        <w:t>נספח</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ב</w:t>
      </w:r>
      <w:r w:rsidRPr="00113927">
        <w:rPr>
          <w:rFonts w:ascii="David" w:eastAsia="Times New Roman" w:hAnsi="David" w:cs="David"/>
          <w:b/>
          <w:bCs/>
          <w:sz w:val="24"/>
          <w:szCs w:val="24"/>
          <w:rtl/>
        </w:rPr>
        <w:t>'</w:t>
      </w:r>
      <w:r w:rsidRPr="00113927">
        <w:rPr>
          <w:rFonts w:ascii="David" w:eastAsia="Times New Roman" w:hAnsi="David" w:cs="David"/>
          <w:sz w:val="24"/>
          <w:szCs w:val="24"/>
          <w:rtl/>
        </w:rPr>
        <w:t xml:space="preserve"> ושאינן ניתנות לביטול באותו מועד.</w:t>
      </w:r>
    </w:p>
    <w:p w:rsidR="00AB0AE0" w:rsidRPr="00113927" w:rsidRDefault="00D1666E" w:rsidP="00113927">
      <w:pPr>
        <w:numPr>
          <w:ilvl w:val="1"/>
          <w:numId w:val="116"/>
        </w:numPr>
        <w:tabs>
          <w:tab w:val="clear" w:pos="720"/>
        </w:tabs>
        <w:spacing w:before="120" w:after="120" w:line="240" w:lineRule="auto"/>
        <w:ind w:left="793" w:hanging="425"/>
        <w:jc w:val="both"/>
        <w:rPr>
          <w:rFonts w:ascii="David" w:eastAsia="Times New Roman" w:hAnsi="David" w:cs="David"/>
          <w:sz w:val="24"/>
          <w:szCs w:val="24"/>
        </w:rPr>
      </w:pPr>
      <w:r w:rsidRPr="00113927">
        <w:rPr>
          <w:rFonts w:ascii="David" w:eastAsia="Times New Roman" w:hAnsi="David" w:cs="David" w:hint="eastAsia"/>
          <w:sz w:val="24"/>
          <w:szCs w:val="24"/>
          <w:rtl/>
        </w:rPr>
        <w:t>המוסד</w:t>
      </w:r>
      <w:r w:rsidRPr="00113927" w:rsidDel="00D1666E">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מתחייב</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למסור</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למשרד</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או</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מי</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מטעמו</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את</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כל</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המידע</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והמסמכים</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הקשורים</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למחקר</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ולביצוע</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הסכם</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זה</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המבוקשים</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על</w:t>
      </w:r>
      <w:r w:rsidR="00AB0AE0" w:rsidRPr="00113927">
        <w:rPr>
          <w:rFonts w:ascii="David" w:eastAsia="Times New Roman" w:hAnsi="David" w:cs="David"/>
          <w:sz w:val="24"/>
          <w:szCs w:val="24"/>
          <w:rtl/>
        </w:rPr>
        <w:t xml:space="preserve">-ידו </w:t>
      </w:r>
      <w:r w:rsidR="00AB0AE0" w:rsidRPr="00113927">
        <w:rPr>
          <w:rFonts w:ascii="David" w:eastAsia="Times New Roman" w:hAnsi="David" w:cs="David" w:hint="eastAsia"/>
          <w:sz w:val="24"/>
          <w:szCs w:val="24"/>
          <w:rtl/>
        </w:rPr>
        <w:t>בכל</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עת</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הן</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בכתב</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והן</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בעל</w:t>
      </w:r>
      <w:r w:rsidR="00AB0AE0" w:rsidRPr="00113927">
        <w:rPr>
          <w:rFonts w:ascii="David" w:eastAsia="Times New Roman" w:hAnsi="David" w:cs="David"/>
          <w:sz w:val="24"/>
          <w:szCs w:val="24"/>
          <w:rtl/>
        </w:rPr>
        <w:t xml:space="preserve">-פה, </w:t>
      </w:r>
      <w:r w:rsidR="00AB0AE0" w:rsidRPr="00113927">
        <w:rPr>
          <w:rFonts w:ascii="David" w:eastAsia="Times New Roman" w:hAnsi="David" w:cs="David" w:hint="eastAsia"/>
          <w:sz w:val="24"/>
          <w:szCs w:val="24"/>
          <w:rtl/>
        </w:rPr>
        <w:t>יאפשר</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לנציגי</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המשרד</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או</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מי</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מטעמם</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לבקר</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בכל</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עת</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בת</w:t>
      </w:r>
      <w:r w:rsidR="00716F68">
        <w:rPr>
          <w:rFonts w:ascii="David" w:eastAsia="Times New Roman" w:hAnsi="David" w:cs="David" w:hint="cs"/>
          <w:sz w:val="24"/>
          <w:szCs w:val="24"/>
          <w:rtl/>
        </w:rPr>
        <w:t>י</w:t>
      </w:r>
      <w:r w:rsidR="00AB0AE0" w:rsidRPr="00113927">
        <w:rPr>
          <w:rFonts w:ascii="David" w:eastAsia="Times New Roman" w:hAnsi="David" w:cs="David" w:hint="eastAsia"/>
          <w:sz w:val="24"/>
          <w:szCs w:val="24"/>
          <w:rtl/>
        </w:rPr>
        <w:t>אום</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מראש</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באתר</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שבו</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מתבצע</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המחקר</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ובכל</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מקום</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בו</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מתנהלת</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עבודה</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כלשהי</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הקשורה</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בביצוע</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הסכם</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זה</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ויגיע</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לפגישות</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עימם</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באם</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יתבקש</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באורח</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סביר</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בכל</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תקופת</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ההסכם</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ושלוש</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שנים</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לאחר</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מכן</w:t>
      </w:r>
      <w:r w:rsidR="00AB0AE0" w:rsidRPr="00113927">
        <w:rPr>
          <w:rFonts w:ascii="David" w:eastAsia="Times New Roman" w:hAnsi="David" w:cs="David"/>
          <w:sz w:val="24"/>
          <w:szCs w:val="24"/>
          <w:rtl/>
        </w:rPr>
        <w:t>.</w:t>
      </w:r>
    </w:p>
    <w:p w:rsidR="00AB0AE0" w:rsidRPr="00113927" w:rsidRDefault="00D1666E" w:rsidP="00113927">
      <w:pPr>
        <w:numPr>
          <w:ilvl w:val="1"/>
          <w:numId w:val="116"/>
        </w:numPr>
        <w:tabs>
          <w:tab w:val="clear" w:pos="720"/>
        </w:tabs>
        <w:spacing w:before="120" w:after="120" w:line="240" w:lineRule="auto"/>
        <w:ind w:left="793" w:hanging="425"/>
        <w:jc w:val="both"/>
        <w:rPr>
          <w:rFonts w:ascii="David" w:eastAsia="Times New Roman" w:hAnsi="David" w:cs="David"/>
          <w:sz w:val="24"/>
          <w:szCs w:val="24"/>
        </w:rPr>
      </w:pPr>
      <w:r w:rsidRPr="00113927">
        <w:rPr>
          <w:rFonts w:ascii="David" w:eastAsia="Times New Roman" w:hAnsi="David" w:cs="David" w:hint="eastAsia"/>
          <w:sz w:val="24"/>
          <w:szCs w:val="24"/>
          <w:rtl/>
        </w:rPr>
        <w:t>המוסד</w:t>
      </w:r>
      <w:r w:rsidRPr="00113927" w:rsidDel="00D1666E">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מתחייב</w:t>
      </w:r>
      <w:r w:rsidR="00AB0AE0" w:rsidRPr="00113927">
        <w:rPr>
          <w:rFonts w:ascii="David" w:eastAsia="Times New Roman" w:hAnsi="David" w:cs="David"/>
          <w:sz w:val="24"/>
          <w:szCs w:val="24"/>
          <w:rtl/>
        </w:rPr>
        <w:t xml:space="preserve"> להגיש למשרד כל עזרה סבירה, שתהיה קשורה או כרוכה בהפעלת מסקנות הנובעות מהמחקר הלכה למעשה או ביישומן, גם לאחר השלמת המחקר. אם הדבר יהיה כרוך בהוצאות כספיות של המוסד, ייקבע בהסכמת הצדדים סכום שישולם על ידי המשרד למוסד, על פי אמות מידה מקובלות.</w:t>
      </w:r>
    </w:p>
    <w:p w:rsidR="00AB0AE0" w:rsidRPr="00113927" w:rsidRDefault="00D1666E" w:rsidP="00113927">
      <w:pPr>
        <w:numPr>
          <w:ilvl w:val="1"/>
          <w:numId w:val="116"/>
        </w:numPr>
        <w:tabs>
          <w:tab w:val="clear" w:pos="720"/>
        </w:tabs>
        <w:spacing w:before="120" w:after="120" w:line="240" w:lineRule="auto"/>
        <w:ind w:left="793" w:hanging="425"/>
        <w:jc w:val="both"/>
        <w:rPr>
          <w:rFonts w:ascii="David" w:eastAsia="Times New Roman" w:hAnsi="David" w:cs="David"/>
          <w:sz w:val="24"/>
          <w:szCs w:val="24"/>
        </w:rPr>
      </w:pPr>
      <w:r w:rsidRPr="00113927">
        <w:rPr>
          <w:rFonts w:ascii="David" w:eastAsia="Times New Roman" w:hAnsi="David" w:cs="David" w:hint="eastAsia"/>
          <w:sz w:val="24"/>
          <w:szCs w:val="24"/>
          <w:rtl/>
        </w:rPr>
        <w:t>המוסד</w:t>
      </w:r>
      <w:r w:rsidRPr="00113927" w:rsidDel="00D1666E">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מתחייב</w:t>
      </w:r>
      <w:r w:rsidR="00AB0AE0" w:rsidRPr="00113927">
        <w:rPr>
          <w:rFonts w:ascii="David" w:eastAsia="Times New Roman" w:hAnsi="David" w:cs="David"/>
          <w:sz w:val="24"/>
          <w:szCs w:val="24"/>
          <w:rtl/>
        </w:rPr>
        <w:t xml:space="preserve"> לציית ולמלא אחר כל הוראות הביטחון </w:t>
      </w:r>
      <w:r w:rsidR="00AB0AE0" w:rsidRPr="00113927">
        <w:rPr>
          <w:rFonts w:ascii="David" w:eastAsia="Times New Roman" w:hAnsi="David" w:cs="David" w:hint="eastAsia"/>
          <w:sz w:val="24"/>
          <w:szCs w:val="24"/>
          <w:rtl/>
        </w:rPr>
        <w:t>והבטיחות</w:t>
      </w:r>
      <w:r w:rsidR="00AB0AE0" w:rsidRPr="00113927">
        <w:rPr>
          <w:rFonts w:ascii="David" w:eastAsia="Times New Roman" w:hAnsi="David" w:cs="David"/>
          <w:sz w:val="24"/>
          <w:szCs w:val="24"/>
          <w:rtl/>
        </w:rPr>
        <w:t xml:space="preserve"> הן בקשר להעסקת עובדים בביצוע המחקר </w:t>
      </w:r>
      <w:r w:rsidR="00AB0AE0" w:rsidRPr="00113927">
        <w:rPr>
          <w:rFonts w:ascii="David" w:eastAsia="Times New Roman" w:hAnsi="David" w:cs="David" w:hint="eastAsia"/>
          <w:sz w:val="24"/>
          <w:szCs w:val="24"/>
          <w:rtl/>
        </w:rPr>
        <w:t>ו</w:t>
      </w:r>
      <w:r w:rsidR="00AB0AE0" w:rsidRPr="00113927">
        <w:rPr>
          <w:rFonts w:ascii="David" w:eastAsia="Times New Roman" w:hAnsi="David" w:cs="David"/>
          <w:sz w:val="24"/>
          <w:szCs w:val="24"/>
          <w:rtl/>
        </w:rPr>
        <w:t>כן בשמירת החומר הקשור במחקר.</w:t>
      </w:r>
    </w:p>
    <w:p w:rsidR="00AB0AE0" w:rsidRPr="00113927" w:rsidRDefault="00D1666E" w:rsidP="00113927">
      <w:pPr>
        <w:numPr>
          <w:ilvl w:val="1"/>
          <w:numId w:val="116"/>
        </w:numPr>
        <w:tabs>
          <w:tab w:val="clear" w:pos="720"/>
        </w:tabs>
        <w:spacing w:before="120" w:after="120" w:line="240" w:lineRule="auto"/>
        <w:ind w:left="793" w:hanging="425"/>
        <w:jc w:val="both"/>
        <w:rPr>
          <w:rFonts w:ascii="David" w:eastAsia="Times New Roman" w:hAnsi="David" w:cs="David"/>
          <w:sz w:val="24"/>
          <w:szCs w:val="24"/>
          <w:rtl/>
        </w:rPr>
      </w:pPr>
      <w:r w:rsidRPr="00113927">
        <w:rPr>
          <w:rFonts w:ascii="David" w:eastAsia="Times New Roman" w:hAnsi="David" w:cs="David" w:hint="eastAsia"/>
          <w:sz w:val="24"/>
          <w:szCs w:val="24"/>
          <w:rtl/>
        </w:rPr>
        <w:t>המוסד</w:t>
      </w:r>
      <w:r w:rsidRPr="00113927" w:rsidDel="00D1666E">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מצהיר</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כי</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לפי</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מיטב</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ידיעתו</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ביצוע</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המחקר</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אינו</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מפר</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זכויות</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קניין</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רוחני</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של</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צד</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שלישי</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כלשהו</w:t>
      </w:r>
      <w:r w:rsidR="00AB0AE0" w:rsidRPr="00113927">
        <w:rPr>
          <w:rFonts w:ascii="David" w:eastAsia="Times New Roman" w:hAnsi="David" w:cs="David"/>
          <w:sz w:val="24"/>
          <w:szCs w:val="24"/>
          <w:rtl/>
        </w:rPr>
        <w:t>.</w:t>
      </w:r>
    </w:p>
    <w:p w:rsidR="00AB0AE0" w:rsidRPr="00113927" w:rsidRDefault="00AB0AE0" w:rsidP="00AB0AE0">
      <w:pPr>
        <w:spacing w:before="120" w:after="120" w:line="240" w:lineRule="auto"/>
        <w:ind w:left="113"/>
        <w:jc w:val="both"/>
        <w:rPr>
          <w:rFonts w:ascii="David" w:eastAsia="Times New Roman" w:hAnsi="David" w:cs="David"/>
          <w:color w:val="000000"/>
          <w:sz w:val="24"/>
          <w:szCs w:val="24"/>
        </w:rPr>
      </w:pPr>
    </w:p>
    <w:p w:rsidR="00AB0AE0" w:rsidRPr="00113927" w:rsidRDefault="00AB0AE0" w:rsidP="00AB0AE0">
      <w:pPr>
        <w:numPr>
          <w:ilvl w:val="0"/>
          <w:numId w:val="116"/>
        </w:numPr>
        <w:spacing w:before="120" w:after="120" w:line="240" w:lineRule="auto"/>
        <w:jc w:val="both"/>
        <w:rPr>
          <w:rFonts w:ascii="David" w:eastAsia="Times New Roman" w:hAnsi="David" w:cs="David"/>
          <w:b/>
          <w:bCs/>
          <w:color w:val="000000"/>
          <w:sz w:val="24"/>
          <w:szCs w:val="24"/>
          <w:u w:val="single"/>
        </w:rPr>
      </w:pPr>
      <w:r w:rsidRPr="00113927">
        <w:rPr>
          <w:rFonts w:ascii="David" w:eastAsia="Times New Roman" w:hAnsi="David" w:cs="David" w:hint="eastAsia"/>
          <w:b/>
          <w:bCs/>
          <w:color w:val="000000"/>
          <w:sz w:val="24"/>
          <w:szCs w:val="24"/>
          <w:u w:val="single"/>
          <w:rtl/>
        </w:rPr>
        <w:t>החוקרים</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מתחייב כי המחקר יבוצע על-ידי צוות מחקר שיועסק על-ידי המוסד בכל תקופת המחקר בראשותו של (בסעיף זה ייקרא – חוקר ראשי מרכז המחקר):</w:t>
      </w:r>
    </w:p>
    <w:tbl>
      <w:tblPr>
        <w:bidiVisual/>
        <w:tblW w:w="7560" w:type="dxa"/>
        <w:tblInd w:w="8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81"/>
        <w:gridCol w:w="1843"/>
        <w:gridCol w:w="2693"/>
        <w:gridCol w:w="1843"/>
      </w:tblGrid>
      <w:tr w:rsidR="00AB0AE0" w:rsidRPr="00716F68" w:rsidTr="00AB0AE0">
        <w:tc>
          <w:tcPr>
            <w:tcW w:w="1181" w:type="dxa"/>
            <w:tcBorders>
              <w:top w:val="double" w:sz="4" w:space="0" w:color="auto"/>
              <w:left w:val="double" w:sz="4" w:space="0" w:color="auto"/>
              <w:bottom w:val="double" w:sz="4" w:space="0" w:color="auto"/>
              <w:right w:val="nil"/>
            </w:tcBorders>
          </w:tcPr>
          <w:p w:rsidR="00AB0AE0" w:rsidRPr="00113927" w:rsidRDefault="00AB0AE0" w:rsidP="00AB0AE0">
            <w:pPr>
              <w:spacing w:before="120" w:after="120" w:line="240" w:lineRule="auto"/>
              <w:jc w:val="both"/>
              <w:outlineLvl w:val="0"/>
              <w:rPr>
                <w:rFonts w:ascii="David" w:eastAsia="Times New Roman" w:hAnsi="David" w:cs="David"/>
                <w:b/>
                <w:bCs/>
                <w:i/>
                <w:sz w:val="24"/>
                <w:szCs w:val="24"/>
                <w:rtl/>
              </w:rPr>
            </w:pPr>
            <w:bookmarkStart w:id="30" w:name="_Toc447703619"/>
            <w:bookmarkStart w:id="31" w:name="_Toc447703679"/>
            <w:r w:rsidRPr="00113927">
              <w:rPr>
                <w:rFonts w:ascii="David" w:eastAsia="Times New Roman" w:hAnsi="David" w:cs="David"/>
                <w:b/>
                <w:bCs/>
                <w:i/>
                <w:sz w:val="24"/>
                <w:szCs w:val="24"/>
                <w:rtl/>
              </w:rPr>
              <w:t>תואר</w:t>
            </w:r>
            <w:bookmarkEnd w:id="30"/>
            <w:bookmarkEnd w:id="31"/>
          </w:p>
        </w:tc>
        <w:tc>
          <w:tcPr>
            <w:tcW w:w="1843" w:type="dxa"/>
            <w:tcBorders>
              <w:top w:val="double" w:sz="4" w:space="0" w:color="auto"/>
              <w:left w:val="nil"/>
              <w:bottom w:val="double" w:sz="4" w:space="0" w:color="auto"/>
              <w:right w:val="nil"/>
            </w:tcBorders>
          </w:tcPr>
          <w:p w:rsidR="00AB0AE0" w:rsidRPr="00113927" w:rsidRDefault="00AB0AE0" w:rsidP="00AB0AE0">
            <w:pPr>
              <w:spacing w:before="120" w:after="120" w:line="240" w:lineRule="auto"/>
              <w:jc w:val="both"/>
              <w:outlineLvl w:val="0"/>
              <w:rPr>
                <w:rFonts w:ascii="David" w:eastAsia="Times New Roman" w:hAnsi="David" w:cs="David"/>
                <w:b/>
                <w:bCs/>
                <w:i/>
                <w:sz w:val="24"/>
                <w:szCs w:val="24"/>
                <w:rtl/>
              </w:rPr>
            </w:pPr>
            <w:bookmarkStart w:id="32" w:name="_Toc447703620"/>
            <w:bookmarkStart w:id="33" w:name="_Toc447703680"/>
            <w:r w:rsidRPr="00113927">
              <w:rPr>
                <w:rFonts w:ascii="David" w:eastAsia="Times New Roman" w:hAnsi="David" w:cs="David"/>
                <w:b/>
                <w:bCs/>
                <w:i/>
                <w:sz w:val="24"/>
                <w:szCs w:val="24"/>
                <w:rtl/>
              </w:rPr>
              <w:t>שם</w:t>
            </w:r>
            <w:bookmarkEnd w:id="32"/>
            <w:bookmarkEnd w:id="33"/>
          </w:p>
        </w:tc>
        <w:tc>
          <w:tcPr>
            <w:tcW w:w="2693" w:type="dxa"/>
            <w:tcBorders>
              <w:top w:val="double" w:sz="4" w:space="0" w:color="auto"/>
              <w:left w:val="nil"/>
              <w:bottom w:val="double" w:sz="4" w:space="0" w:color="auto"/>
              <w:right w:val="nil"/>
            </w:tcBorders>
          </w:tcPr>
          <w:p w:rsidR="00AB0AE0" w:rsidRPr="00113927" w:rsidRDefault="00AB0AE0" w:rsidP="00AB0AE0">
            <w:pPr>
              <w:spacing w:before="120" w:after="120" w:line="240" w:lineRule="auto"/>
              <w:jc w:val="both"/>
              <w:outlineLvl w:val="0"/>
              <w:rPr>
                <w:rFonts w:ascii="David" w:eastAsia="Times New Roman" w:hAnsi="David" w:cs="David"/>
                <w:b/>
                <w:bCs/>
                <w:i/>
                <w:sz w:val="24"/>
                <w:szCs w:val="24"/>
                <w:rtl/>
              </w:rPr>
            </w:pPr>
            <w:bookmarkStart w:id="34" w:name="_Toc447703621"/>
            <w:bookmarkStart w:id="35" w:name="_Toc447703681"/>
            <w:r w:rsidRPr="00113927">
              <w:rPr>
                <w:rFonts w:ascii="David" w:eastAsia="Times New Roman" w:hAnsi="David" w:cs="David"/>
                <w:b/>
                <w:bCs/>
                <w:i/>
                <w:sz w:val="24"/>
                <w:szCs w:val="24"/>
                <w:rtl/>
              </w:rPr>
              <w:t>מוסד</w:t>
            </w:r>
            <w:bookmarkEnd w:id="34"/>
            <w:bookmarkEnd w:id="35"/>
          </w:p>
        </w:tc>
        <w:tc>
          <w:tcPr>
            <w:tcW w:w="1843" w:type="dxa"/>
            <w:tcBorders>
              <w:top w:val="double" w:sz="4" w:space="0" w:color="auto"/>
              <w:left w:val="nil"/>
              <w:bottom w:val="double" w:sz="4" w:space="0" w:color="auto"/>
              <w:right w:val="double" w:sz="4" w:space="0" w:color="auto"/>
            </w:tcBorders>
          </w:tcPr>
          <w:p w:rsidR="00AB0AE0" w:rsidRPr="00113927" w:rsidRDefault="00AB0AE0" w:rsidP="00AB0AE0">
            <w:pPr>
              <w:spacing w:before="120" w:after="120" w:line="240" w:lineRule="auto"/>
              <w:jc w:val="both"/>
              <w:outlineLvl w:val="0"/>
              <w:rPr>
                <w:rFonts w:ascii="David" w:eastAsia="Times New Roman" w:hAnsi="David" w:cs="David"/>
                <w:b/>
                <w:bCs/>
                <w:i/>
                <w:sz w:val="24"/>
                <w:szCs w:val="24"/>
                <w:rtl/>
              </w:rPr>
            </w:pPr>
            <w:bookmarkStart w:id="36" w:name="_Toc447703622"/>
            <w:bookmarkStart w:id="37" w:name="_Toc447703682"/>
            <w:r w:rsidRPr="00113927">
              <w:rPr>
                <w:rFonts w:ascii="David" w:eastAsia="Times New Roman" w:hAnsi="David" w:cs="David" w:hint="eastAsia"/>
                <w:b/>
                <w:bCs/>
                <w:i/>
                <w:sz w:val="24"/>
                <w:szCs w:val="24"/>
                <w:rtl/>
              </w:rPr>
              <w:t>מחלקה</w:t>
            </w:r>
            <w:bookmarkEnd w:id="36"/>
            <w:bookmarkEnd w:id="37"/>
          </w:p>
        </w:tc>
      </w:tr>
      <w:tr w:rsidR="00AB0AE0" w:rsidRPr="00716F68" w:rsidTr="00AB0AE0">
        <w:bookmarkStart w:id="38" w:name="_Toc447703623" w:displacedByCustomXml="next"/>
        <w:bookmarkEnd w:id="38" w:displacedByCustomXml="next"/>
        <w:bookmarkStart w:id="39" w:name="_Toc447703683" w:displacedByCustomXml="next"/>
        <w:bookmarkEnd w:id="39" w:displacedByCustomXml="next"/>
        <w:sdt>
          <w:sdtPr>
            <w:rPr>
              <w:rFonts w:ascii="David" w:eastAsia="Times New Roman" w:hAnsi="David" w:cs="David"/>
              <w:i/>
              <w:sz w:val="24"/>
              <w:szCs w:val="24"/>
              <w:rtl/>
            </w:rPr>
            <w:alias w:val="חוקר תואר"/>
            <w:tag w:val="Researcher_Desc"/>
            <w:id w:val="-1648738679"/>
            <w:placeholder>
              <w:docPart w:val="159865300A414188AA093AB6D74D15A7"/>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Researcher_Desc[1]" w:storeItemID="{BD8A46F5-1456-4C1B-8AA2-DCC41017FE47}"/>
            <w:text/>
          </w:sdtPr>
          <w:sdtEndPr/>
          <w:sdtContent>
            <w:tc>
              <w:tcPr>
                <w:tcW w:w="1181" w:type="dxa"/>
                <w:tcBorders>
                  <w:top w:val="double" w:sz="4" w:space="0" w:color="auto"/>
                  <w:bottom w:val="single" w:sz="4" w:space="0" w:color="auto"/>
                </w:tcBorders>
              </w:tcPr>
              <w:p w:rsidR="00AB0AE0" w:rsidRPr="00113927" w:rsidRDefault="0021106C" w:rsidP="00AB0AE0">
                <w:pPr>
                  <w:spacing w:before="120" w:after="120" w:line="240" w:lineRule="auto"/>
                  <w:jc w:val="both"/>
                  <w:outlineLvl w:val="0"/>
                  <w:rPr>
                    <w:rFonts w:ascii="David" w:eastAsia="Times New Roman" w:hAnsi="David" w:cs="David"/>
                    <w:i/>
                    <w:sz w:val="24"/>
                    <w:szCs w:val="24"/>
                    <w:rtl/>
                  </w:rPr>
                </w:pPr>
                <w:r>
                  <w:rPr>
                    <w:rFonts w:ascii="David" w:eastAsia="Times New Roman" w:hAnsi="David" w:cs="David" w:hint="eastAsia"/>
                    <w:i/>
                    <w:sz w:val="24"/>
                    <w:szCs w:val="24"/>
                    <w:rtl/>
                  </w:rPr>
                  <w:t>פרופ'</w:t>
                </w:r>
              </w:p>
            </w:tc>
          </w:sdtContent>
        </w:sdt>
        <w:tc>
          <w:tcPr>
            <w:tcW w:w="1843" w:type="dxa"/>
            <w:tcBorders>
              <w:top w:val="double" w:sz="4" w:space="0" w:color="auto"/>
              <w:bottom w:val="single" w:sz="4" w:space="0" w:color="auto"/>
            </w:tcBorders>
          </w:tcPr>
          <w:p w:rsidR="00AB0AE0" w:rsidRPr="00113927" w:rsidRDefault="00A01BC7" w:rsidP="00AB0AE0">
            <w:pPr>
              <w:spacing w:before="120" w:after="120" w:line="240" w:lineRule="auto"/>
              <w:jc w:val="both"/>
              <w:outlineLvl w:val="0"/>
              <w:rPr>
                <w:rFonts w:ascii="David" w:eastAsia="Times New Roman" w:hAnsi="David" w:cs="David"/>
                <w:i/>
                <w:sz w:val="24"/>
                <w:szCs w:val="24"/>
                <w:rtl/>
              </w:rPr>
            </w:pPr>
            <w:sdt>
              <w:sdtPr>
                <w:rPr>
                  <w:rFonts w:ascii="David" w:eastAsia="Times New Roman" w:hAnsi="David" w:cs="David"/>
                  <w:b/>
                  <w:bCs/>
                  <w:i/>
                  <w:sz w:val="24"/>
                  <w:szCs w:val="24"/>
                  <w:rtl/>
                </w:rPr>
                <w:alias w:val="חוקר ראשי שם פרטי"/>
                <w:tag w:val="Researcher_first_name"/>
                <w:id w:val="755639544"/>
                <w:placeholder>
                  <w:docPart w:val="4B4AAB9993C642BC8EEB8564CACA8017"/>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Researcher_first_name[1]" w:storeItemID="{BD8A46F5-1456-4C1B-8AA2-DCC41017FE47}"/>
                <w:text/>
              </w:sdtPr>
              <w:sdtEndPr/>
              <w:sdtContent>
                <w:r w:rsidR="0021106C">
                  <w:rPr>
                    <w:rFonts w:ascii="David" w:eastAsia="Times New Roman" w:hAnsi="David" w:cs="David"/>
                    <w:b/>
                    <w:bCs/>
                    <w:i/>
                    <w:sz w:val="24"/>
                    <w:szCs w:val="24"/>
                    <w:rtl/>
                  </w:rPr>
                  <w:t>____________________</w:t>
                </w:r>
              </w:sdtContent>
            </w:sdt>
            <w:r w:rsidR="00AB0AE0" w:rsidRPr="00113927">
              <w:rPr>
                <w:rFonts w:ascii="David" w:eastAsia="Times New Roman" w:hAnsi="David" w:cs="David"/>
                <w:b/>
                <w:bCs/>
                <w:i/>
                <w:sz w:val="24"/>
                <w:szCs w:val="24"/>
                <w:rtl/>
              </w:rPr>
              <w:t xml:space="preserve"> </w:t>
            </w:r>
            <w:sdt>
              <w:sdtPr>
                <w:rPr>
                  <w:rFonts w:ascii="David" w:eastAsia="Times New Roman" w:hAnsi="David" w:cs="David"/>
                  <w:b/>
                  <w:bCs/>
                  <w:i/>
                  <w:sz w:val="24"/>
                  <w:szCs w:val="24"/>
                  <w:rtl/>
                </w:rPr>
                <w:alias w:val="חוקר ראשי שם משפחה"/>
                <w:tag w:val="Researcher_last_name"/>
                <w:id w:val="-1197236657"/>
                <w:placeholder>
                  <w:docPart w:val="CF555E22B1824CC4BB1833E6C5205BFD"/>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Researcher_last_name[1]" w:storeItemID="{BD8A46F5-1456-4C1B-8AA2-DCC41017FE47}"/>
                <w:text/>
              </w:sdtPr>
              <w:sdtEndPr/>
              <w:sdtContent>
                <w:r w:rsidR="0021106C">
                  <w:rPr>
                    <w:rFonts w:ascii="David" w:eastAsia="Times New Roman" w:hAnsi="David" w:cs="David"/>
                    <w:b/>
                    <w:bCs/>
                    <w:i/>
                    <w:sz w:val="24"/>
                    <w:szCs w:val="24"/>
                    <w:rtl/>
                  </w:rPr>
                  <w:t>____________________</w:t>
                </w:r>
              </w:sdtContent>
            </w:sdt>
          </w:p>
        </w:tc>
        <w:tc>
          <w:tcPr>
            <w:tcW w:w="2693" w:type="dxa"/>
            <w:tcBorders>
              <w:top w:val="double" w:sz="4" w:space="0" w:color="auto"/>
              <w:bottom w:val="single" w:sz="4" w:space="0" w:color="auto"/>
              <w:right w:val="single" w:sz="4" w:space="0" w:color="auto"/>
            </w:tcBorders>
          </w:tcPr>
          <w:p w:rsidR="00AB0AE0" w:rsidRPr="00113927" w:rsidRDefault="00A01BC7" w:rsidP="00AB0AE0">
            <w:pPr>
              <w:spacing w:before="120" w:after="0" w:line="240" w:lineRule="auto"/>
              <w:jc w:val="center"/>
              <w:rPr>
                <w:rFonts w:ascii="David" w:eastAsia="Times New Roman" w:hAnsi="David" w:cs="David"/>
                <w:b/>
                <w:bCs/>
                <w:i/>
                <w:sz w:val="24"/>
                <w:szCs w:val="24"/>
                <w:rtl/>
              </w:rPr>
            </w:pPr>
            <w:sdt>
              <w:sdtPr>
                <w:rPr>
                  <w:rFonts w:ascii="David" w:eastAsia="Times New Roman" w:hAnsi="David" w:cs="David"/>
                  <w:b/>
                  <w:bCs/>
                  <w:i/>
                  <w:sz w:val="24"/>
                  <w:szCs w:val="24"/>
                  <w:rtl/>
                </w:rPr>
                <w:alias w:val="מוסד עבור חוזה"/>
                <w:tag w:val="Institute1_for_contract"/>
                <w:id w:val="-2048905878"/>
                <w:placeholder>
                  <w:docPart w:val="F659BE605189487C8EF6AA41F2EEDD79"/>
                </w:placeholder>
                <w:dataBinding w:prefixMappings="xmlns:ns0='http://schemas.microsoft.com/office/2006/metadata/properties' xmlns:ns1='http://www.w3.org/2001/XMLSchema-instance' xmlns:ns2='http://schemas.microsoft.com/office/infopath/2007/PartnerControls' xmlns:ns3='bffb7ee4-46e7-4d49-b38c-40434c29d40a' xmlns:ns4='9a921369-3c3f-436e-abb4-f7b67f1c94e8' " w:xpath="/ns0:properties[1]/documentManagement[1]/ns4:Institute1_for_contract[1]" w:storeItemID="{BD8A46F5-1456-4C1B-8AA2-DCC41017FE47}"/>
                <w:text/>
              </w:sdtPr>
              <w:sdtEndPr/>
              <w:sdtContent>
                <w:r w:rsidR="0021106C">
                  <w:rPr>
                    <w:rFonts w:ascii="David" w:eastAsia="Times New Roman" w:hAnsi="David" w:cs="David"/>
                    <w:b/>
                    <w:bCs/>
                    <w:i/>
                    <w:sz w:val="24"/>
                    <w:szCs w:val="24"/>
                    <w:rtl/>
                  </w:rPr>
                  <w:t>____________________?</w:t>
                </w:r>
              </w:sdtContent>
            </w:sdt>
          </w:p>
        </w:tc>
        <w:sdt>
          <w:sdtPr>
            <w:rPr>
              <w:rFonts w:ascii="David" w:eastAsia="Times New Roman" w:hAnsi="David" w:cs="David"/>
              <w:b/>
              <w:bCs/>
              <w:i/>
              <w:sz w:val="24"/>
              <w:szCs w:val="24"/>
              <w:rtl/>
            </w:rPr>
            <w:alias w:val="מחלקה עבור חוזה"/>
            <w:tag w:val="Department1"/>
            <w:id w:val="1592503016"/>
            <w:placeholder>
              <w:docPart w:val="8400B49CEB764BD3A873203397CDAED9"/>
            </w:placeholder>
            <w:dataBinding w:prefixMappings="xmlns:ns0='http://schemas.microsoft.com/office/2006/metadata/properties' xmlns:ns1='http://www.w3.org/2001/XMLSchema-instance' xmlns:ns2='http://schemas.microsoft.com/office/infopath/2007/PartnerControls' xmlns:ns3='bffb7ee4-46e7-4d49-b38c-40434c29d40a' xmlns:ns4='9a921369-3c3f-436e-abb4-f7b67f1c94e8' " w:xpath="/ns0:properties[1]/documentManagement[1]/ns4:Department1[1]" w:storeItemID="{BD8A46F5-1456-4C1B-8AA2-DCC41017FE47}"/>
            <w:text/>
          </w:sdtPr>
          <w:sdtEndPr/>
          <w:sdtContent>
            <w:tc>
              <w:tcPr>
                <w:tcW w:w="1843" w:type="dxa"/>
                <w:tcBorders>
                  <w:top w:val="double" w:sz="4" w:space="0" w:color="auto"/>
                  <w:left w:val="single" w:sz="4" w:space="0" w:color="auto"/>
                  <w:bottom w:val="single" w:sz="4" w:space="0" w:color="auto"/>
                </w:tcBorders>
              </w:tcPr>
              <w:p w:rsidR="00AB0AE0" w:rsidRPr="00113927" w:rsidRDefault="0021106C" w:rsidP="00AB0AE0">
                <w:pPr>
                  <w:spacing w:before="120" w:after="120" w:line="240" w:lineRule="auto"/>
                  <w:jc w:val="both"/>
                  <w:outlineLvl w:val="0"/>
                  <w:rPr>
                    <w:rFonts w:ascii="David" w:eastAsia="Times New Roman" w:hAnsi="David" w:cs="David"/>
                    <w:i/>
                    <w:sz w:val="24"/>
                    <w:szCs w:val="24"/>
                    <w:rtl/>
                  </w:rPr>
                </w:pPr>
                <w:r>
                  <w:rPr>
                    <w:rFonts w:ascii="David" w:eastAsia="Times New Roman" w:hAnsi="David" w:cs="David"/>
                    <w:b/>
                    <w:bCs/>
                    <w:i/>
                    <w:sz w:val="24"/>
                    <w:szCs w:val="24"/>
                    <w:rtl/>
                  </w:rPr>
                  <w:t>____________________</w:t>
                </w:r>
              </w:p>
            </w:tc>
          </w:sdtContent>
        </w:sdt>
      </w:tr>
    </w:tbl>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sz w:val="24"/>
          <w:szCs w:val="24"/>
          <w:rtl/>
        </w:rPr>
        <w:t xml:space="preserve">אם אחד החוקרים </w:t>
      </w:r>
      <w:r w:rsidRPr="00113927">
        <w:rPr>
          <w:rFonts w:ascii="David" w:eastAsia="Times New Roman" w:hAnsi="David" w:cs="David" w:hint="eastAsia"/>
          <w:sz w:val="24"/>
          <w:szCs w:val="24"/>
          <w:rtl/>
        </w:rPr>
        <w:t>הראשיים</w:t>
      </w:r>
      <w:r w:rsidRPr="00113927">
        <w:rPr>
          <w:rFonts w:ascii="David" w:eastAsia="Times New Roman" w:hAnsi="David" w:cs="David"/>
          <w:sz w:val="24"/>
          <w:szCs w:val="24"/>
          <w:rtl/>
        </w:rPr>
        <w:t xml:space="preserve"> המצוינים בהצעת המחקר </w:t>
      </w:r>
      <w:r w:rsidRPr="00113927">
        <w:rPr>
          <w:rFonts w:ascii="David" w:eastAsia="Times New Roman" w:hAnsi="David" w:cs="David" w:hint="eastAsia"/>
          <w:b/>
          <w:bCs/>
          <w:sz w:val="24"/>
          <w:szCs w:val="24"/>
          <w:rtl/>
        </w:rPr>
        <w:t>נספח</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א</w:t>
      </w:r>
      <w:r w:rsidRPr="00113927">
        <w:rPr>
          <w:rFonts w:ascii="David" w:eastAsia="Times New Roman" w:hAnsi="David" w:cs="David"/>
          <w:b/>
          <w:bCs/>
          <w:sz w:val="24"/>
          <w:szCs w:val="24"/>
          <w:rtl/>
        </w:rPr>
        <w:t>'</w:t>
      </w:r>
      <w:r w:rsidRPr="00113927">
        <w:rPr>
          <w:rFonts w:ascii="David" w:eastAsia="Times New Roman" w:hAnsi="David" w:cs="David"/>
          <w:sz w:val="24"/>
          <w:szCs w:val="24"/>
          <w:rtl/>
        </w:rPr>
        <w:t xml:space="preserve"> (</w:t>
      </w:r>
      <w:r w:rsidRPr="00113927">
        <w:rPr>
          <w:rFonts w:ascii="David" w:eastAsia="Times New Roman" w:hAnsi="David" w:cs="David"/>
          <w:b/>
          <w:bCs/>
          <w:sz w:val="24"/>
          <w:szCs w:val="24"/>
          <w:rtl/>
        </w:rPr>
        <w:t>להלן – החוקרים</w:t>
      </w:r>
      <w:r w:rsidRPr="00113927">
        <w:rPr>
          <w:rFonts w:ascii="David" w:eastAsia="Times New Roman" w:hAnsi="David" w:cs="David"/>
          <w:sz w:val="24"/>
          <w:szCs w:val="24"/>
          <w:rtl/>
        </w:rPr>
        <w:t xml:space="preserve">) אינו יכול, מסוגל או רוצה לבצע את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במשך תקופה רצופה </w:t>
      </w:r>
      <w:r w:rsidRPr="00113927">
        <w:rPr>
          <w:rFonts w:ascii="David" w:eastAsia="Times New Roman" w:hAnsi="David" w:cs="David" w:hint="eastAsia"/>
          <w:sz w:val="24"/>
          <w:szCs w:val="24"/>
          <w:rtl/>
        </w:rPr>
        <w:t>העולה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שלושה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חודשים</w:t>
      </w:r>
      <w:r w:rsidRPr="00113927">
        <w:rPr>
          <w:rFonts w:ascii="David" w:eastAsia="Times New Roman" w:hAnsi="David" w:cs="David"/>
          <w:sz w:val="24"/>
          <w:szCs w:val="24"/>
          <w:rtl/>
        </w:rPr>
        <w:t xml:space="preserve">, על </w:t>
      </w: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לבקש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אישור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לכך</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מראש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ובכתב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יסרב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לבקשה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מטעמים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בלתי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סבירים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תאושר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בקשה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להחלפת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חוקר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ראשי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מרכז</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במהלך</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שנת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הראשונה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במקרים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חריגים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מבלי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לגרוע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האמור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לעיל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מומלץ</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מקרה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לידע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נציג</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בדבר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הצורך</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בשינוי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מהר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הניתן</w:t>
      </w:r>
      <w:r w:rsidRPr="00113927">
        <w:rPr>
          <w:rFonts w:ascii="David" w:eastAsia="Times New Roman" w:hAnsi="David" w:cs="David"/>
          <w:sz w:val="24"/>
          <w:szCs w:val="24"/>
          <w:rtl/>
        </w:rPr>
        <w:t>.</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lastRenderedPageBreak/>
        <w:t>אישר</w:t>
      </w:r>
      <w:r w:rsidRPr="00113927">
        <w:rPr>
          <w:rFonts w:ascii="David" w:eastAsia="Times New Roman" w:hAnsi="David" w:cs="David"/>
          <w:sz w:val="24"/>
          <w:szCs w:val="24"/>
          <w:rtl/>
        </w:rPr>
        <w:t xml:space="preserve"> המשרד את בקשת המוסד להפסקה בביצוע במחקר על-ידי אחד החוקרים, רשאי המוסד להציע חוקר אחר ברמה נאותה אשר ייקח על עצמו את המשך ביצוע המחקר (</w:t>
      </w:r>
      <w:r w:rsidRPr="00113927">
        <w:rPr>
          <w:rFonts w:ascii="David" w:eastAsia="Times New Roman" w:hAnsi="David" w:cs="David"/>
          <w:b/>
          <w:bCs/>
          <w:sz w:val="24"/>
          <w:szCs w:val="24"/>
          <w:rtl/>
        </w:rPr>
        <w:t>להלן – חוקר מחליף</w:t>
      </w:r>
      <w:r w:rsidRPr="00113927">
        <w:rPr>
          <w:rFonts w:ascii="David" w:eastAsia="Times New Roman" w:hAnsi="David" w:cs="David"/>
          <w:sz w:val="24"/>
          <w:szCs w:val="24"/>
          <w:rtl/>
        </w:rPr>
        <w:t xml:space="preserve">). המשרד רשאי לאשר חוקר מחליף ורשאי הוא שלא לאשר את החוקר המחליף לפי שיקול דעתו </w:t>
      </w:r>
      <w:r w:rsidRPr="00113927">
        <w:rPr>
          <w:rFonts w:ascii="David" w:eastAsia="Times New Roman" w:hAnsi="David" w:cs="David" w:hint="eastAsia"/>
          <w:sz w:val="24"/>
          <w:szCs w:val="24"/>
          <w:rtl/>
        </w:rPr>
        <w:t>תוך</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נימוק</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החלטתו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בכתב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יסרב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לבקשה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מטעמים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בלתי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סבירים</w:t>
      </w:r>
      <w:r w:rsidRPr="00113927">
        <w:rPr>
          <w:rFonts w:ascii="David" w:eastAsia="Times New Roman" w:hAnsi="David" w:cs="David"/>
          <w:sz w:val="24"/>
          <w:szCs w:val="24"/>
          <w:rtl/>
        </w:rPr>
        <w:t>.</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אישר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החוקר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המחליף</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יחולו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עליו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הוראות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זה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ההתחייבויות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לפיו</w:t>
      </w:r>
      <w:r w:rsidRPr="00113927">
        <w:rPr>
          <w:rFonts w:ascii="David" w:eastAsia="Times New Roman" w:hAnsi="David" w:cs="David"/>
          <w:sz w:val="24"/>
          <w:szCs w:val="24"/>
          <w:rtl/>
        </w:rPr>
        <w:t>.</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יפסיק</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פעילותם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חוקר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אדם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אחר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הקשור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בביצוע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דרש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זאת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בכתב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באופן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מנומק</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ומטעמים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סבירים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במידה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מעוניין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בהמשך</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ומציע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אדם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אחר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לביצוע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רשאי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לאשר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ההצעה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לדחותה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מטעמים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סבירים</w:t>
      </w:r>
      <w:r w:rsidRPr="00113927">
        <w:rPr>
          <w:rFonts w:ascii="David" w:eastAsia="Times New Roman" w:hAnsi="David" w:cs="David"/>
          <w:sz w:val="24"/>
          <w:szCs w:val="24"/>
          <w:rtl/>
        </w:rPr>
        <w:t>.</w:t>
      </w:r>
    </w:p>
    <w:p w:rsidR="00AB0AE0" w:rsidRPr="00113927" w:rsidRDefault="00F362D4" w:rsidP="00F362D4">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מתחייב</w:t>
      </w:r>
      <w:r w:rsidR="00AB0AE0" w:rsidRPr="00113927">
        <w:rPr>
          <w:rFonts w:ascii="David" w:eastAsia="Times New Roman" w:hAnsi="David" w:cs="David"/>
          <w:sz w:val="24"/>
          <w:szCs w:val="24"/>
          <w:rtl/>
        </w:rPr>
        <w:t xml:space="preserve"> להימנע ממצב של ניגוד עניינים או שיש בו חשש לניגוד עניינים ביחס להתחייבויותיו לפי הסכם זה; </w:t>
      </w: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יודיע</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למשרד</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על</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כל</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מקרה</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אפשרי</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בו</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עשוי</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להתעורר</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ניגוד</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עניינים</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ויפעל</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לפי</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הנחיות</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המשרד</w:t>
      </w:r>
      <w:r w:rsidR="00AB0AE0" w:rsidRPr="00113927">
        <w:rPr>
          <w:rFonts w:ascii="David" w:eastAsia="Times New Roman" w:hAnsi="David" w:cs="David"/>
          <w:sz w:val="24"/>
          <w:szCs w:val="24"/>
          <w:rtl/>
        </w:rPr>
        <w:t>.</w:t>
      </w:r>
    </w:p>
    <w:p w:rsidR="00AB0AE0" w:rsidRPr="00113927" w:rsidRDefault="00AB0AE0" w:rsidP="00AB0AE0">
      <w:pPr>
        <w:spacing w:before="120" w:after="120" w:line="240" w:lineRule="auto"/>
        <w:ind w:left="113"/>
        <w:jc w:val="both"/>
        <w:rPr>
          <w:rFonts w:ascii="David" w:eastAsia="Times New Roman" w:hAnsi="David" w:cs="David"/>
          <w:color w:val="000000"/>
          <w:sz w:val="24"/>
          <w:szCs w:val="24"/>
          <w:rtl/>
        </w:rPr>
      </w:pPr>
    </w:p>
    <w:p w:rsidR="00AB0AE0" w:rsidRPr="00113927" w:rsidRDefault="00AB0AE0" w:rsidP="00AB0AE0">
      <w:pPr>
        <w:numPr>
          <w:ilvl w:val="0"/>
          <w:numId w:val="116"/>
        </w:numPr>
        <w:spacing w:before="120" w:after="120" w:line="240" w:lineRule="auto"/>
        <w:jc w:val="both"/>
        <w:rPr>
          <w:rFonts w:ascii="David" w:eastAsia="Times New Roman" w:hAnsi="David" w:cs="David"/>
          <w:b/>
          <w:bCs/>
          <w:color w:val="000000"/>
          <w:sz w:val="24"/>
          <w:szCs w:val="24"/>
          <w:u w:val="single"/>
        </w:rPr>
      </w:pPr>
      <w:r w:rsidRPr="00113927">
        <w:rPr>
          <w:rFonts w:ascii="David" w:eastAsia="Times New Roman" w:hAnsi="David" w:cs="David" w:hint="eastAsia"/>
          <w:b/>
          <w:bCs/>
          <w:color w:val="000000"/>
          <w:sz w:val="24"/>
          <w:szCs w:val="24"/>
          <w:u w:val="single"/>
          <w:rtl/>
        </w:rPr>
        <w:t>התחייבויות</w:t>
      </w:r>
      <w:r w:rsidRPr="00113927">
        <w:rPr>
          <w:rFonts w:ascii="David" w:eastAsia="Times New Roman" w:hAnsi="David" w:cs="David"/>
          <w:b/>
          <w:bCs/>
          <w:color w:val="000000"/>
          <w:sz w:val="24"/>
          <w:szCs w:val="24"/>
          <w:u w:val="single"/>
          <w:rtl/>
        </w:rPr>
        <w:t xml:space="preserve"> </w:t>
      </w:r>
      <w:r w:rsidRPr="00113927">
        <w:rPr>
          <w:rFonts w:ascii="David" w:eastAsia="Times New Roman" w:hAnsi="David" w:cs="David" w:hint="eastAsia"/>
          <w:b/>
          <w:bCs/>
          <w:color w:val="000000"/>
          <w:sz w:val="24"/>
          <w:szCs w:val="24"/>
          <w:u w:val="single"/>
          <w:rtl/>
        </w:rPr>
        <w:t>המוסד</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מצהיר כי יש לו </w:t>
      </w:r>
      <w:r w:rsidRPr="00113927">
        <w:rPr>
          <w:rFonts w:ascii="David" w:eastAsia="Times New Roman" w:hAnsi="David" w:cs="David" w:hint="eastAsia"/>
          <w:sz w:val="24"/>
          <w:szCs w:val="24"/>
          <w:rtl/>
        </w:rPr>
        <w:t>ה</w:t>
      </w:r>
      <w:r w:rsidRPr="00113927">
        <w:rPr>
          <w:rFonts w:ascii="David" w:eastAsia="Times New Roman" w:hAnsi="David" w:cs="David"/>
          <w:sz w:val="24"/>
          <w:szCs w:val="24"/>
          <w:rtl/>
        </w:rPr>
        <w:t xml:space="preserve">תשתית </w:t>
      </w:r>
      <w:r w:rsidRPr="00113927">
        <w:rPr>
          <w:rFonts w:ascii="David" w:eastAsia="Times New Roman" w:hAnsi="David" w:cs="David" w:hint="eastAsia"/>
          <w:sz w:val="24"/>
          <w:szCs w:val="24"/>
          <w:rtl/>
        </w:rPr>
        <w:t>הדרושה</w:t>
      </w:r>
      <w:r w:rsidRPr="00113927">
        <w:rPr>
          <w:rFonts w:ascii="David" w:eastAsia="Times New Roman" w:hAnsi="David" w:cs="David"/>
          <w:sz w:val="24"/>
          <w:szCs w:val="24"/>
          <w:rtl/>
        </w:rPr>
        <w:t xml:space="preserve"> בתחום העיסוק של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הכוללת ציוד, כוח אדם </w:t>
      </w:r>
      <w:r w:rsidRPr="00113927">
        <w:rPr>
          <w:rFonts w:ascii="David" w:eastAsia="Times New Roman" w:hAnsi="David" w:cs="David" w:hint="eastAsia"/>
          <w:sz w:val="24"/>
          <w:szCs w:val="24"/>
          <w:rtl/>
        </w:rPr>
        <w:t>וידע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אשר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תעמוד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לרשות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החוקר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במהלך</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תקופת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וכי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הוא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יאפשר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לחוקר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לבצע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בהתאם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לתנאי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זה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נספחיו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ויספק</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התשתית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הציוד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וכוח</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אדם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הדרושים</w:t>
      </w:r>
      <w:r w:rsidRPr="00113927">
        <w:rPr>
          <w:rFonts w:ascii="David" w:eastAsia="Times New Roman" w:hAnsi="David" w:cs="David"/>
          <w:sz w:val="24"/>
          <w:szCs w:val="24"/>
          <w:rtl/>
        </w:rPr>
        <w:t>.</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מתחייב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להעסיק</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עובדים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מנוסים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אחראים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ומקצועיים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במספר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הדרוש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לשם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התקדמות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יעילה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ינהל את תקציב המחקר במערכת ספרים נפרדת שתיערך לפי עקרונות חשבונאיים מקובלים</w:t>
      </w:r>
      <w:r w:rsidR="00A86ADB">
        <w:rPr>
          <w:rFonts w:ascii="David" w:eastAsia="Times New Roman" w:hAnsi="David" w:cs="David"/>
          <w:sz w:val="24"/>
          <w:szCs w:val="24"/>
          <w:rtl/>
        </w:rPr>
        <w:t xml:space="preserve"> </w:t>
      </w:r>
      <w:r w:rsidRPr="00113927">
        <w:rPr>
          <w:rFonts w:ascii="David" w:eastAsia="Times New Roman" w:hAnsi="David" w:cs="David"/>
          <w:sz w:val="24"/>
          <w:szCs w:val="24"/>
          <w:rtl/>
        </w:rPr>
        <w:t>וכל התמורה שתשולם על-ידי המשרד לפי הסכם זה תשמש את המחקר בלבד. במקרה שהמחקר מבוצע על-ידי קבוצות חוקרים ממוסדות שונים (להלן – המוסדות השותפים), יעביר המוסד למוסדות השותפים את התקציב שהוגדר עבורם ואשר נרשם בסעיף קבלני משנה במקרה שהמחקר מבוצע על-ידי קבוצות חוקרים שונות, יש לנהל תקציב נפרד לכל קבוצה. נוהל המחקר על-ידי קבוצות חוקרים שונות, שחלקן אינן מהמוסד, יעביר המוסד מתוך סכום התמורה שקיבל מהמשרד לפי סעיף 9 להלן את מלוא הסכום המיועד לקבוצות המחקר האחרות שאינן במוסדו, למוסדות השותפים, תוך 30 יום</w:t>
      </w:r>
      <w:r w:rsidR="00A86ADB">
        <w:rPr>
          <w:rFonts w:ascii="David" w:eastAsia="Times New Roman" w:hAnsi="David" w:cs="David"/>
          <w:sz w:val="24"/>
          <w:szCs w:val="24"/>
          <w:rtl/>
        </w:rPr>
        <w:t xml:space="preserve"> </w:t>
      </w:r>
      <w:r w:rsidRPr="00113927">
        <w:rPr>
          <w:rFonts w:ascii="David" w:eastAsia="Times New Roman" w:hAnsi="David" w:cs="David"/>
          <w:sz w:val="24"/>
          <w:szCs w:val="24"/>
          <w:rtl/>
        </w:rPr>
        <w:t>מיום קבלתו.</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יידע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החוקרים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בכתב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התחייבויותיהם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זה</w:t>
      </w:r>
      <w:r w:rsidRPr="00113927">
        <w:rPr>
          <w:rFonts w:ascii="David" w:eastAsia="Times New Roman" w:hAnsi="David" w:cs="David"/>
          <w:sz w:val="24"/>
          <w:szCs w:val="24"/>
          <w:rtl/>
        </w:rPr>
        <w:t>.</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מתחייב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ימסור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מטעמו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המידע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והמסמכים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הקשורים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המבוקשים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-ידו </w:t>
      </w:r>
      <w:r w:rsidRPr="00113927">
        <w:rPr>
          <w:rFonts w:ascii="David" w:eastAsia="Times New Roman" w:hAnsi="David" w:cs="David" w:hint="eastAsia"/>
          <w:sz w:val="24"/>
          <w:szCs w:val="24"/>
          <w:rtl/>
        </w:rPr>
        <w:t>בכל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בכתב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והן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בעל</w:t>
      </w:r>
      <w:r w:rsidRPr="00113927">
        <w:rPr>
          <w:rFonts w:ascii="David" w:eastAsia="Times New Roman" w:hAnsi="David" w:cs="David"/>
          <w:sz w:val="24"/>
          <w:szCs w:val="24"/>
          <w:rtl/>
        </w:rPr>
        <w:t xml:space="preserve">-פה, </w:t>
      </w:r>
      <w:r w:rsidRPr="00113927">
        <w:rPr>
          <w:rFonts w:ascii="David" w:eastAsia="Times New Roman" w:hAnsi="David" w:cs="David" w:hint="eastAsia"/>
          <w:sz w:val="24"/>
          <w:szCs w:val="24"/>
          <w:rtl/>
        </w:rPr>
        <w:t>יאפשר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לנציגי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מטעמם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לבקר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באתר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שבו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מתבצע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בתאום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מראש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ונציגו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יגיע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לפגישות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עימם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באם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יתבקש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תקופת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ושלוש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שנים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לאחר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מכן</w:t>
      </w:r>
      <w:r w:rsidRPr="00113927">
        <w:rPr>
          <w:rFonts w:ascii="David" w:eastAsia="Times New Roman" w:hAnsi="David" w:cs="David"/>
          <w:sz w:val="24"/>
          <w:szCs w:val="24"/>
          <w:rtl/>
        </w:rPr>
        <w:t>.</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מתחייב להגיש למשרד כל עזרה סבירה שתהיה קשורה בהפעלת המסקנות הנובעות מהמחקר או ישומן עד שלוש שנים לאחר השלמת המחקר, לרבות מתן הסברים ותיעוד רלוונטי, ככל שקיים בידיו. </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מתחייב לציית ולמלא אחר כל הוראות הביטחון </w:t>
      </w:r>
      <w:r w:rsidRPr="00113927">
        <w:rPr>
          <w:rFonts w:ascii="David" w:eastAsia="Times New Roman" w:hAnsi="David" w:cs="David" w:hint="eastAsia"/>
          <w:sz w:val="24"/>
          <w:szCs w:val="24"/>
          <w:rtl/>
        </w:rPr>
        <w:t>והבטיחות</w:t>
      </w:r>
      <w:r w:rsidRPr="00113927">
        <w:rPr>
          <w:rFonts w:ascii="David" w:eastAsia="Times New Roman" w:hAnsi="David" w:cs="David"/>
          <w:sz w:val="24"/>
          <w:szCs w:val="24"/>
          <w:rtl/>
        </w:rPr>
        <w:t xml:space="preserve"> הן בקשר להעסקת עובדים בביצוע המחקר </w:t>
      </w:r>
      <w:r w:rsidRPr="00113927">
        <w:rPr>
          <w:rFonts w:ascii="David" w:eastAsia="Times New Roman" w:hAnsi="David" w:cs="David" w:hint="eastAsia"/>
          <w:sz w:val="24"/>
          <w:szCs w:val="24"/>
          <w:rtl/>
        </w:rPr>
        <w:t>וה</w:t>
      </w:r>
      <w:r w:rsidRPr="00113927">
        <w:rPr>
          <w:rFonts w:ascii="David" w:eastAsia="Times New Roman" w:hAnsi="David" w:cs="David"/>
          <w:sz w:val="24"/>
          <w:szCs w:val="24"/>
          <w:rtl/>
        </w:rPr>
        <w:t>ן בשמירת החומר הקשור במחקר בכפוף להוראות כל דין.</w:t>
      </w:r>
    </w:p>
    <w:p w:rsidR="00AB0AE0" w:rsidRPr="00113927" w:rsidRDefault="00AB0AE0" w:rsidP="00AB0AE0">
      <w:pPr>
        <w:spacing w:before="120" w:after="120" w:line="240" w:lineRule="auto"/>
        <w:ind w:left="113"/>
        <w:jc w:val="both"/>
        <w:rPr>
          <w:rFonts w:ascii="David" w:eastAsia="Times New Roman" w:hAnsi="David" w:cs="David"/>
          <w:color w:val="000000"/>
          <w:sz w:val="24"/>
          <w:szCs w:val="24"/>
        </w:rPr>
      </w:pPr>
    </w:p>
    <w:p w:rsidR="00AB0AE0" w:rsidRPr="00113927" w:rsidRDefault="00AB0AE0" w:rsidP="00AB0AE0">
      <w:pPr>
        <w:numPr>
          <w:ilvl w:val="0"/>
          <w:numId w:val="116"/>
        </w:numPr>
        <w:spacing w:before="120" w:after="120" w:line="240" w:lineRule="auto"/>
        <w:jc w:val="both"/>
        <w:rPr>
          <w:rFonts w:ascii="David" w:eastAsia="Times New Roman" w:hAnsi="David" w:cs="David"/>
          <w:b/>
          <w:bCs/>
          <w:color w:val="000000"/>
          <w:sz w:val="24"/>
          <w:szCs w:val="24"/>
          <w:u w:val="single"/>
        </w:rPr>
      </w:pPr>
      <w:r w:rsidRPr="00113927">
        <w:rPr>
          <w:rFonts w:ascii="David" w:eastAsia="Times New Roman" w:hAnsi="David" w:cs="David" w:hint="eastAsia"/>
          <w:b/>
          <w:bCs/>
          <w:color w:val="000000"/>
          <w:sz w:val="24"/>
          <w:szCs w:val="24"/>
          <w:u w:val="single"/>
          <w:rtl/>
        </w:rPr>
        <w:t>תקופת</w:t>
      </w:r>
      <w:r w:rsidRPr="00113927">
        <w:rPr>
          <w:rFonts w:ascii="David" w:eastAsia="Times New Roman" w:hAnsi="David" w:cs="David"/>
          <w:b/>
          <w:bCs/>
          <w:color w:val="000000"/>
          <w:sz w:val="24"/>
          <w:szCs w:val="24"/>
          <w:u w:val="single"/>
          <w:rtl/>
        </w:rPr>
        <w:t xml:space="preserve"> </w:t>
      </w:r>
      <w:r w:rsidRPr="00113927">
        <w:rPr>
          <w:rFonts w:ascii="David" w:eastAsia="Times New Roman" w:hAnsi="David" w:cs="David" w:hint="eastAsia"/>
          <w:b/>
          <w:bCs/>
          <w:color w:val="000000"/>
          <w:sz w:val="24"/>
          <w:szCs w:val="24"/>
          <w:u w:val="single"/>
          <w:rtl/>
        </w:rPr>
        <w:t>ההסכם</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החוקר</w:t>
      </w:r>
      <w:r w:rsidRPr="00113927">
        <w:rPr>
          <w:rFonts w:ascii="David" w:eastAsia="Times New Roman" w:hAnsi="David" w:cs="David"/>
          <w:sz w:val="24"/>
          <w:szCs w:val="24"/>
          <w:rtl/>
        </w:rPr>
        <w:t xml:space="preserve"> יבצע ויסיים את המחקר בהתאם להצעתו </w:t>
      </w:r>
      <w:r w:rsidRPr="00113927">
        <w:rPr>
          <w:rFonts w:ascii="David" w:eastAsia="Times New Roman" w:hAnsi="David" w:cs="David" w:hint="eastAsia"/>
          <w:b/>
          <w:bCs/>
          <w:sz w:val="24"/>
          <w:szCs w:val="24"/>
          <w:rtl/>
        </w:rPr>
        <w:t>נספח</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א</w:t>
      </w:r>
      <w:r w:rsidRPr="00113927">
        <w:rPr>
          <w:rFonts w:ascii="David" w:eastAsia="Times New Roman" w:hAnsi="David" w:cs="David"/>
          <w:b/>
          <w:bCs/>
          <w:sz w:val="24"/>
          <w:szCs w:val="24"/>
          <w:rtl/>
        </w:rPr>
        <w:t>'</w:t>
      </w:r>
      <w:r w:rsidRPr="00113927">
        <w:rPr>
          <w:rFonts w:ascii="David" w:eastAsia="Times New Roman" w:hAnsi="David" w:cs="David"/>
          <w:sz w:val="24"/>
          <w:szCs w:val="24"/>
          <w:rtl/>
        </w:rPr>
        <w:t xml:space="preserve"> ובהתאם לנספח התקציבי </w:t>
      </w:r>
      <w:r w:rsidRPr="00113927">
        <w:rPr>
          <w:rFonts w:ascii="David" w:eastAsia="Times New Roman" w:hAnsi="David" w:cs="David" w:hint="eastAsia"/>
          <w:b/>
          <w:bCs/>
          <w:sz w:val="24"/>
          <w:szCs w:val="24"/>
          <w:rtl/>
        </w:rPr>
        <w:t>נספח</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ב</w:t>
      </w:r>
      <w:r w:rsidRPr="00113927">
        <w:rPr>
          <w:rFonts w:ascii="David" w:eastAsia="Times New Roman" w:hAnsi="David" w:cs="David"/>
          <w:b/>
          <w:bCs/>
          <w:sz w:val="24"/>
          <w:szCs w:val="24"/>
          <w:rtl/>
        </w:rPr>
        <w:t>'</w:t>
      </w:r>
      <w:r w:rsidR="00A86ADB">
        <w:rPr>
          <w:rFonts w:ascii="David" w:eastAsia="Times New Roman" w:hAnsi="David" w:cs="David"/>
          <w:sz w:val="24"/>
          <w:szCs w:val="24"/>
          <w:rtl/>
        </w:rPr>
        <w:t xml:space="preserve"> </w:t>
      </w:r>
      <w:r w:rsidRPr="00113927">
        <w:rPr>
          <w:rFonts w:ascii="David" w:eastAsia="Times New Roman" w:hAnsi="David" w:cs="David"/>
          <w:sz w:val="24"/>
          <w:szCs w:val="24"/>
          <w:rtl/>
        </w:rPr>
        <w:t xml:space="preserve">החל מיום </w:t>
      </w:r>
      <w:sdt>
        <w:sdtPr>
          <w:rPr>
            <w:rFonts w:ascii="David" w:eastAsia="Times New Roman" w:hAnsi="David" w:cs="David"/>
            <w:b/>
            <w:bCs/>
            <w:sz w:val="24"/>
            <w:szCs w:val="24"/>
            <w:rtl/>
          </w:rPr>
          <w:alias w:val="תקופת התקשרות מתאריך"/>
          <w:tag w:val="Contact_period_from"/>
          <w:id w:val="1940254268"/>
          <w:placeholder>
            <w:docPart w:val="AC917334619A42559485377D1D0B368E"/>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Contact_period_from[1]" w:storeItemID="{BD8A46F5-1456-4C1B-8AA2-DCC41017FE47}"/>
          <w:date>
            <w:dateFormat w:val="dd/MM/yyyy"/>
            <w:lid w:val="he-IL"/>
            <w:storeMappedDataAs w:val="dateTime"/>
            <w:calendar w:val="gregorian"/>
          </w:date>
        </w:sdtPr>
        <w:sdtEndPr/>
        <w:sdtContent>
          <w:r w:rsidR="0021106C">
            <w:rPr>
              <w:rFonts w:ascii="David" w:eastAsia="Times New Roman" w:hAnsi="David" w:cs="David" w:hint="cs"/>
              <w:b/>
              <w:bCs/>
              <w:sz w:val="24"/>
              <w:szCs w:val="24"/>
              <w:rtl/>
            </w:rPr>
            <w:t>________</w:t>
          </w:r>
        </w:sdtContent>
      </w:sdt>
      <w:r w:rsidRPr="00113927">
        <w:rPr>
          <w:rFonts w:ascii="David" w:eastAsia="Times New Roman" w:hAnsi="David" w:cs="David"/>
          <w:sz w:val="24"/>
          <w:szCs w:val="24"/>
          <w:rtl/>
        </w:rPr>
        <w:t xml:space="preserve"> ולתקופה של </w:t>
      </w:r>
      <w:sdt>
        <w:sdtPr>
          <w:rPr>
            <w:rFonts w:ascii="David" w:eastAsia="Times New Roman" w:hAnsi="David" w:cs="David"/>
            <w:b/>
            <w:bCs/>
            <w:sz w:val="24"/>
            <w:szCs w:val="24"/>
            <w:rtl/>
          </w:rPr>
          <w:alias w:val="תקופת התקשרות מספר חודשים עבור תבניות חוזה"/>
          <w:tag w:val="Contact_period_month_for_contract_template"/>
          <w:id w:val="190812196"/>
          <w:placeholder>
            <w:docPart w:val="16398D41C58345ED80150429E432E7DE"/>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Contact_period_month_for_contract_template[1]" w:storeItemID="{BD8A46F5-1456-4C1B-8AA2-DCC41017FE47}"/>
          <w:text/>
        </w:sdtPr>
        <w:sdtEndPr/>
        <w:sdtContent>
          <w:r w:rsidR="0021106C">
            <w:rPr>
              <w:rFonts w:ascii="David" w:eastAsia="Times New Roman" w:hAnsi="David" w:cs="David"/>
              <w:b/>
              <w:bCs/>
              <w:sz w:val="24"/>
              <w:szCs w:val="24"/>
              <w:rtl/>
            </w:rPr>
            <w:t>____________________</w:t>
          </w:r>
        </w:sdtContent>
      </w:sdt>
      <w:r w:rsidRPr="00113927">
        <w:rPr>
          <w:rFonts w:ascii="David" w:eastAsia="Times New Roman" w:hAnsi="David" w:cs="David"/>
          <w:b/>
          <w:bCs/>
          <w:sz w:val="24"/>
          <w:szCs w:val="24"/>
          <w:rtl/>
        </w:rPr>
        <w:t xml:space="preserve"> </w:t>
      </w:r>
      <w:r w:rsidRPr="00113927">
        <w:rPr>
          <w:rFonts w:ascii="David" w:eastAsia="Times New Roman" w:hAnsi="David" w:cs="David" w:hint="eastAsia"/>
          <w:sz w:val="24"/>
          <w:szCs w:val="24"/>
          <w:rtl/>
        </w:rPr>
        <w:t>חודשים</w:t>
      </w:r>
      <w:r w:rsidRPr="00113927">
        <w:rPr>
          <w:rFonts w:ascii="David" w:eastAsia="Times New Roman" w:hAnsi="David" w:cs="David"/>
          <w:sz w:val="24"/>
          <w:szCs w:val="24"/>
          <w:rtl/>
        </w:rPr>
        <w:t xml:space="preserve"> עד ליום </w:t>
      </w:r>
      <w:sdt>
        <w:sdtPr>
          <w:rPr>
            <w:rFonts w:ascii="David" w:eastAsia="Times New Roman" w:hAnsi="David" w:cs="David"/>
            <w:b/>
            <w:bCs/>
            <w:sz w:val="24"/>
            <w:szCs w:val="24"/>
            <w:rtl/>
          </w:rPr>
          <w:alias w:val="תקופת התקשרות עד תאריך"/>
          <w:tag w:val="Contact_period_until"/>
          <w:id w:val="1391927600"/>
          <w:placeholder>
            <w:docPart w:val="8F11BA5143A847A1869EB0FF66974F5B"/>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Contact_period_until[1]" w:storeItemID="{BD8A46F5-1456-4C1B-8AA2-DCC41017FE47}"/>
          <w:date>
            <w:dateFormat w:val="dd/MM/yyyy"/>
            <w:lid w:val="he-IL"/>
            <w:storeMappedDataAs w:val="dateTime"/>
            <w:calendar w:val="gregorian"/>
          </w:date>
        </w:sdtPr>
        <w:sdtEndPr/>
        <w:sdtContent>
          <w:r w:rsidR="0021106C">
            <w:rPr>
              <w:rFonts w:ascii="David" w:eastAsia="Times New Roman" w:hAnsi="David" w:cs="David" w:hint="cs"/>
              <w:b/>
              <w:bCs/>
              <w:sz w:val="24"/>
              <w:szCs w:val="24"/>
              <w:rtl/>
            </w:rPr>
            <w:t>______</w:t>
          </w:r>
        </w:sdtContent>
      </w:sdt>
      <w:r w:rsidRPr="00113927">
        <w:rPr>
          <w:rFonts w:ascii="David" w:eastAsia="Times New Roman" w:hAnsi="David" w:cs="David"/>
          <w:sz w:val="24"/>
          <w:szCs w:val="24"/>
          <w:rtl/>
        </w:rPr>
        <w:t xml:space="preserve"> (</w:t>
      </w:r>
      <w:r w:rsidRPr="00113927">
        <w:rPr>
          <w:rFonts w:ascii="David" w:eastAsia="Times New Roman" w:hAnsi="David" w:cs="David"/>
          <w:b/>
          <w:bCs/>
          <w:sz w:val="24"/>
          <w:szCs w:val="24"/>
          <w:rtl/>
        </w:rPr>
        <w:t>להלן – תקופת ההסכם</w:t>
      </w:r>
      <w:r w:rsidRPr="00113927">
        <w:rPr>
          <w:rFonts w:ascii="David" w:eastAsia="Times New Roman" w:hAnsi="David" w:cs="David"/>
          <w:sz w:val="24"/>
          <w:szCs w:val="24"/>
          <w:rtl/>
        </w:rPr>
        <w:t xml:space="preserve">; כל שנה (12 חודשים) מתוך 3 השנים תיקרא </w:t>
      </w:r>
      <w:r w:rsidRPr="00113927">
        <w:rPr>
          <w:rFonts w:ascii="David" w:eastAsia="Times New Roman" w:hAnsi="David" w:cs="David"/>
          <w:b/>
          <w:bCs/>
          <w:sz w:val="24"/>
          <w:szCs w:val="24"/>
          <w:rtl/>
        </w:rPr>
        <w:t>להלן גם – שנת מחקר</w:t>
      </w:r>
      <w:r w:rsidRPr="00113927">
        <w:rPr>
          <w:rFonts w:ascii="David" w:eastAsia="Times New Roman" w:hAnsi="David" w:cs="David"/>
          <w:sz w:val="24"/>
          <w:szCs w:val="24"/>
          <w:rtl/>
        </w:rPr>
        <w:t>).</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אף</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האמור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בסעיף</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לעיל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יתחיל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בתנאי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זה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לתקופה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שנת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אחת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אשר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תחל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במועד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תחילת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תקופת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סעיף</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לעיל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רשאי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lastRenderedPageBreak/>
        <w:t>לאשרר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המשך</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בתנאי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זה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לשנת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נוספת</w:t>
      </w:r>
      <w:r w:rsidRPr="00113927">
        <w:rPr>
          <w:rFonts w:ascii="David" w:eastAsia="Times New Roman" w:hAnsi="David" w:cs="David"/>
          <w:sz w:val="24"/>
          <w:szCs w:val="24"/>
          <w:rtl/>
        </w:rPr>
        <w:t xml:space="preserve"> (אשר </w:t>
      </w:r>
      <w:r w:rsidRPr="00113927">
        <w:rPr>
          <w:rFonts w:ascii="David" w:eastAsia="Times New Roman" w:hAnsi="David" w:cs="David" w:hint="eastAsia"/>
          <w:sz w:val="24"/>
          <w:szCs w:val="24"/>
          <w:rtl/>
        </w:rPr>
        <w:t>תחל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שנה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לאחר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תחילת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תקופת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ותסתיים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שנתיים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לאחר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תחילת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תקופת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ולשנת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שלישית</w:t>
      </w:r>
      <w:r w:rsidRPr="00113927">
        <w:rPr>
          <w:rFonts w:ascii="David" w:eastAsia="Times New Roman" w:hAnsi="David" w:cs="David"/>
          <w:sz w:val="24"/>
          <w:szCs w:val="24"/>
          <w:rtl/>
        </w:rPr>
        <w:t xml:space="preserve"> (אשר </w:t>
      </w:r>
      <w:r w:rsidRPr="00113927">
        <w:rPr>
          <w:rFonts w:ascii="David" w:eastAsia="Times New Roman" w:hAnsi="David" w:cs="David" w:hint="eastAsia"/>
          <w:sz w:val="24"/>
          <w:szCs w:val="24"/>
          <w:rtl/>
        </w:rPr>
        <w:t>תחל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שנתיים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לאחר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תחילת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תקופת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ותסתיים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בתום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תקופת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ההסכם</w:t>
      </w:r>
      <w:r w:rsidRPr="00113927">
        <w:rPr>
          <w:rFonts w:ascii="David" w:eastAsia="Times New Roman" w:hAnsi="David" w:cs="David"/>
          <w:sz w:val="24"/>
          <w:szCs w:val="24"/>
          <w:rtl/>
        </w:rPr>
        <w:t>).</w:t>
      </w:r>
    </w:p>
    <w:p w:rsidR="00AB0AE0" w:rsidRPr="00113927" w:rsidRDefault="00AB0AE0" w:rsidP="00522245">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sz w:val="24"/>
          <w:szCs w:val="24"/>
          <w:rtl/>
        </w:rPr>
        <w:t xml:space="preserve">למשרד בלבד שמורה האופציה להאריך את ההתקשרות עד לשנה נוספת, ללא תוספת תקציב. </w:t>
      </w:r>
      <w:r w:rsidRPr="00113927">
        <w:rPr>
          <w:rFonts w:ascii="David" w:eastAsia="Times New Roman" w:hAnsi="David" w:cs="David"/>
          <w:b/>
          <w:bCs/>
          <w:sz w:val="24"/>
          <w:szCs w:val="24"/>
          <w:rtl/>
        </w:rPr>
        <w:t xml:space="preserve">הארכת תקופת המחקר תיעשה במקרים מיוחדים ועל פי בקשה של המוסד שתוגש </w:t>
      </w:r>
      <w:r w:rsidR="00A86ADB" w:rsidRPr="00113927">
        <w:rPr>
          <w:rFonts w:ascii="David" w:eastAsia="Times New Roman" w:hAnsi="David" w:cs="David" w:hint="eastAsia"/>
          <w:b/>
          <w:bCs/>
          <w:sz w:val="24"/>
          <w:szCs w:val="24"/>
          <w:rtl/>
        </w:rPr>
        <w:t>עד</w:t>
      </w:r>
      <w:r w:rsidR="00A86ADB" w:rsidRPr="00113927">
        <w:rPr>
          <w:rFonts w:ascii="David" w:eastAsia="Times New Roman" w:hAnsi="David" w:cs="David"/>
          <w:b/>
          <w:bCs/>
          <w:sz w:val="24"/>
          <w:szCs w:val="24"/>
          <w:rtl/>
        </w:rPr>
        <w:t xml:space="preserve"> </w:t>
      </w:r>
      <w:r w:rsidRPr="00113927">
        <w:rPr>
          <w:rFonts w:ascii="David" w:eastAsia="Times New Roman" w:hAnsi="David" w:cs="David"/>
          <w:b/>
          <w:bCs/>
          <w:sz w:val="24"/>
          <w:szCs w:val="24"/>
          <w:rtl/>
        </w:rPr>
        <w:t>60 יום</w:t>
      </w:r>
      <w:r w:rsidR="00A86ADB" w:rsidRPr="00113927">
        <w:rPr>
          <w:rFonts w:ascii="David" w:eastAsia="Times New Roman" w:hAnsi="David" w:cs="David"/>
          <w:b/>
          <w:bCs/>
          <w:sz w:val="24"/>
          <w:szCs w:val="24"/>
          <w:rtl/>
        </w:rPr>
        <w:t xml:space="preserve"> </w:t>
      </w:r>
      <w:r w:rsidRPr="00113927">
        <w:rPr>
          <w:rFonts w:ascii="David" w:eastAsia="Times New Roman" w:hAnsi="David" w:cs="David"/>
          <w:b/>
          <w:bCs/>
          <w:sz w:val="24"/>
          <w:szCs w:val="24"/>
          <w:rtl/>
        </w:rPr>
        <w:t>לפני סיום תקופת המחקר.</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מובהר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בזאת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הוראות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סעיף</w:t>
      </w:r>
      <w:r w:rsidRPr="00113927">
        <w:rPr>
          <w:rFonts w:ascii="David" w:eastAsia="Times New Roman" w:hAnsi="David" w:cs="David"/>
          <w:sz w:val="24"/>
          <w:szCs w:val="24"/>
          <w:rtl/>
        </w:rPr>
        <w:t xml:space="preserve"> 13 </w:t>
      </w:r>
      <w:r w:rsidRPr="00113927">
        <w:rPr>
          <w:rFonts w:ascii="David" w:eastAsia="Times New Roman" w:hAnsi="David" w:cs="David" w:hint="eastAsia"/>
          <w:sz w:val="24"/>
          <w:szCs w:val="24"/>
          <w:rtl/>
        </w:rPr>
        <w:t>להלן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שהן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נוגעות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לזכויות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קניין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רוחני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המוקנות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למדינה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בתוצרי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הידע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וזכויותיה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לתמלוגים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בתוצרי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הידע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ימשיכו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לחול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גם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לאחר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סיום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תקופת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ההסכם</w:t>
      </w:r>
      <w:r w:rsidRPr="00113927">
        <w:rPr>
          <w:rFonts w:ascii="David" w:eastAsia="Times New Roman" w:hAnsi="David" w:cs="David"/>
          <w:sz w:val="24"/>
          <w:szCs w:val="24"/>
          <w:rtl/>
        </w:rPr>
        <w:t>.</w:t>
      </w:r>
    </w:p>
    <w:p w:rsidR="00AB0AE0" w:rsidRPr="00113927" w:rsidRDefault="00AB0AE0" w:rsidP="00AB0AE0">
      <w:pPr>
        <w:spacing w:before="120" w:after="120" w:line="240" w:lineRule="auto"/>
        <w:ind w:left="746"/>
        <w:jc w:val="both"/>
        <w:rPr>
          <w:rFonts w:ascii="David" w:eastAsia="Times New Roman" w:hAnsi="David" w:cs="David"/>
          <w:color w:val="000000"/>
          <w:sz w:val="24"/>
          <w:szCs w:val="24"/>
          <w:rtl/>
        </w:rPr>
      </w:pPr>
    </w:p>
    <w:p w:rsidR="00AB0AE0" w:rsidRPr="00113927" w:rsidRDefault="00AB0AE0" w:rsidP="005F0CD2">
      <w:pPr>
        <w:keepNext/>
        <w:numPr>
          <w:ilvl w:val="0"/>
          <w:numId w:val="116"/>
        </w:numPr>
        <w:spacing w:before="120" w:after="120" w:line="240" w:lineRule="auto"/>
        <w:jc w:val="both"/>
        <w:rPr>
          <w:rFonts w:ascii="David" w:eastAsia="Times New Roman" w:hAnsi="David" w:cs="David"/>
          <w:b/>
          <w:bCs/>
          <w:color w:val="000000"/>
          <w:sz w:val="24"/>
          <w:szCs w:val="24"/>
          <w:u w:val="single"/>
        </w:rPr>
      </w:pPr>
      <w:r w:rsidRPr="00113927">
        <w:rPr>
          <w:rFonts w:ascii="David" w:eastAsia="Times New Roman" w:hAnsi="David" w:cs="David" w:hint="eastAsia"/>
          <w:b/>
          <w:bCs/>
          <w:color w:val="000000"/>
          <w:sz w:val="24"/>
          <w:szCs w:val="24"/>
          <w:u w:val="single"/>
          <w:rtl/>
        </w:rPr>
        <w:t>דו</w:t>
      </w:r>
      <w:r w:rsidRPr="00113927">
        <w:rPr>
          <w:rFonts w:ascii="David" w:eastAsia="Times New Roman" w:hAnsi="David" w:cs="David"/>
          <w:b/>
          <w:bCs/>
          <w:color w:val="000000"/>
          <w:sz w:val="24"/>
          <w:szCs w:val="24"/>
          <w:u w:val="single"/>
          <w:rtl/>
        </w:rPr>
        <w:t xml:space="preserve">חות </w:t>
      </w:r>
      <w:r w:rsidRPr="00113927">
        <w:rPr>
          <w:rFonts w:ascii="David" w:eastAsia="Times New Roman" w:hAnsi="David" w:cs="David" w:hint="eastAsia"/>
          <w:b/>
          <w:bCs/>
          <w:color w:val="000000"/>
          <w:sz w:val="24"/>
          <w:szCs w:val="24"/>
          <w:u w:val="single"/>
          <w:rtl/>
        </w:rPr>
        <w:t>מדעיים</w:t>
      </w:r>
    </w:p>
    <w:p w:rsidR="00AB0C83" w:rsidRPr="00113927" w:rsidRDefault="00AB0C83" w:rsidP="00BA24E6">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דוח</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התקדמות</w:t>
      </w:r>
      <w:r w:rsidRPr="00113927">
        <w:rPr>
          <w:rFonts w:ascii="David" w:eastAsia="Times New Roman" w:hAnsi="David" w:cs="David"/>
          <w:sz w:val="24"/>
          <w:szCs w:val="24"/>
          <w:rtl/>
        </w:rPr>
        <w:t xml:space="preserve"> </w:t>
      </w:r>
      <w:r w:rsidR="00A86ADB" w:rsidRPr="00522245">
        <w:rPr>
          <w:rFonts w:ascii="David" w:eastAsia="Times New Roman" w:hAnsi="David" w:cs="David" w:hint="cs"/>
          <w:sz w:val="24"/>
          <w:szCs w:val="24"/>
          <w:rtl/>
        </w:rPr>
        <w:t>במתכונת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מקוצרת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יוגש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ידי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החוקר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באמצע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שנת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מחקר</w:t>
      </w:r>
      <w:r w:rsidRPr="00113927">
        <w:rPr>
          <w:rFonts w:ascii="David" w:eastAsia="Times New Roman" w:hAnsi="David" w:cs="David"/>
          <w:sz w:val="24"/>
          <w:szCs w:val="24"/>
          <w:rtl/>
        </w:rPr>
        <w:t xml:space="preserve">, בהתאם </w:t>
      </w:r>
      <w:r w:rsidRPr="00113927">
        <w:rPr>
          <w:rFonts w:ascii="David" w:eastAsia="Times New Roman" w:hAnsi="David" w:cs="David" w:hint="eastAsia"/>
          <w:sz w:val="24"/>
          <w:szCs w:val="24"/>
          <w:rtl/>
        </w:rPr>
        <w:t>להנחיות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במסמך</w:t>
      </w:r>
      <w:r w:rsidRPr="00113927">
        <w:rPr>
          <w:rFonts w:ascii="David" w:eastAsia="Times New Roman" w:hAnsi="David" w:cs="David"/>
          <w:sz w:val="24"/>
          <w:szCs w:val="24"/>
          <w:rtl/>
        </w:rPr>
        <w:t xml:space="preserve"> - "הנחיות להגשת דו"חות </w:t>
      </w:r>
      <w:r w:rsidRPr="00113927">
        <w:rPr>
          <w:rFonts w:ascii="David" w:eastAsia="Times New Roman" w:hAnsi="David" w:cs="David" w:hint="eastAsia"/>
          <w:sz w:val="24"/>
          <w:szCs w:val="24"/>
          <w:rtl/>
        </w:rPr>
        <w:t>מדעיים</w:t>
      </w:r>
      <w:r w:rsidRPr="00113927">
        <w:rPr>
          <w:rFonts w:ascii="David" w:eastAsia="Times New Roman" w:hAnsi="David" w:cs="David"/>
          <w:sz w:val="24"/>
          <w:szCs w:val="24"/>
          <w:rtl/>
        </w:rPr>
        <w:t>" כמפורט ב</w:t>
      </w:r>
      <w:r w:rsidRPr="00113927">
        <w:rPr>
          <w:rFonts w:ascii="David" w:eastAsia="Times New Roman" w:hAnsi="David" w:cs="David"/>
          <w:b/>
          <w:bCs/>
          <w:sz w:val="24"/>
          <w:szCs w:val="24"/>
          <w:rtl/>
        </w:rPr>
        <w:t>נספח</w:t>
      </w:r>
      <w:r w:rsidR="00F05C0E">
        <w:rPr>
          <w:rFonts w:ascii="David" w:eastAsia="Times New Roman" w:hAnsi="David" w:cs="David" w:hint="cs"/>
          <w:b/>
          <w:bCs/>
          <w:sz w:val="24"/>
          <w:szCs w:val="24"/>
          <w:rtl/>
        </w:rPr>
        <w:t xml:space="preserve"> י"ז</w:t>
      </w:r>
      <w:r w:rsidRPr="00113927">
        <w:rPr>
          <w:rFonts w:ascii="David" w:eastAsia="Times New Roman" w:hAnsi="David" w:cs="David"/>
          <w:b/>
          <w:bCs/>
          <w:sz w:val="24"/>
          <w:szCs w:val="24"/>
          <w:rtl/>
        </w:rPr>
        <w:t xml:space="preserve"> </w:t>
      </w:r>
      <w:r w:rsidR="00037C08">
        <w:rPr>
          <w:rFonts w:ascii="David" w:eastAsia="Times New Roman" w:hAnsi="David" w:cs="David" w:hint="cs"/>
          <w:sz w:val="24"/>
          <w:szCs w:val="24"/>
          <w:rtl/>
        </w:rPr>
        <w:t xml:space="preserve"> </w:t>
      </w:r>
      <w:r w:rsidRPr="00113927">
        <w:rPr>
          <w:rFonts w:ascii="David" w:eastAsia="Times New Roman" w:hAnsi="David" w:cs="David"/>
          <w:sz w:val="24"/>
          <w:szCs w:val="24"/>
          <w:rtl/>
        </w:rPr>
        <w:t>לקול הקורא.</w:t>
      </w:r>
    </w:p>
    <w:p w:rsidR="00AB0AE0" w:rsidRPr="00113927" w:rsidRDefault="00AB0AE0" w:rsidP="005F0CD2">
      <w:pPr>
        <w:numPr>
          <w:ilvl w:val="1"/>
          <w:numId w:val="209"/>
        </w:numPr>
        <w:tabs>
          <w:tab w:val="clear" w:pos="786"/>
          <w:tab w:val="num" w:pos="805"/>
        </w:tabs>
        <w:spacing w:before="120" w:after="120" w:line="240" w:lineRule="auto"/>
        <w:jc w:val="both"/>
        <w:rPr>
          <w:rFonts w:ascii="David" w:eastAsia="Times New Roman" w:hAnsi="David" w:cs="David"/>
          <w:sz w:val="24"/>
          <w:szCs w:val="24"/>
          <w:rtl/>
        </w:rPr>
      </w:pPr>
      <w:r w:rsidRPr="00113927">
        <w:rPr>
          <w:rFonts w:ascii="David" w:eastAsia="Times New Roman" w:hAnsi="David" w:cs="David" w:hint="eastAsia"/>
          <w:sz w:val="24"/>
          <w:szCs w:val="24"/>
          <w:rtl/>
        </w:rPr>
        <w:t>אם</w:t>
      </w:r>
      <w:r w:rsidRPr="00113927">
        <w:rPr>
          <w:rFonts w:ascii="David" w:eastAsia="Times New Roman" w:hAnsi="David" w:cs="David"/>
          <w:sz w:val="24"/>
          <w:szCs w:val="24"/>
          <w:rtl/>
        </w:rPr>
        <w:t xml:space="preserve"> החוקר והמוסד מעוניינים </w:t>
      </w:r>
      <w:r w:rsidRPr="00113927">
        <w:rPr>
          <w:rFonts w:ascii="David" w:eastAsia="Times New Roman" w:hAnsi="David" w:cs="David" w:hint="eastAsia"/>
          <w:sz w:val="24"/>
          <w:szCs w:val="24"/>
          <w:rtl/>
        </w:rPr>
        <w:t>בהארכת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לשנת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מחקר</w:t>
      </w:r>
      <w:r w:rsidRPr="00113927">
        <w:rPr>
          <w:rFonts w:ascii="David" w:eastAsia="Times New Roman" w:hAnsi="David" w:cs="David"/>
          <w:sz w:val="24"/>
          <w:szCs w:val="24"/>
          <w:rtl/>
        </w:rPr>
        <w:t xml:space="preserve"> שנייה או שלישית, לפי העניין,</w:t>
      </w:r>
      <w:r w:rsidR="00A032E5" w:rsidRPr="00113927">
        <w:rPr>
          <w:rFonts w:ascii="David" w:eastAsia="Times New Roman" w:hAnsi="David" w:cs="David"/>
          <w:sz w:val="24"/>
          <w:szCs w:val="24"/>
          <w:rtl/>
        </w:rPr>
        <w:t xml:space="preserve"> כאמור בסעיף 5</w:t>
      </w:r>
      <w:r w:rsidRPr="00113927">
        <w:rPr>
          <w:rFonts w:ascii="David" w:eastAsia="Times New Roman" w:hAnsi="David" w:cs="David"/>
          <w:sz w:val="24"/>
          <w:szCs w:val="24"/>
          <w:rtl/>
        </w:rPr>
        <w:t xml:space="preserve">(ב) </w:t>
      </w:r>
      <w:r w:rsidRPr="00113927">
        <w:rPr>
          <w:rFonts w:ascii="David" w:eastAsia="Times New Roman" w:hAnsi="David" w:cs="David" w:hint="eastAsia"/>
          <w:sz w:val="24"/>
          <w:szCs w:val="24"/>
          <w:rtl/>
        </w:rPr>
        <w:t>לעיל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עליהם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להגיש</w:t>
      </w:r>
      <w:r w:rsidRPr="00113927">
        <w:rPr>
          <w:rFonts w:ascii="David" w:eastAsia="Times New Roman" w:hAnsi="David" w:cs="David"/>
          <w:sz w:val="24"/>
          <w:szCs w:val="24"/>
          <w:rtl/>
        </w:rPr>
        <w:t xml:space="preserve"> למשרד </w:t>
      </w:r>
      <w:r w:rsidRPr="00113927">
        <w:rPr>
          <w:rFonts w:ascii="David" w:eastAsia="Times New Roman" w:hAnsi="David" w:cs="David" w:hint="eastAsia"/>
          <w:sz w:val="24"/>
          <w:szCs w:val="24"/>
          <w:rtl/>
        </w:rPr>
        <w:t>דו</w:t>
      </w:r>
      <w:r w:rsidRPr="00113927">
        <w:rPr>
          <w:rFonts w:ascii="David" w:eastAsia="Times New Roman" w:hAnsi="David" w:cs="David"/>
          <w:sz w:val="24"/>
          <w:szCs w:val="24"/>
          <w:rtl/>
        </w:rPr>
        <w:t xml:space="preserve">"ח </w:t>
      </w:r>
      <w:r w:rsidRPr="00113927">
        <w:rPr>
          <w:rFonts w:ascii="David" w:eastAsia="Times New Roman" w:hAnsi="David" w:cs="David" w:hint="eastAsia"/>
          <w:sz w:val="24"/>
          <w:szCs w:val="24"/>
          <w:rtl/>
        </w:rPr>
        <w:t>ביניים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מדעי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הדוח</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יוכן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בהתאם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להנחיות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במסמך</w:t>
      </w:r>
      <w:r w:rsidRPr="00113927">
        <w:rPr>
          <w:rFonts w:ascii="David" w:eastAsia="Times New Roman" w:hAnsi="David" w:cs="David"/>
          <w:sz w:val="24"/>
          <w:szCs w:val="24"/>
          <w:rtl/>
        </w:rPr>
        <w:t>- "</w:t>
      </w:r>
      <w:r w:rsidRPr="00113927">
        <w:rPr>
          <w:rFonts w:ascii="David" w:eastAsia="Times New Roman" w:hAnsi="David" w:cs="David" w:hint="eastAsia"/>
          <w:b/>
          <w:bCs/>
          <w:sz w:val="24"/>
          <w:szCs w:val="24"/>
          <w:rtl/>
        </w:rPr>
        <w:t>הנחיות</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להגשת</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דו</w:t>
      </w:r>
      <w:r w:rsidRPr="00113927">
        <w:rPr>
          <w:rFonts w:ascii="David" w:eastAsia="Times New Roman" w:hAnsi="David" w:cs="David"/>
          <w:b/>
          <w:bCs/>
          <w:sz w:val="24"/>
          <w:szCs w:val="24"/>
          <w:rtl/>
        </w:rPr>
        <w:t xml:space="preserve">"חות </w:t>
      </w:r>
      <w:r w:rsidRPr="00113927">
        <w:rPr>
          <w:rFonts w:ascii="David" w:eastAsia="Times New Roman" w:hAnsi="David" w:cs="David" w:hint="eastAsia"/>
          <w:b/>
          <w:bCs/>
          <w:sz w:val="24"/>
          <w:szCs w:val="24"/>
          <w:rtl/>
        </w:rPr>
        <w:t>מדעיים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כמפורט</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w:t>
      </w:r>
      <w:r w:rsidRPr="00113927">
        <w:rPr>
          <w:rFonts w:ascii="David" w:eastAsia="Times New Roman" w:hAnsi="David" w:cs="David" w:hint="eastAsia"/>
          <w:b/>
          <w:bCs/>
          <w:sz w:val="24"/>
          <w:szCs w:val="24"/>
          <w:rtl/>
        </w:rPr>
        <w:t>נספח</w:t>
      </w:r>
      <w:r w:rsidR="00BA24E6">
        <w:rPr>
          <w:rFonts w:ascii="David" w:eastAsia="Times New Roman" w:hAnsi="David" w:cs="David" w:hint="cs"/>
          <w:b/>
          <w:bCs/>
          <w:sz w:val="24"/>
          <w:szCs w:val="24"/>
          <w:rtl/>
        </w:rPr>
        <w:t xml:space="preserve"> י"ז</w:t>
      </w:r>
      <w:r w:rsidRPr="00113927">
        <w:rPr>
          <w:rFonts w:ascii="David" w:eastAsia="Times New Roman" w:hAnsi="David" w:cs="David"/>
          <w:b/>
          <w:bCs/>
          <w:sz w:val="24"/>
          <w:szCs w:val="24"/>
          <w:rtl/>
        </w:rPr>
        <w:t xml:space="preserve"> </w:t>
      </w:r>
      <w:r w:rsidRPr="00113927">
        <w:rPr>
          <w:rFonts w:ascii="David" w:eastAsia="Times New Roman" w:hAnsi="David" w:cs="David" w:hint="eastAsia"/>
          <w:sz w:val="24"/>
          <w:szCs w:val="24"/>
          <w:rtl/>
        </w:rPr>
        <w:t>לקול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הקורא</w:t>
      </w:r>
      <w:r w:rsidRPr="00113927">
        <w:rPr>
          <w:rFonts w:ascii="David" w:eastAsia="Times New Roman" w:hAnsi="David" w:cs="David"/>
          <w:sz w:val="24"/>
          <w:szCs w:val="24"/>
          <w:rtl/>
        </w:rPr>
        <w:t>.</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sz w:val="24"/>
          <w:szCs w:val="24"/>
          <w:rtl/>
        </w:rPr>
        <w:t xml:space="preserve">בקשת ההמשך תתקבל במשרד </w:t>
      </w:r>
      <w:r w:rsidRPr="00113927">
        <w:rPr>
          <w:rFonts w:ascii="David" w:eastAsia="Times New Roman" w:hAnsi="David" w:cs="David" w:hint="eastAsia"/>
          <w:sz w:val="24"/>
          <w:szCs w:val="24"/>
          <w:rtl/>
        </w:rPr>
        <w:t>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יאוחר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מחודשיים</w:t>
      </w:r>
      <w:r w:rsidRPr="00113927">
        <w:rPr>
          <w:rFonts w:ascii="David" w:eastAsia="Times New Roman" w:hAnsi="David" w:cs="David"/>
          <w:sz w:val="24"/>
          <w:szCs w:val="24"/>
          <w:rtl/>
        </w:rPr>
        <w:t xml:space="preserve"> לפני תום </w:t>
      </w:r>
      <w:r w:rsidRPr="00113927">
        <w:rPr>
          <w:rFonts w:ascii="David" w:eastAsia="Times New Roman" w:hAnsi="David" w:cs="David" w:hint="eastAsia"/>
          <w:sz w:val="24"/>
          <w:szCs w:val="24"/>
          <w:rtl/>
        </w:rPr>
        <w:t>שנת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הראשונה (עד ליום </w:t>
      </w:r>
      <w:r w:rsidRPr="00113927">
        <w:rPr>
          <w:rFonts w:ascii="David" w:eastAsia="Times New Roman" w:hAnsi="David" w:cs="David"/>
          <w:b/>
          <w:bCs/>
          <w:sz w:val="24"/>
          <w:szCs w:val="24"/>
          <w:rtl/>
        </w:rPr>
        <w:t>____</w:t>
      </w:r>
      <w:r w:rsidRPr="00113927">
        <w:rPr>
          <w:rFonts w:ascii="David" w:eastAsia="Times New Roman" w:hAnsi="David" w:cs="David"/>
          <w:sz w:val="24"/>
          <w:szCs w:val="24"/>
        </w:rPr>
        <w:t>(</w:t>
      </w:r>
      <w:r w:rsidRPr="00113927">
        <w:rPr>
          <w:rFonts w:ascii="David" w:eastAsia="Times New Roman" w:hAnsi="David" w:cs="David"/>
          <w:sz w:val="24"/>
          <w:szCs w:val="24"/>
          <w:rtl/>
        </w:rPr>
        <w:t xml:space="preserve"> או השנייה (עד ליום</w:t>
      </w:r>
      <w:r w:rsidRPr="00113927">
        <w:rPr>
          <w:rFonts w:ascii="David" w:eastAsia="Times New Roman" w:hAnsi="David" w:cs="David"/>
          <w:b/>
          <w:bCs/>
          <w:sz w:val="24"/>
          <w:szCs w:val="24"/>
          <w:rtl/>
        </w:rPr>
        <w:t xml:space="preserve"> _____</w:t>
      </w:r>
      <w:r w:rsidRPr="00113927">
        <w:rPr>
          <w:rFonts w:ascii="David" w:eastAsia="Times New Roman" w:hAnsi="David" w:cs="David"/>
          <w:sz w:val="24"/>
          <w:szCs w:val="24"/>
        </w:rPr>
        <w:t>(</w:t>
      </w:r>
      <w:r w:rsidRPr="00113927">
        <w:rPr>
          <w:rFonts w:ascii="David" w:eastAsia="Times New Roman" w:hAnsi="David" w:cs="David"/>
          <w:sz w:val="24"/>
          <w:szCs w:val="24"/>
          <w:rtl/>
        </w:rPr>
        <w:t xml:space="preserve"> לפי העניין, </w:t>
      </w:r>
      <w:r w:rsidRPr="00113927">
        <w:rPr>
          <w:rFonts w:ascii="David" w:eastAsia="Times New Roman" w:hAnsi="David" w:cs="David" w:hint="eastAsia"/>
          <w:sz w:val="24"/>
          <w:szCs w:val="24"/>
          <w:rtl/>
        </w:rPr>
        <w:t>ויצורף</w:t>
      </w:r>
      <w:r w:rsidRPr="00113927">
        <w:rPr>
          <w:rFonts w:ascii="David" w:eastAsia="Times New Roman" w:hAnsi="David" w:cs="David"/>
          <w:sz w:val="24"/>
          <w:szCs w:val="24"/>
          <w:rtl/>
        </w:rPr>
        <w:t xml:space="preserve"> אליה </w:t>
      </w:r>
      <w:r w:rsidRPr="00113927">
        <w:rPr>
          <w:rFonts w:ascii="David" w:eastAsia="Times New Roman" w:hAnsi="David" w:cs="David" w:hint="eastAsia"/>
          <w:sz w:val="24"/>
          <w:szCs w:val="24"/>
          <w:rtl/>
        </w:rPr>
        <w:t>דו</w:t>
      </w:r>
      <w:r w:rsidRPr="00113927">
        <w:rPr>
          <w:rFonts w:ascii="David" w:eastAsia="Times New Roman" w:hAnsi="David" w:cs="David"/>
          <w:sz w:val="24"/>
          <w:szCs w:val="24"/>
          <w:rtl/>
        </w:rPr>
        <w:t xml:space="preserve">ח ביניים מדעי </w:t>
      </w:r>
      <w:r w:rsidRPr="00113927">
        <w:rPr>
          <w:rFonts w:ascii="David" w:eastAsia="Times New Roman" w:hAnsi="David" w:cs="David" w:hint="eastAsia"/>
          <w:sz w:val="24"/>
          <w:szCs w:val="24"/>
          <w:rtl/>
        </w:rPr>
        <w:t>המצביע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התקדמות ביצוע המחקר </w:t>
      </w:r>
      <w:r w:rsidRPr="00113927">
        <w:rPr>
          <w:rFonts w:ascii="David" w:eastAsia="Times New Roman" w:hAnsi="David" w:cs="David" w:hint="eastAsia"/>
          <w:sz w:val="24"/>
          <w:szCs w:val="24"/>
          <w:rtl/>
        </w:rPr>
        <w:t>עד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לשלב</w:t>
      </w:r>
      <w:r w:rsidRPr="00113927">
        <w:rPr>
          <w:rFonts w:ascii="David" w:eastAsia="Times New Roman" w:hAnsi="David" w:cs="David"/>
          <w:sz w:val="24"/>
          <w:szCs w:val="24"/>
          <w:rtl/>
        </w:rPr>
        <w:t xml:space="preserve"> זה. </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מבלי</w:t>
      </w:r>
      <w:r w:rsidRPr="00113927">
        <w:rPr>
          <w:rFonts w:ascii="David" w:eastAsia="Times New Roman" w:hAnsi="David" w:cs="David"/>
          <w:sz w:val="24"/>
          <w:szCs w:val="24"/>
          <w:rtl/>
        </w:rPr>
        <w:t xml:space="preserve"> לגרוע מן האמור לעיל, יגיש החוקר דוח </w:t>
      </w:r>
      <w:r w:rsidR="00710876" w:rsidRPr="00113927">
        <w:rPr>
          <w:rFonts w:ascii="David" w:eastAsia="Times New Roman" w:hAnsi="David" w:cs="David" w:hint="eastAsia"/>
          <w:sz w:val="24"/>
          <w:szCs w:val="24"/>
          <w:rtl/>
        </w:rPr>
        <w:t>ביניים</w:t>
      </w:r>
      <w:r w:rsidRPr="00113927">
        <w:rPr>
          <w:rFonts w:ascii="David" w:eastAsia="Times New Roman" w:hAnsi="David" w:cs="David"/>
          <w:sz w:val="24"/>
          <w:szCs w:val="24"/>
          <w:rtl/>
        </w:rPr>
        <w:t xml:space="preserve"> מדעי בלבד, שישה חודשים לאחר תחילת כל שנת מחקר שישמש את המשרד לצורך מעקב אחר התקדמותו.</w:t>
      </w:r>
    </w:p>
    <w:p w:rsidR="00AB0AE0" w:rsidRPr="00113927" w:rsidRDefault="00AB0AE0" w:rsidP="00AB0C83">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רשאי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לאשר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המשך</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לשנת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נוספת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כאמור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בסעיף</w:t>
      </w:r>
      <w:r w:rsidRPr="00113927">
        <w:rPr>
          <w:rFonts w:ascii="David" w:eastAsia="Times New Roman" w:hAnsi="David" w:cs="David"/>
          <w:sz w:val="24"/>
          <w:szCs w:val="24"/>
          <w:rtl/>
        </w:rPr>
        <w:t xml:space="preserve"> 6(</w:t>
      </w:r>
      <w:r w:rsidR="00AB0C83" w:rsidRPr="00113927">
        <w:rPr>
          <w:rFonts w:ascii="David" w:eastAsia="Times New Roman" w:hAnsi="David" w:cs="David" w:hint="eastAsia"/>
          <w:sz w:val="24"/>
          <w:szCs w:val="24"/>
          <w:rtl/>
        </w:rPr>
        <w:t>ג</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לעיל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שיקול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דעתו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ובתנאים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שיקבע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ולאחר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שהחוקר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עמדו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תנאי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והגישו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המסמכים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הדרושים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ימסור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תשובתו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לבקשת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ההמשך</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בתוך</w:t>
      </w:r>
      <w:r w:rsidRPr="00113927">
        <w:rPr>
          <w:rFonts w:ascii="David" w:eastAsia="Times New Roman" w:hAnsi="David" w:cs="David"/>
          <w:sz w:val="24"/>
          <w:szCs w:val="24"/>
          <w:rtl/>
        </w:rPr>
        <w:t xml:space="preserve"> 45 </w:t>
      </w:r>
      <w:r w:rsidRPr="00113927">
        <w:rPr>
          <w:rFonts w:ascii="David" w:eastAsia="Times New Roman" w:hAnsi="David" w:cs="David" w:hint="eastAsia"/>
          <w:sz w:val="24"/>
          <w:szCs w:val="24"/>
          <w:rtl/>
        </w:rPr>
        <w:t>יום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מיום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קבלת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הבקשה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במשרד</w:t>
      </w:r>
      <w:r w:rsidRPr="00113927">
        <w:rPr>
          <w:rFonts w:ascii="David" w:eastAsia="Times New Roman" w:hAnsi="David" w:cs="David"/>
          <w:sz w:val="24"/>
          <w:szCs w:val="24"/>
          <w:rtl/>
        </w:rPr>
        <w:t>.</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במקרה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יאחרו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החוקר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בהגשת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בקשת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ההמשך</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ודו</w:t>
      </w:r>
      <w:r w:rsidRPr="00113927">
        <w:rPr>
          <w:rFonts w:ascii="David" w:eastAsia="Times New Roman" w:hAnsi="David" w:cs="David"/>
          <w:sz w:val="24"/>
          <w:szCs w:val="24"/>
          <w:rtl/>
        </w:rPr>
        <w:t xml:space="preserve">"ח </w:t>
      </w:r>
      <w:r w:rsidRPr="00113927">
        <w:rPr>
          <w:rFonts w:ascii="David" w:eastAsia="Times New Roman" w:hAnsi="David" w:cs="David" w:hint="eastAsia"/>
          <w:sz w:val="24"/>
          <w:szCs w:val="24"/>
          <w:rtl/>
        </w:rPr>
        <w:t>הביניים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המדעי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אישור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מוקדם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מראש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ובכתב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ינכה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מתקציב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סכום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אשר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יחושב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באופן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יחסי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לתקופת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האיחור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יתקן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הצעת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והנספח</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התקציבי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בהתאם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ויעבירם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לאישור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w:t>
      </w:r>
    </w:p>
    <w:p w:rsidR="00AB0AE0" w:rsidRPr="00113927" w:rsidRDefault="00AB0AE0" w:rsidP="00522245">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דו</w:t>
      </w:r>
      <w:r w:rsidRPr="00113927">
        <w:rPr>
          <w:rFonts w:ascii="David" w:eastAsia="Times New Roman" w:hAnsi="David" w:cs="David"/>
          <w:sz w:val="24"/>
          <w:szCs w:val="24"/>
          <w:rtl/>
        </w:rPr>
        <w:t xml:space="preserve">"ח מדעי מסכם בנוסח קבוע של המשרד, לגבי כלל תקופת ההסכם האמורה בסעיף </w:t>
      </w:r>
      <w:r w:rsidR="00AB0C83" w:rsidRPr="00113927">
        <w:rPr>
          <w:rFonts w:ascii="David" w:eastAsia="Times New Roman" w:hAnsi="David" w:cs="David"/>
          <w:sz w:val="24"/>
          <w:szCs w:val="24"/>
          <w:rtl/>
        </w:rPr>
        <w:t>5</w:t>
      </w:r>
      <w:r w:rsidRPr="00113927">
        <w:rPr>
          <w:rFonts w:ascii="David" w:eastAsia="Times New Roman" w:hAnsi="David" w:cs="David"/>
          <w:sz w:val="24"/>
          <w:szCs w:val="24"/>
          <w:rtl/>
        </w:rPr>
        <w:t xml:space="preserve">(א) לעיל, יוגש למשרד לא יאוחר מ- 3 חודשים לאחר תום תקופת ההסכם (עד ליום </w:t>
      </w:r>
      <w:sdt>
        <w:sdtPr>
          <w:rPr>
            <w:rFonts w:ascii="David" w:eastAsia="Times New Roman" w:hAnsi="David" w:cs="David"/>
            <w:b/>
            <w:bCs/>
            <w:sz w:val="24"/>
            <w:szCs w:val="24"/>
            <w:rtl/>
          </w:rPr>
          <w:alias w:val="תאריך הגשת דוח מדעי עבור חוזה"/>
          <w:tag w:val="Scientific_report_date_for_contract"/>
          <w:id w:val="-1481845088"/>
          <w:placeholder>
            <w:docPart w:val="C3C0AC6A65FF422687BDDC690FDDC7FA"/>
          </w:placeholder>
          <w:dataBinding w:prefixMappings="xmlns:ns0='http://schemas.microsoft.com/office/2006/metadata/properties' xmlns:ns1='http://www.w3.org/2001/XMLSchema-instance' xmlns:ns2='http://schemas.microsoft.com/office/infopath/2007/PartnerControls' xmlns:ns3='bffb7ee4-46e7-4d49-b38c-40434c29d40a' xmlns:ns4='9a921369-3c3f-436e-abb4-f7b67f1c94e8' " w:xpath="/ns0:properties[1]/documentManagement[1]/ns4:Scientific_report_date_for_contract[1]" w:storeItemID="{BD8A46F5-1456-4C1B-8AA2-DCC41017FE47}"/>
          <w:date>
            <w:dateFormat w:val="dd/MM/yyyy"/>
            <w:lid w:val="he-IL"/>
            <w:storeMappedDataAs w:val="dateTime"/>
            <w:calendar w:val="gregorian"/>
          </w:date>
        </w:sdtPr>
        <w:sdtEndPr/>
        <w:sdtContent>
          <w:r w:rsidR="0021106C">
            <w:rPr>
              <w:rFonts w:ascii="David" w:eastAsia="Times New Roman" w:hAnsi="David" w:cs="David" w:hint="cs"/>
              <w:b/>
              <w:bCs/>
              <w:sz w:val="24"/>
              <w:szCs w:val="24"/>
              <w:rtl/>
            </w:rPr>
            <w:t>______</w:t>
          </w:r>
        </w:sdtContent>
      </w:sdt>
      <w:r w:rsidRPr="00113927">
        <w:rPr>
          <w:rFonts w:ascii="David" w:eastAsia="Times New Roman" w:hAnsi="David" w:cs="David"/>
          <w:sz w:val="24"/>
          <w:szCs w:val="24"/>
          <w:rtl/>
        </w:rPr>
        <w:t>). לא הוארך המחקר לשנת מחקר נוספת (שנייה או שלישית) לפי העניין, יוגש הדו"ח המדעי המסכם עד 3 חודשים לאחר תום שנת המחקר האחרונה.</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דו</w:t>
      </w:r>
      <w:r w:rsidRPr="00113927">
        <w:rPr>
          <w:rFonts w:ascii="David" w:eastAsia="Times New Roman" w:hAnsi="David" w:cs="David"/>
          <w:sz w:val="24"/>
          <w:szCs w:val="24"/>
          <w:rtl/>
        </w:rPr>
        <w:t xml:space="preserve">"חות </w:t>
      </w:r>
      <w:r w:rsidRPr="00113927">
        <w:rPr>
          <w:rFonts w:ascii="David" w:eastAsia="Times New Roman" w:hAnsi="David" w:cs="David" w:hint="eastAsia"/>
          <w:sz w:val="24"/>
          <w:szCs w:val="24"/>
          <w:rtl/>
        </w:rPr>
        <w:t>מדעיים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ובקשות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ההמשך</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יוגשו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בעותק</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מדיה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מגנטית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רשאי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מעת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לעת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לתת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הנחיות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בכתב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לגבי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אופן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הכנת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הדו</w:t>
      </w:r>
      <w:r w:rsidRPr="00113927">
        <w:rPr>
          <w:rFonts w:ascii="David" w:eastAsia="Times New Roman" w:hAnsi="David" w:cs="David"/>
          <w:sz w:val="24"/>
          <w:szCs w:val="24"/>
          <w:rtl/>
        </w:rPr>
        <w:t xml:space="preserve">"ח, </w:t>
      </w:r>
      <w:r w:rsidRPr="00113927">
        <w:rPr>
          <w:rFonts w:ascii="David" w:eastAsia="Times New Roman" w:hAnsi="David" w:cs="David" w:hint="eastAsia"/>
          <w:sz w:val="24"/>
          <w:szCs w:val="24"/>
          <w:rtl/>
        </w:rPr>
        <w:t>צורתו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מתכונתו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ואופן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הגשתו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והחוקר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יכין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הדו</w:t>
      </w:r>
      <w:r w:rsidRPr="00113927">
        <w:rPr>
          <w:rFonts w:ascii="David" w:eastAsia="Times New Roman" w:hAnsi="David" w:cs="David"/>
          <w:sz w:val="24"/>
          <w:szCs w:val="24"/>
          <w:rtl/>
        </w:rPr>
        <w:t xml:space="preserve">"ח </w:t>
      </w:r>
      <w:r w:rsidRPr="00113927">
        <w:rPr>
          <w:rFonts w:ascii="David" w:eastAsia="Times New Roman" w:hAnsi="David" w:cs="David" w:hint="eastAsia"/>
          <w:sz w:val="24"/>
          <w:szCs w:val="24"/>
          <w:rtl/>
        </w:rPr>
        <w:t>בהתאם</w:t>
      </w:r>
      <w:r w:rsidRPr="00113927">
        <w:rPr>
          <w:rFonts w:ascii="David" w:eastAsia="Times New Roman" w:hAnsi="David" w:cs="David"/>
          <w:sz w:val="24"/>
          <w:szCs w:val="24"/>
          <w:rtl/>
        </w:rPr>
        <w:t>.</w:t>
      </w:r>
    </w:p>
    <w:p w:rsidR="00AB0AE0" w:rsidRPr="00113927" w:rsidRDefault="00AB0AE0" w:rsidP="00AB0AE0">
      <w:pPr>
        <w:spacing w:before="120" w:after="120" w:line="240" w:lineRule="auto"/>
        <w:ind w:left="113"/>
        <w:jc w:val="both"/>
        <w:rPr>
          <w:rFonts w:ascii="David" w:eastAsia="Times New Roman" w:hAnsi="David" w:cs="David"/>
          <w:color w:val="000000"/>
          <w:sz w:val="24"/>
          <w:szCs w:val="24"/>
        </w:rPr>
      </w:pPr>
    </w:p>
    <w:p w:rsidR="00AB0AE0" w:rsidRPr="00113927" w:rsidRDefault="00AB0AE0" w:rsidP="00AB0AE0">
      <w:pPr>
        <w:numPr>
          <w:ilvl w:val="0"/>
          <w:numId w:val="116"/>
        </w:numPr>
        <w:spacing w:before="120" w:after="120" w:line="240" w:lineRule="auto"/>
        <w:rPr>
          <w:rFonts w:ascii="David" w:eastAsia="Times New Roman" w:hAnsi="David" w:cs="David"/>
          <w:b/>
          <w:bCs/>
          <w:color w:val="000000"/>
          <w:sz w:val="24"/>
          <w:szCs w:val="24"/>
          <w:u w:val="single"/>
        </w:rPr>
      </w:pPr>
      <w:r w:rsidRPr="00113927">
        <w:rPr>
          <w:rFonts w:ascii="David" w:eastAsia="Times New Roman" w:hAnsi="David" w:cs="David" w:hint="eastAsia"/>
          <w:b/>
          <w:bCs/>
          <w:color w:val="000000"/>
          <w:sz w:val="24"/>
          <w:szCs w:val="24"/>
          <w:u w:val="single"/>
          <w:rtl/>
        </w:rPr>
        <w:t>דו</w:t>
      </w:r>
      <w:r w:rsidRPr="00113927">
        <w:rPr>
          <w:rFonts w:ascii="David" w:eastAsia="Times New Roman" w:hAnsi="David" w:cs="David"/>
          <w:b/>
          <w:bCs/>
          <w:color w:val="000000"/>
          <w:sz w:val="24"/>
          <w:szCs w:val="24"/>
          <w:u w:val="single"/>
          <w:rtl/>
        </w:rPr>
        <w:t>"</w:t>
      </w:r>
      <w:r w:rsidRPr="00113927">
        <w:rPr>
          <w:rFonts w:ascii="David" w:eastAsia="Times New Roman" w:hAnsi="David" w:cs="David" w:hint="eastAsia"/>
          <w:b/>
          <w:bCs/>
          <w:color w:val="000000"/>
          <w:sz w:val="24"/>
          <w:szCs w:val="24"/>
          <w:u w:val="single"/>
          <w:rtl/>
        </w:rPr>
        <w:t>חות</w:t>
      </w:r>
      <w:r w:rsidRPr="00113927">
        <w:rPr>
          <w:rFonts w:ascii="David" w:eastAsia="Times New Roman" w:hAnsi="David" w:cs="David"/>
          <w:b/>
          <w:bCs/>
          <w:color w:val="000000"/>
          <w:sz w:val="24"/>
          <w:szCs w:val="24"/>
          <w:u w:val="single"/>
          <w:rtl/>
        </w:rPr>
        <w:t xml:space="preserve"> </w:t>
      </w:r>
      <w:r w:rsidRPr="00113927">
        <w:rPr>
          <w:rFonts w:ascii="David" w:eastAsia="Times New Roman" w:hAnsi="David" w:cs="David" w:hint="eastAsia"/>
          <w:b/>
          <w:bCs/>
          <w:color w:val="000000"/>
          <w:sz w:val="24"/>
          <w:szCs w:val="24"/>
          <w:u w:val="single"/>
          <w:rtl/>
        </w:rPr>
        <w:t>כספיים</w:t>
      </w:r>
    </w:p>
    <w:p w:rsidR="00AB0AE0" w:rsidRPr="00113927" w:rsidRDefault="00AB0AE0" w:rsidP="00AB0C83">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הוארך</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תשלום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התמורה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לשנה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שנייה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שלישית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כאמור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בסעיף</w:t>
      </w:r>
      <w:r w:rsidRPr="00113927">
        <w:rPr>
          <w:rFonts w:ascii="David" w:eastAsia="Times New Roman" w:hAnsi="David" w:cs="David"/>
          <w:sz w:val="24"/>
          <w:szCs w:val="24"/>
          <w:rtl/>
        </w:rPr>
        <w:t xml:space="preserve"> 6(</w:t>
      </w:r>
      <w:r w:rsidR="00AB0C83" w:rsidRPr="00113927">
        <w:rPr>
          <w:rFonts w:ascii="David" w:eastAsia="Times New Roman" w:hAnsi="David" w:cs="David" w:hint="eastAsia"/>
          <w:sz w:val="24"/>
          <w:szCs w:val="24"/>
          <w:rtl/>
        </w:rPr>
        <w:t>ג</w:t>
      </w:r>
      <w:r w:rsidRPr="00113927">
        <w:rPr>
          <w:rFonts w:ascii="David" w:eastAsia="Times New Roman" w:hAnsi="David" w:cs="David"/>
          <w:sz w:val="24"/>
          <w:szCs w:val="24"/>
          <w:rtl/>
        </w:rPr>
        <w:t>) לעיל, המוסד יגיש למשרד דו"ח כספי מצטבר עבור כל שנת מחקר (להלן: "</w:t>
      </w:r>
      <w:r w:rsidRPr="00113927">
        <w:rPr>
          <w:rFonts w:ascii="David" w:eastAsia="Times New Roman" w:hAnsi="David" w:cs="David"/>
          <w:b/>
          <w:bCs/>
          <w:sz w:val="24"/>
          <w:szCs w:val="24"/>
          <w:rtl/>
        </w:rPr>
        <w:t>דו"ח כספי שנתי</w:t>
      </w:r>
      <w:r w:rsidRPr="00113927">
        <w:rPr>
          <w:rFonts w:ascii="David" w:eastAsia="Times New Roman" w:hAnsi="David" w:cs="David"/>
          <w:sz w:val="24"/>
          <w:szCs w:val="24"/>
          <w:rtl/>
        </w:rPr>
        <w:t xml:space="preserve">"). דו"ח כספי שנתי יוגש לכל המאוחר 4 חודשים לאחר תום כל שנת המחקר (עבור השנה הראשונה, עד ליום </w:t>
      </w:r>
      <w:sdt>
        <w:sdtPr>
          <w:rPr>
            <w:rFonts w:ascii="David" w:eastAsia="Times New Roman" w:hAnsi="David" w:cs="David"/>
            <w:b/>
            <w:bCs/>
            <w:sz w:val="24"/>
            <w:szCs w:val="24"/>
            <w:rtl/>
          </w:rPr>
          <w:alias w:val="מועד הגשת דוח כספי לשנה ראשונה עבור חוזה"/>
          <w:tag w:val="Financial_report1_date_for_contract"/>
          <w:id w:val="-256913021"/>
          <w:placeholder>
            <w:docPart w:val="F26DBEA03E3E4DADA5A6854685E688A4"/>
          </w:placeholder>
          <w:dataBinding w:prefixMappings="xmlns:ns0='http://schemas.microsoft.com/office/2006/metadata/properties' xmlns:ns1='http://www.w3.org/2001/XMLSchema-instance' xmlns:ns2='http://schemas.microsoft.com/office/infopath/2007/PartnerControls' xmlns:ns3='bffb7ee4-46e7-4d49-b38c-40434c29d40a' xmlns:ns4='9a921369-3c3f-436e-abb4-f7b67f1c94e8' " w:xpath="/ns0:properties[1]/documentManagement[1]/ns4:Financial_report1_date_for_contract[1]" w:storeItemID="{BD8A46F5-1456-4C1B-8AA2-DCC41017FE47}"/>
          <w:date>
            <w:dateFormat w:val="dd/MM/yyyy"/>
            <w:lid w:val="he-IL"/>
            <w:storeMappedDataAs w:val="dateTime"/>
            <w:calendar w:val="gregorian"/>
          </w:date>
        </w:sdtPr>
        <w:sdtEndPr/>
        <w:sdtContent>
          <w:r w:rsidR="0021106C">
            <w:rPr>
              <w:rFonts w:ascii="David" w:eastAsia="Times New Roman" w:hAnsi="David" w:cs="David" w:hint="cs"/>
              <w:b/>
              <w:bCs/>
              <w:sz w:val="24"/>
              <w:szCs w:val="24"/>
              <w:rtl/>
            </w:rPr>
            <w:t>‏_______</w:t>
          </w:r>
        </w:sdtContent>
      </w:sdt>
      <w:r w:rsidRPr="00113927">
        <w:rPr>
          <w:rFonts w:ascii="David" w:eastAsia="Times New Roman" w:hAnsi="David" w:cs="David"/>
          <w:sz w:val="24"/>
          <w:szCs w:val="24"/>
          <w:rtl/>
        </w:rPr>
        <w:t xml:space="preserve"> ; עבור השנה השנייה, עד ליום </w:t>
      </w:r>
      <w:sdt>
        <w:sdtPr>
          <w:rPr>
            <w:rFonts w:ascii="David" w:eastAsia="Times New Roman" w:hAnsi="David" w:cs="David"/>
            <w:b/>
            <w:bCs/>
            <w:sz w:val="24"/>
            <w:szCs w:val="24"/>
            <w:rtl/>
          </w:rPr>
          <w:alias w:val="מועד הגשת דוח כספי לשנה שניה עבור חוזה"/>
          <w:tag w:val="Financial_report2_date_for_contract"/>
          <w:id w:val="-416715279"/>
          <w:placeholder>
            <w:docPart w:val="03278C1D28B74A859FEAF1B74B8310E9"/>
          </w:placeholder>
          <w:dataBinding w:prefixMappings="xmlns:ns0='http://schemas.microsoft.com/office/2006/metadata/properties' xmlns:ns1='http://www.w3.org/2001/XMLSchema-instance' xmlns:ns2='http://schemas.microsoft.com/office/infopath/2007/PartnerControls' xmlns:ns3='bffb7ee4-46e7-4d49-b38c-40434c29d40a' xmlns:ns4='9a921369-3c3f-436e-abb4-f7b67f1c94e8' " w:xpath="/ns0:properties[1]/documentManagement[1]/ns4:Financial_report2_date_for_contract[1]" w:storeItemID="{BD8A46F5-1456-4C1B-8AA2-DCC41017FE47}"/>
          <w:date>
            <w:dateFormat w:val="dd/MM/yyyy"/>
            <w:lid w:val="he-IL"/>
            <w:storeMappedDataAs w:val="dateTime"/>
            <w:calendar w:val="gregorian"/>
          </w:date>
        </w:sdtPr>
        <w:sdtEndPr/>
        <w:sdtContent>
          <w:r w:rsidR="0021106C">
            <w:rPr>
              <w:rFonts w:ascii="David" w:eastAsia="Times New Roman" w:hAnsi="David" w:cs="David" w:hint="cs"/>
              <w:b/>
              <w:bCs/>
              <w:sz w:val="24"/>
              <w:szCs w:val="24"/>
              <w:rtl/>
            </w:rPr>
            <w:t>__________</w:t>
          </w:r>
        </w:sdtContent>
      </w:sdt>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עבור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השנה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השלישית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ליום</w:t>
      </w:r>
      <w:r w:rsidRPr="00113927">
        <w:rPr>
          <w:rFonts w:ascii="David" w:eastAsia="Times New Roman" w:hAnsi="David" w:cs="David"/>
          <w:b/>
          <w:bCs/>
          <w:sz w:val="24"/>
          <w:szCs w:val="24"/>
          <w:rtl/>
        </w:rPr>
        <w:t xml:space="preserve"> </w:t>
      </w:r>
      <w:sdt>
        <w:sdtPr>
          <w:rPr>
            <w:rFonts w:ascii="David" w:eastAsia="Times New Roman" w:hAnsi="David" w:cs="David"/>
            <w:b/>
            <w:bCs/>
            <w:sz w:val="24"/>
            <w:szCs w:val="24"/>
            <w:rtl/>
          </w:rPr>
          <w:alias w:val="מועד הגשת דוח כספי לשנה שלישית עבור חוזה"/>
          <w:tag w:val="Financial_report3_date_for_contract"/>
          <w:id w:val="380453816"/>
          <w:placeholder>
            <w:docPart w:val="463350EA566A4934B34797892024D6E3"/>
          </w:placeholder>
          <w:dataBinding w:prefixMappings="xmlns:ns0='http://schemas.microsoft.com/office/2006/metadata/properties' xmlns:ns1='http://www.w3.org/2001/XMLSchema-instance' xmlns:ns2='http://schemas.microsoft.com/office/infopath/2007/PartnerControls' xmlns:ns3='bffb7ee4-46e7-4d49-b38c-40434c29d40a' xmlns:ns4='9a921369-3c3f-436e-abb4-f7b67f1c94e8' " w:xpath="/ns0:properties[1]/documentManagement[1]/ns4:Financial_report3_date_for_contract[1]" w:storeItemID="{BD8A46F5-1456-4C1B-8AA2-DCC41017FE47}"/>
          <w:date>
            <w:dateFormat w:val="dd/MM/yyyy"/>
            <w:lid w:val="he-IL"/>
            <w:storeMappedDataAs w:val="dateTime"/>
            <w:calendar w:val="gregorian"/>
          </w:date>
        </w:sdtPr>
        <w:sdtEndPr/>
        <w:sdtContent>
          <w:r w:rsidR="0021106C">
            <w:rPr>
              <w:rFonts w:ascii="David" w:eastAsia="Times New Roman" w:hAnsi="David" w:cs="David" w:hint="cs"/>
              <w:b/>
              <w:bCs/>
              <w:sz w:val="24"/>
              <w:szCs w:val="24"/>
              <w:rtl/>
            </w:rPr>
            <w:t>‏__________</w:t>
          </w:r>
        </w:sdtContent>
      </w:sdt>
      <w:r w:rsidRPr="00113927">
        <w:rPr>
          <w:rFonts w:ascii="David" w:eastAsia="Times New Roman" w:hAnsi="David" w:cs="David"/>
          <w:b/>
          <w:bCs/>
          <w:sz w:val="24"/>
          <w:szCs w:val="24"/>
          <w:rtl/>
        </w:rPr>
        <w:t xml:space="preserve"> </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הוארך</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לשנת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נוספת</w:t>
      </w:r>
      <w:r w:rsidRPr="00113927">
        <w:rPr>
          <w:rFonts w:ascii="David" w:eastAsia="Times New Roman" w:hAnsi="David" w:cs="David"/>
          <w:sz w:val="24"/>
          <w:szCs w:val="24"/>
          <w:rtl/>
        </w:rPr>
        <w:t xml:space="preserve">, (שנייה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שלישית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העניין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יוגש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הדו</w:t>
      </w:r>
      <w:r w:rsidRPr="00113927">
        <w:rPr>
          <w:rFonts w:ascii="David" w:eastAsia="Times New Roman" w:hAnsi="David" w:cs="David"/>
          <w:sz w:val="24"/>
          <w:szCs w:val="24"/>
          <w:rtl/>
        </w:rPr>
        <w:t xml:space="preserve">"ח </w:t>
      </w:r>
      <w:r w:rsidRPr="00113927">
        <w:rPr>
          <w:rFonts w:ascii="David" w:eastAsia="Times New Roman" w:hAnsi="David" w:cs="David" w:hint="eastAsia"/>
          <w:sz w:val="24"/>
          <w:szCs w:val="24"/>
          <w:rtl/>
        </w:rPr>
        <w:t>הכספי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השנתי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עד</w:t>
      </w:r>
      <w:r w:rsidRPr="00113927">
        <w:rPr>
          <w:rFonts w:ascii="David" w:eastAsia="Times New Roman" w:hAnsi="David" w:cs="David"/>
          <w:sz w:val="24"/>
          <w:szCs w:val="24"/>
          <w:rtl/>
        </w:rPr>
        <w:t xml:space="preserve"> 4 </w:t>
      </w:r>
      <w:r w:rsidRPr="00113927">
        <w:rPr>
          <w:rFonts w:ascii="David" w:eastAsia="Times New Roman" w:hAnsi="David" w:cs="David" w:hint="eastAsia"/>
          <w:sz w:val="24"/>
          <w:szCs w:val="24"/>
          <w:rtl/>
        </w:rPr>
        <w:t>חודשים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לאחר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שנת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האחרונה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דו</w:t>
      </w:r>
      <w:r w:rsidRPr="00113927">
        <w:rPr>
          <w:rFonts w:ascii="David" w:eastAsia="Times New Roman" w:hAnsi="David" w:cs="David"/>
          <w:sz w:val="24"/>
          <w:szCs w:val="24"/>
          <w:rtl/>
        </w:rPr>
        <w:t xml:space="preserve">"ח </w:t>
      </w:r>
      <w:r w:rsidRPr="00113927">
        <w:rPr>
          <w:rFonts w:ascii="David" w:eastAsia="Times New Roman" w:hAnsi="David" w:cs="David" w:hint="eastAsia"/>
          <w:sz w:val="24"/>
          <w:szCs w:val="24"/>
          <w:rtl/>
        </w:rPr>
        <w:t>כספי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שנתי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יכלול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פירוט</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כלל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ההוצאות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שהוצאו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שנות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אשר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קדמו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למועד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הגשת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הדו</w:t>
      </w:r>
      <w:r w:rsidRPr="00113927">
        <w:rPr>
          <w:rFonts w:ascii="David" w:eastAsia="Times New Roman" w:hAnsi="David" w:cs="David"/>
          <w:sz w:val="24"/>
          <w:szCs w:val="24"/>
          <w:rtl/>
        </w:rPr>
        <w:t xml:space="preserve">"ח </w:t>
      </w:r>
      <w:r w:rsidRPr="00113927">
        <w:rPr>
          <w:rFonts w:ascii="David" w:eastAsia="Times New Roman" w:hAnsi="David" w:cs="David" w:hint="eastAsia"/>
          <w:sz w:val="24"/>
          <w:szCs w:val="24"/>
          <w:rtl/>
        </w:rPr>
        <w:t>במצטבר</w:t>
      </w:r>
      <w:r w:rsidRPr="00113927">
        <w:rPr>
          <w:rFonts w:ascii="David" w:eastAsia="Times New Roman" w:hAnsi="David" w:cs="David"/>
          <w:sz w:val="24"/>
          <w:szCs w:val="24"/>
          <w:rtl/>
        </w:rPr>
        <w:t>.</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sz w:val="24"/>
          <w:szCs w:val="24"/>
          <w:rtl/>
        </w:rPr>
        <w:lastRenderedPageBreak/>
        <w:t xml:space="preserve">דו"חות כספיים יוגשו בהתאם </w:t>
      </w:r>
      <w:r w:rsidR="00AB0C83" w:rsidRPr="00113927">
        <w:rPr>
          <w:rFonts w:ascii="David" w:eastAsia="Times New Roman" w:hAnsi="David" w:cs="David" w:hint="eastAsia"/>
          <w:sz w:val="24"/>
          <w:szCs w:val="24"/>
          <w:rtl/>
        </w:rPr>
        <w:t>להנחיות</w:t>
      </w:r>
      <w:r w:rsidR="00AB0C83"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במסמך</w:t>
      </w:r>
      <w:r w:rsidRPr="00113927">
        <w:rPr>
          <w:rFonts w:ascii="David" w:eastAsia="Times New Roman" w:hAnsi="David" w:cs="David"/>
          <w:sz w:val="24"/>
          <w:szCs w:val="24"/>
          <w:rtl/>
        </w:rPr>
        <w:t xml:space="preserve"> - "הנחיות להגשת דו"חות כספיים" כמפורט בנספח לקול הקורא.</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אף</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האמור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בסעיף</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לעיל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יהיה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רשאי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לאשר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לדחות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הגשת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הדו</w:t>
      </w:r>
      <w:r w:rsidRPr="00113927">
        <w:rPr>
          <w:rFonts w:ascii="David" w:eastAsia="Times New Roman" w:hAnsi="David" w:cs="David"/>
          <w:sz w:val="24"/>
          <w:szCs w:val="24"/>
          <w:rtl/>
        </w:rPr>
        <w:t xml:space="preserve">"ח </w:t>
      </w:r>
      <w:r w:rsidRPr="00113927">
        <w:rPr>
          <w:rFonts w:ascii="David" w:eastAsia="Times New Roman" w:hAnsi="David" w:cs="David" w:hint="eastAsia"/>
          <w:sz w:val="24"/>
          <w:szCs w:val="24"/>
          <w:rtl/>
        </w:rPr>
        <w:t>כספי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השנתי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w:t>
      </w:r>
      <w:r w:rsidRPr="00113927">
        <w:rPr>
          <w:rFonts w:ascii="David" w:eastAsia="Times New Roman" w:hAnsi="David" w:cs="David"/>
          <w:sz w:val="24"/>
          <w:szCs w:val="24"/>
          <w:rtl/>
        </w:rPr>
        <w:t xml:space="preserve">-6 </w:t>
      </w:r>
      <w:r w:rsidRPr="00113927">
        <w:rPr>
          <w:rFonts w:ascii="David" w:eastAsia="Times New Roman" w:hAnsi="David" w:cs="David" w:hint="eastAsia"/>
          <w:sz w:val="24"/>
          <w:szCs w:val="24"/>
          <w:rtl/>
        </w:rPr>
        <w:t>חודשים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לאחר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שנת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באישור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ועדת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המכרזים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בהתקיים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התנאים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הבאים</w:t>
      </w:r>
      <w:r w:rsidRPr="00113927">
        <w:rPr>
          <w:rFonts w:ascii="David" w:eastAsia="Times New Roman" w:hAnsi="David" w:cs="David"/>
          <w:sz w:val="24"/>
          <w:szCs w:val="24"/>
          <w:rtl/>
        </w:rPr>
        <w:t>:</w:t>
      </w:r>
    </w:p>
    <w:p w:rsidR="00AB0AE0" w:rsidRPr="00113927" w:rsidRDefault="00AB0AE0" w:rsidP="00522245">
      <w:pPr>
        <w:numPr>
          <w:ilvl w:val="2"/>
          <w:numId w:val="116"/>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הגיש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מראש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חודשיים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לאחר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שנת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בקשה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מנומקת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בכתב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לאיחור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בהגשת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הדו</w:t>
      </w:r>
      <w:r w:rsidRPr="00113927">
        <w:rPr>
          <w:rFonts w:ascii="David" w:eastAsia="Times New Roman" w:hAnsi="David" w:cs="David"/>
          <w:sz w:val="24"/>
          <w:szCs w:val="24"/>
          <w:rtl/>
        </w:rPr>
        <w:t xml:space="preserve">"ח </w:t>
      </w:r>
      <w:r w:rsidRPr="00113927">
        <w:rPr>
          <w:rFonts w:ascii="David" w:eastAsia="Times New Roman" w:hAnsi="David" w:cs="David" w:hint="eastAsia"/>
          <w:sz w:val="24"/>
          <w:szCs w:val="24"/>
          <w:rtl/>
        </w:rPr>
        <w:t>הכספי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השנתי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בחתימת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החוקר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והמוסד</w:t>
      </w:r>
      <w:r w:rsidRPr="00113927">
        <w:rPr>
          <w:rFonts w:ascii="David" w:eastAsia="Times New Roman" w:hAnsi="David" w:cs="David"/>
          <w:sz w:val="24"/>
          <w:szCs w:val="24"/>
          <w:rtl/>
        </w:rPr>
        <w:t>.</w:t>
      </w:r>
    </w:p>
    <w:p w:rsidR="00AB0AE0" w:rsidRPr="00113927" w:rsidRDefault="00AB0AE0" w:rsidP="00AB0C83">
      <w:pPr>
        <w:numPr>
          <w:ilvl w:val="2"/>
          <w:numId w:val="116"/>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חלו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נסיבות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חריגות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אשר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מאפשרות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להגיש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הדו</w:t>
      </w:r>
      <w:r w:rsidRPr="00113927">
        <w:rPr>
          <w:rFonts w:ascii="David" w:eastAsia="Times New Roman" w:hAnsi="David" w:cs="David"/>
          <w:sz w:val="24"/>
          <w:szCs w:val="24"/>
          <w:rtl/>
        </w:rPr>
        <w:t xml:space="preserve">"ח </w:t>
      </w:r>
      <w:r w:rsidRPr="00113927">
        <w:rPr>
          <w:rFonts w:ascii="David" w:eastAsia="Times New Roman" w:hAnsi="David" w:cs="David" w:hint="eastAsia"/>
          <w:sz w:val="24"/>
          <w:szCs w:val="24"/>
          <w:rtl/>
        </w:rPr>
        <w:t>הכספי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השנתי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במועד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הנדרש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סעיף</w:t>
      </w:r>
      <w:r w:rsidRPr="00113927">
        <w:rPr>
          <w:rFonts w:ascii="David" w:eastAsia="Times New Roman" w:hAnsi="David" w:cs="David"/>
          <w:sz w:val="24"/>
          <w:szCs w:val="24"/>
          <w:rtl/>
        </w:rPr>
        <w:t xml:space="preserve"> 6(</w:t>
      </w:r>
      <w:r w:rsidR="00AB0C83" w:rsidRPr="00113927">
        <w:rPr>
          <w:rFonts w:ascii="David" w:eastAsia="Times New Roman" w:hAnsi="David" w:cs="David" w:hint="eastAsia"/>
          <w:sz w:val="24"/>
          <w:szCs w:val="24"/>
          <w:rtl/>
        </w:rPr>
        <w:t>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לעיל</w:t>
      </w:r>
      <w:r w:rsidRPr="00113927">
        <w:rPr>
          <w:rFonts w:ascii="David" w:eastAsia="Times New Roman" w:hAnsi="David" w:cs="David"/>
          <w:sz w:val="24"/>
          <w:szCs w:val="24"/>
          <w:rtl/>
        </w:rPr>
        <w:t>.</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יהיה רשאי לדווח על הוצאות שהוציא במהלך תקופת המחקר במסגרת כל אחד מבין הדו"חות הכספיים השנתיים שיוגשו לאורך תקופת ההסכם, כפי שיבחר (בכפוף לאמור בסעיף קטן ה' להלן). יובהר כי דחיית הדיווח היא בכפוף לאמור בסעיפים 9(יא-</w:t>
      </w:r>
      <w:proofErr w:type="spellStart"/>
      <w:r w:rsidRPr="00113927">
        <w:rPr>
          <w:rFonts w:ascii="David" w:eastAsia="Times New Roman" w:hAnsi="David" w:cs="David"/>
          <w:sz w:val="24"/>
          <w:szCs w:val="24"/>
          <w:rtl/>
        </w:rPr>
        <w:t>יב</w:t>
      </w:r>
      <w:proofErr w:type="spellEnd"/>
      <w:r w:rsidRPr="00113927">
        <w:rPr>
          <w:rFonts w:ascii="David" w:eastAsia="Times New Roman" w:hAnsi="David" w:cs="David"/>
          <w:sz w:val="24"/>
          <w:szCs w:val="24"/>
          <w:rtl/>
        </w:rPr>
        <w:t xml:space="preserve">) להלן. </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ידווח</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אותה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הוצאה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יותר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מפעם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אחת</w:t>
      </w:r>
      <w:r w:rsidRPr="00113927">
        <w:rPr>
          <w:rFonts w:ascii="David" w:eastAsia="Times New Roman" w:hAnsi="David" w:cs="David"/>
          <w:sz w:val="24"/>
          <w:szCs w:val="24"/>
          <w:rtl/>
        </w:rPr>
        <w:t>.</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דו</w:t>
      </w:r>
      <w:r w:rsidRPr="00113927">
        <w:rPr>
          <w:rFonts w:ascii="David" w:eastAsia="Times New Roman" w:hAnsi="David" w:cs="David"/>
          <w:sz w:val="24"/>
          <w:szCs w:val="24"/>
          <w:rtl/>
        </w:rPr>
        <w:t xml:space="preserve">"חות </w:t>
      </w:r>
      <w:r w:rsidRPr="00113927">
        <w:rPr>
          <w:rFonts w:ascii="David" w:eastAsia="Times New Roman" w:hAnsi="David" w:cs="David" w:hint="eastAsia"/>
          <w:sz w:val="24"/>
          <w:szCs w:val="24"/>
          <w:rtl/>
        </w:rPr>
        <w:t>כספיים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יוגשו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במתכונת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ובנוסח</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קבוע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w:t>
      </w:r>
      <w:r w:rsidRPr="00113927">
        <w:rPr>
          <w:rFonts w:ascii="David" w:eastAsia="Times New Roman" w:hAnsi="David" w:cs="David"/>
          <w:sz w:val="24"/>
          <w:szCs w:val="24"/>
          <w:rtl/>
        </w:rPr>
        <w:t xml:space="preserve">-2 </w:t>
      </w:r>
      <w:r w:rsidRPr="00113927">
        <w:rPr>
          <w:rFonts w:ascii="David" w:eastAsia="Times New Roman" w:hAnsi="David" w:cs="David" w:hint="eastAsia"/>
          <w:sz w:val="24"/>
          <w:szCs w:val="24"/>
          <w:rtl/>
        </w:rPr>
        <w:t>העתקים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מודפסים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רשאי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מעת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לעת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לתת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הנחיות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לגבי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אופן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הכנת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הדו</w:t>
      </w:r>
      <w:r w:rsidRPr="00113927">
        <w:rPr>
          <w:rFonts w:ascii="David" w:eastAsia="Times New Roman" w:hAnsi="David" w:cs="David"/>
          <w:sz w:val="24"/>
          <w:szCs w:val="24"/>
          <w:rtl/>
        </w:rPr>
        <w:t xml:space="preserve">"ח, </w:t>
      </w:r>
      <w:r w:rsidRPr="00113927">
        <w:rPr>
          <w:rFonts w:ascii="David" w:eastAsia="Times New Roman" w:hAnsi="David" w:cs="David" w:hint="eastAsia"/>
          <w:sz w:val="24"/>
          <w:szCs w:val="24"/>
          <w:rtl/>
        </w:rPr>
        <w:t>צורתו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מתכונתו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ואופן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הגשתו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יכין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הדו</w:t>
      </w:r>
      <w:r w:rsidRPr="00113927">
        <w:rPr>
          <w:rFonts w:ascii="David" w:eastAsia="Times New Roman" w:hAnsi="David" w:cs="David"/>
          <w:sz w:val="24"/>
          <w:szCs w:val="24"/>
          <w:rtl/>
        </w:rPr>
        <w:t xml:space="preserve">"ח </w:t>
      </w:r>
      <w:r w:rsidRPr="00113927">
        <w:rPr>
          <w:rFonts w:ascii="David" w:eastAsia="Times New Roman" w:hAnsi="David" w:cs="David" w:hint="eastAsia"/>
          <w:sz w:val="24"/>
          <w:szCs w:val="24"/>
          <w:rtl/>
        </w:rPr>
        <w:t>בהתאם</w:t>
      </w:r>
      <w:r w:rsidRPr="00113927">
        <w:rPr>
          <w:rFonts w:ascii="David" w:eastAsia="Times New Roman" w:hAnsi="David" w:cs="David"/>
          <w:sz w:val="24"/>
          <w:szCs w:val="24"/>
          <w:rtl/>
        </w:rPr>
        <w:t>.</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יבדוק</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הדו</w:t>
      </w:r>
      <w:r w:rsidRPr="00113927">
        <w:rPr>
          <w:rFonts w:ascii="David" w:eastAsia="Times New Roman" w:hAnsi="David" w:cs="David"/>
          <w:sz w:val="24"/>
          <w:szCs w:val="24"/>
          <w:rtl/>
        </w:rPr>
        <w:t xml:space="preserve">"חות </w:t>
      </w:r>
      <w:r w:rsidRPr="00113927">
        <w:rPr>
          <w:rFonts w:ascii="David" w:eastAsia="Times New Roman" w:hAnsi="David" w:cs="David" w:hint="eastAsia"/>
          <w:sz w:val="24"/>
          <w:szCs w:val="24"/>
          <w:rtl/>
        </w:rPr>
        <w:t>תוך</w:t>
      </w:r>
      <w:r w:rsidRPr="00113927">
        <w:rPr>
          <w:rFonts w:ascii="David" w:eastAsia="Times New Roman" w:hAnsi="David" w:cs="David"/>
          <w:sz w:val="24"/>
          <w:szCs w:val="24"/>
          <w:rtl/>
        </w:rPr>
        <w:t xml:space="preserve"> 30 </w:t>
      </w:r>
      <w:r w:rsidRPr="00113927">
        <w:rPr>
          <w:rFonts w:ascii="David" w:eastAsia="Times New Roman" w:hAnsi="David" w:cs="David" w:hint="eastAsia"/>
          <w:sz w:val="24"/>
          <w:szCs w:val="24"/>
          <w:rtl/>
        </w:rPr>
        <w:t>יום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ממועד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קבלתם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בצורה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מלאה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בהתאם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לכללי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רק</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לאחר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אישור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בתום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הבדיקה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יראו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הדו</w:t>
      </w:r>
      <w:r w:rsidRPr="00113927">
        <w:rPr>
          <w:rFonts w:ascii="David" w:eastAsia="Times New Roman" w:hAnsi="David" w:cs="David"/>
          <w:sz w:val="24"/>
          <w:szCs w:val="24"/>
          <w:rtl/>
        </w:rPr>
        <w:t xml:space="preserve">"חות </w:t>
      </w:r>
      <w:r w:rsidRPr="00113927">
        <w:rPr>
          <w:rFonts w:ascii="David" w:eastAsia="Times New Roman" w:hAnsi="David" w:cs="David" w:hint="eastAsia"/>
          <w:sz w:val="24"/>
          <w:szCs w:val="24"/>
          <w:rtl/>
        </w:rPr>
        <w:t>כמאושרים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לצורך</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זה</w:t>
      </w:r>
      <w:r w:rsidRPr="00113927">
        <w:rPr>
          <w:rFonts w:ascii="David" w:eastAsia="Times New Roman" w:hAnsi="David" w:cs="David"/>
          <w:sz w:val="24"/>
          <w:szCs w:val="24"/>
          <w:rtl/>
        </w:rPr>
        <w:t>.</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tl/>
        </w:rPr>
      </w:pPr>
      <w:r w:rsidRPr="00113927">
        <w:rPr>
          <w:rFonts w:ascii="David" w:eastAsia="Times New Roman" w:hAnsi="David" w:cs="David" w:hint="eastAsia"/>
          <w:sz w:val="24"/>
          <w:szCs w:val="24"/>
          <w:rtl/>
        </w:rPr>
        <w:t>יובהר</w:t>
      </w:r>
      <w:r w:rsidRPr="00113927">
        <w:rPr>
          <w:rFonts w:ascii="David" w:eastAsia="Times New Roman" w:hAnsi="David" w:cs="David"/>
          <w:sz w:val="24"/>
          <w:szCs w:val="24"/>
          <w:rtl/>
        </w:rPr>
        <w:t xml:space="preserve"> כי בתום 60 יום ממועד העברת התשלום הסופי למוסד, לא ניתן יהיה לדרוש דרישות כספיות נוספות. </w:t>
      </w:r>
    </w:p>
    <w:p w:rsidR="00AB0AE0" w:rsidRPr="00113927" w:rsidRDefault="00AB0AE0" w:rsidP="00AB0AE0">
      <w:pPr>
        <w:spacing w:before="120" w:after="120" w:line="240" w:lineRule="auto"/>
        <w:ind w:left="746"/>
        <w:jc w:val="both"/>
        <w:rPr>
          <w:rFonts w:ascii="David" w:eastAsia="Times New Roman" w:hAnsi="David" w:cs="David"/>
          <w:color w:val="000000"/>
          <w:sz w:val="24"/>
          <w:szCs w:val="24"/>
        </w:rPr>
      </w:pPr>
    </w:p>
    <w:p w:rsidR="00AB0AE0" w:rsidRPr="00113927" w:rsidRDefault="00AB0AE0" w:rsidP="00AB0AE0">
      <w:pPr>
        <w:numPr>
          <w:ilvl w:val="0"/>
          <w:numId w:val="116"/>
        </w:numPr>
        <w:spacing w:before="120" w:after="120" w:line="240" w:lineRule="auto"/>
        <w:jc w:val="both"/>
        <w:rPr>
          <w:rFonts w:ascii="David" w:eastAsia="Times New Roman" w:hAnsi="David" w:cs="David"/>
          <w:b/>
          <w:bCs/>
          <w:color w:val="000000"/>
          <w:sz w:val="24"/>
          <w:szCs w:val="24"/>
          <w:u w:val="single"/>
        </w:rPr>
      </w:pPr>
      <w:r w:rsidRPr="00113927">
        <w:rPr>
          <w:rFonts w:ascii="David" w:eastAsia="Times New Roman" w:hAnsi="David" w:cs="David" w:hint="eastAsia"/>
          <w:b/>
          <w:bCs/>
          <w:color w:val="000000"/>
          <w:sz w:val="24"/>
          <w:szCs w:val="24"/>
          <w:u w:val="single"/>
          <w:rtl/>
        </w:rPr>
        <w:t>נציג</w:t>
      </w:r>
      <w:r w:rsidRPr="00113927">
        <w:rPr>
          <w:rFonts w:ascii="David" w:eastAsia="Times New Roman" w:hAnsi="David" w:cs="David"/>
          <w:b/>
          <w:bCs/>
          <w:color w:val="000000"/>
          <w:sz w:val="24"/>
          <w:szCs w:val="24"/>
          <w:u w:val="single"/>
          <w:rtl/>
        </w:rPr>
        <w:t xml:space="preserve"> </w:t>
      </w:r>
      <w:r w:rsidRPr="00113927">
        <w:rPr>
          <w:rFonts w:ascii="David" w:eastAsia="Times New Roman" w:hAnsi="David" w:cs="David" w:hint="eastAsia"/>
          <w:b/>
          <w:bCs/>
          <w:color w:val="000000"/>
          <w:sz w:val="24"/>
          <w:szCs w:val="24"/>
          <w:u w:val="single"/>
          <w:rtl/>
        </w:rPr>
        <w:t>המשרד</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נציג</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לצורך</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זה</w:t>
      </w:r>
      <w:r w:rsidR="00A86ADB">
        <w:rPr>
          <w:rFonts w:ascii="David" w:eastAsia="Times New Roman" w:hAnsi="David" w:cs="David"/>
          <w:sz w:val="24"/>
          <w:szCs w:val="24"/>
          <w:rtl/>
        </w:rPr>
        <w:t xml:space="preserve"> </w:t>
      </w:r>
      <w:r w:rsidRPr="00113927">
        <w:rPr>
          <w:rFonts w:ascii="David" w:eastAsia="Times New Roman" w:hAnsi="David" w:cs="David" w:hint="eastAsia"/>
          <w:sz w:val="24"/>
          <w:szCs w:val="24"/>
          <w:rtl/>
        </w:rPr>
        <w:t>הוא</w:t>
      </w:r>
      <w:r w:rsidRPr="00113927">
        <w:rPr>
          <w:rFonts w:ascii="David" w:eastAsia="Times New Roman" w:hAnsi="David" w:cs="David"/>
          <w:b/>
          <w:bCs/>
          <w:sz w:val="24"/>
          <w:szCs w:val="24"/>
          <w:rtl/>
        </w:rPr>
        <w:t xml:space="preserve"> </w:t>
      </w:r>
      <w:sdt>
        <w:sdtPr>
          <w:rPr>
            <w:rFonts w:ascii="David" w:eastAsia="Times New Roman" w:hAnsi="David" w:cs="David"/>
            <w:b/>
            <w:bCs/>
            <w:sz w:val="24"/>
            <w:szCs w:val="24"/>
            <w:rtl/>
          </w:rPr>
          <w:alias w:val="נציג המשרד עבור חוזה"/>
          <w:tag w:val="Office_representative_for_contract"/>
          <w:id w:val="-1009049646"/>
          <w:placeholder>
            <w:docPart w:val="EB9FA3EA1B5E479296B85B296C8511D9"/>
          </w:placeholder>
          <w:dataBinding w:prefixMappings="xmlns:ns0='http://schemas.microsoft.com/office/2006/metadata/properties' xmlns:ns1='http://www.w3.org/2001/XMLSchema-instance' xmlns:ns2='http://schemas.microsoft.com/office/infopath/2007/PartnerControls' xmlns:ns3='bffb7ee4-46e7-4d49-b38c-40434c29d40a' xmlns:ns4='9a921369-3c3f-436e-abb4-f7b67f1c94e8' " w:xpath="/ns0:properties[1]/documentManagement[1]/ns4:Office_representative_for_contract[1]" w:storeItemID="{BD8A46F5-1456-4C1B-8AA2-DCC41017FE47}"/>
          <w:text/>
        </w:sdtPr>
        <w:sdtEndPr/>
        <w:sdtContent>
          <w:r w:rsidR="0021106C">
            <w:rPr>
              <w:rFonts w:ascii="David" w:eastAsia="Times New Roman" w:hAnsi="David" w:cs="David" w:hint="eastAsia"/>
              <w:b/>
              <w:bCs/>
              <w:sz w:val="24"/>
              <w:szCs w:val="24"/>
              <w:rtl/>
            </w:rPr>
            <w:t>ד"ר ____________________ ____________________</w:t>
          </w:r>
        </w:sdtContent>
      </w:sdt>
      <w:r w:rsidRPr="00113927">
        <w:rPr>
          <w:rFonts w:ascii="David" w:eastAsia="Times New Roman" w:hAnsi="David" w:cs="David"/>
          <w:b/>
          <w:bCs/>
          <w:sz w:val="24"/>
          <w:szCs w:val="24"/>
          <w:rtl/>
        </w:rPr>
        <w:t>;</w:t>
      </w:r>
      <w:r w:rsidR="00A86ADB">
        <w:rPr>
          <w:rFonts w:ascii="David" w:eastAsia="Times New Roman" w:hAnsi="David" w:cs="David"/>
          <w:sz w:val="24"/>
          <w:szCs w:val="24"/>
          <w:rtl/>
        </w:rPr>
        <w:t xml:space="preserve"> </w:t>
      </w:r>
      <w:r w:rsidRPr="00113927">
        <w:rPr>
          <w:rFonts w:ascii="David" w:eastAsia="Times New Roman" w:hAnsi="David" w:cs="David"/>
          <w:sz w:val="24"/>
          <w:szCs w:val="24"/>
          <w:rtl/>
        </w:rPr>
        <w:t xml:space="preserve">המשרד רשאי להחליף את הנציג בכל עת, </w:t>
      </w:r>
      <w:r w:rsidRPr="00113927">
        <w:rPr>
          <w:rFonts w:ascii="David" w:eastAsia="Times New Roman" w:hAnsi="David" w:cs="David" w:hint="eastAsia"/>
          <w:sz w:val="24"/>
          <w:szCs w:val="24"/>
          <w:rtl/>
        </w:rPr>
        <w:t>ויודיע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כך</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בכתב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לחוקר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ולמוסד</w:t>
      </w:r>
      <w:r w:rsidRPr="00113927">
        <w:rPr>
          <w:rFonts w:ascii="David" w:eastAsia="Times New Roman" w:hAnsi="David" w:cs="David"/>
          <w:sz w:val="24"/>
          <w:szCs w:val="24"/>
          <w:rtl/>
        </w:rPr>
        <w:t xml:space="preserve">. </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tl/>
        </w:rPr>
      </w:pPr>
      <w:r w:rsidRPr="00113927">
        <w:rPr>
          <w:rFonts w:ascii="David" w:eastAsia="Times New Roman" w:hAnsi="David" w:cs="David"/>
          <w:sz w:val="24"/>
          <w:szCs w:val="24"/>
          <w:rtl/>
        </w:rPr>
        <w:t xml:space="preserve">הנציג וכל מי שהוא יסמיך לכך, יהיו רשאים </w:t>
      </w:r>
      <w:r w:rsidRPr="00113927">
        <w:rPr>
          <w:rFonts w:ascii="David" w:eastAsia="Times New Roman" w:hAnsi="David" w:cs="David" w:hint="eastAsia"/>
          <w:sz w:val="24"/>
          <w:szCs w:val="24"/>
          <w:rtl/>
        </w:rPr>
        <w:t>בכל</w:t>
      </w:r>
      <w:r w:rsidRPr="00113927">
        <w:rPr>
          <w:rFonts w:ascii="David" w:eastAsia="Times New Roman" w:hAnsi="David" w:cs="David"/>
          <w:sz w:val="24"/>
          <w:szCs w:val="24"/>
          <w:rtl/>
        </w:rPr>
        <w:t xml:space="preserve"> עת בתיאום עם </w:t>
      </w:r>
      <w:r w:rsidRPr="00113927">
        <w:rPr>
          <w:rFonts w:ascii="David" w:eastAsia="Times New Roman" w:hAnsi="David" w:cs="David" w:hint="eastAsia"/>
          <w:sz w:val="24"/>
          <w:szCs w:val="24"/>
          <w:rtl/>
        </w:rPr>
        <w:t>החוקר</w:t>
      </w:r>
      <w:r w:rsidRPr="00113927">
        <w:rPr>
          <w:rFonts w:ascii="David" w:eastAsia="Times New Roman" w:hAnsi="David" w:cs="David"/>
          <w:sz w:val="24"/>
          <w:szCs w:val="24"/>
          <w:rtl/>
        </w:rPr>
        <w:t xml:space="preserve"> להיכנס לכל מקום בו מתנהלת עבודה </w:t>
      </w:r>
      <w:r w:rsidRPr="00113927">
        <w:rPr>
          <w:rFonts w:ascii="David" w:eastAsia="Times New Roman" w:hAnsi="David" w:cs="David" w:hint="eastAsia"/>
          <w:sz w:val="24"/>
          <w:szCs w:val="24"/>
          <w:rtl/>
        </w:rPr>
        <w:t>כלשהי</w:t>
      </w:r>
      <w:r w:rsidRPr="00113927">
        <w:rPr>
          <w:rFonts w:ascii="David" w:eastAsia="Times New Roman" w:hAnsi="David" w:cs="David"/>
          <w:sz w:val="24"/>
          <w:szCs w:val="24"/>
          <w:rtl/>
        </w:rPr>
        <w:t xml:space="preserve"> הקשורה בביצוע הסכם זה </w:t>
      </w:r>
      <w:r w:rsidRPr="00113927">
        <w:rPr>
          <w:rFonts w:ascii="David" w:eastAsia="Times New Roman" w:hAnsi="David" w:cs="David" w:hint="eastAsia"/>
          <w:sz w:val="24"/>
          <w:szCs w:val="24"/>
          <w:rtl/>
        </w:rPr>
        <w:t>ולצפות</w:t>
      </w:r>
      <w:r w:rsidRPr="00113927">
        <w:rPr>
          <w:rFonts w:ascii="David" w:eastAsia="Times New Roman" w:hAnsi="David" w:cs="David"/>
          <w:sz w:val="24"/>
          <w:szCs w:val="24"/>
          <w:rtl/>
        </w:rPr>
        <w:t xml:space="preserve"> בכל פעולה הקשורה בביצועו. כמו כן, יהיה הנציג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מי מטעמו, זכאי לעיין </w:t>
      </w:r>
      <w:r w:rsidRPr="00113927">
        <w:rPr>
          <w:rFonts w:ascii="David" w:eastAsia="Times New Roman" w:hAnsi="David" w:cs="David" w:hint="eastAsia"/>
          <w:sz w:val="24"/>
          <w:szCs w:val="24"/>
          <w:rtl/>
        </w:rPr>
        <w:t>בכל</w:t>
      </w:r>
      <w:r w:rsidRPr="00113927">
        <w:rPr>
          <w:rFonts w:ascii="David" w:eastAsia="Times New Roman" w:hAnsi="David" w:cs="David"/>
          <w:sz w:val="24"/>
          <w:szCs w:val="24"/>
          <w:rtl/>
        </w:rPr>
        <w:t xml:space="preserve"> עת בכל מסמך, ולקבל כל מסמך וכל מידע הקשור בביצוע הסכם זה בתאום מראש.</w:t>
      </w:r>
    </w:p>
    <w:p w:rsidR="00AB0AE0" w:rsidRPr="00113927" w:rsidRDefault="00AB0AE0" w:rsidP="00AB0AE0">
      <w:pPr>
        <w:spacing w:before="120" w:after="120" w:line="240" w:lineRule="auto"/>
        <w:ind w:left="746" w:hanging="633"/>
        <w:jc w:val="both"/>
        <w:rPr>
          <w:rFonts w:ascii="David" w:eastAsia="Times New Roman" w:hAnsi="David" w:cs="David"/>
          <w:color w:val="000000"/>
          <w:sz w:val="24"/>
          <w:szCs w:val="24"/>
        </w:rPr>
      </w:pPr>
    </w:p>
    <w:p w:rsidR="00AB0AE0" w:rsidRPr="00113927" w:rsidRDefault="00AB0AE0" w:rsidP="00AB0AE0">
      <w:pPr>
        <w:numPr>
          <w:ilvl w:val="0"/>
          <w:numId w:val="116"/>
        </w:numPr>
        <w:spacing w:before="120" w:after="120" w:line="240" w:lineRule="auto"/>
        <w:jc w:val="both"/>
        <w:rPr>
          <w:rFonts w:ascii="David" w:eastAsia="Times New Roman" w:hAnsi="David" w:cs="David"/>
          <w:b/>
          <w:bCs/>
          <w:color w:val="000000"/>
          <w:sz w:val="24"/>
          <w:szCs w:val="24"/>
          <w:u w:val="single"/>
        </w:rPr>
      </w:pPr>
      <w:r w:rsidRPr="00113927">
        <w:rPr>
          <w:rFonts w:ascii="David" w:eastAsia="Times New Roman" w:hAnsi="David" w:cs="David" w:hint="eastAsia"/>
          <w:b/>
          <w:bCs/>
          <w:color w:val="000000"/>
          <w:sz w:val="24"/>
          <w:szCs w:val="24"/>
          <w:u w:val="single"/>
          <w:rtl/>
        </w:rPr>
        <w:t>התמורה</w:t>
      </w:r>
    </w:p>
    <w:p w:rsidR="00AB0AE0" w:rsidRPr="00113927" w:rsidRDefault="00AB0AE0" w:rsidP="00522245">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תמורת</w:t>
      </w:r>
      <w:r w:rsidRPr="00113927">
        <w:rPr>
          <w:rFonts w:ascii="David" w:eastAsia="Times New Roman" w:hAnsi="David" w:cs="David"/>
          <w:sz w:val="24"/>
          <w:szCs w:val="24"/>
          <w:rtl/>
        </w:rPr>
        <w:t xml:space="preserve"> ביצוע המחקר בהתאם להוראות הסכם זה ישלם המשרד למוסד את ההוצאות שהוצאו בפועל בביצוע המחקר עד לסך </w:t>
      </w:r>
      <w:sdt>
        <w:sdtPr>
          <w:rPr>
            <w:rFonts w:ascii="David" w:eastAsia="Times New Roman" w:hAnsi="David" w:cs="David"/>
            <w:b/>
            <w:bCs/>
            <w:sz w:val="24"/>
            <w:szCs w:val="24"/>
            <w:rtl/>
          </w:rPr>
          <w:alias w:val="תקציב הפרויקט עבור חוזה"/>
          <w:tag w:val="Project_budget_For_Contract"/>
          <w:id w:val="383918225"/>
          <w:placeholder>
            <w:docPart w:val="D720C286AA294E28BA08FABFF307CBF5"/>
          </w:placeholder>
          <w:dataBinding w:prefixMappings="xmlns:ns0='http://schemas.microsoft.com/office/2006/metadata/properties' xmlns:ns1='http://www.w3.org/2001/XMLSchema-instance' xmlns:ns2='http://schemas.microsoft.com/office/infopath/2007/PartnerControls' xmlns:ns3='bffb7ee4-46e7-4d49-b38c-40434c29d40a' xmlns:ns4='9a921369-3c3f-436e-abb4-f7b67f1c94e8' " w:xpath="/ns0:properties[1]/documentManagement[1]/ns4:Project_budget_For_Contract[1]" w:storeItemID="{BD8A46F5-1456-4C1B-8AA2-DCC41017FE47}"/>
          <w:text/>
        </w:sdtPr>
        <w:sdtEndPr/>
        <w:sdtContent>
          <w:r w:rsidR="0021106C">
            <w:rPr>
              <w:rFonts w:ascii="David" w:eastAsia="Times New Roman" w:hAnsi="David" w:cs="David"/>
              <w:b/>
              <w:bCs/>
              <w:sz w:val="24"/>
              <w:szCs w:val="24"/>
              <w:rtl/>
            </w:rPr>
            <w:t>____________________</w:t>
          </w:r>
        </w:sdtContent>
      </w:sdt>
      <w:r w:rsidRPr="00113927">
        <w:rPr>
          <w:rFonts w:ascii="David" w:eastAsia="Times New Roman" w:hAnsi="David" w:cs="David"/>
          <w:b/>
          <w:bCs/>
          <w:sz w:val="24"/>
          <w:szCs w:val="24"/>
          <w:rtl/>
        </w:rPr>
        <w:fldChar w:fldCharType="begin"/>
      </w:r>
      <w:r w:rsidRPr="00113927">
        <w:rPr>
          <w:rFonts w:ascii="David" w:eastAsia="Times New Roman" w:hAnsi="David" w:cs="David"/>
          <w:b/>
          <w:bCs/>
          <w:sz w:val="24"/>
          <w:szCs w:val="24"/>
          <w:rtl/>
        </w:rPr>
        <w:instrText xml:space="preserve"> </w:instrText>
      </w:r>
      <w:sdt>
        <w:sdtPr>
          <w:rPr>
            <w:rFonts w:ascii="David" w:eastAsia="Times New Roman" w:hAnsi="David" w:cs="David"/>
            <w:b/>
            <w:bCs/>
            <w:sz w:val="24"/>
            <w:szCs w:val="24"/>
            <w:rtl/>
          </w:rPr>
          <w:alias w:val="תקציב הפרויקט"/>
          <w:tag w:val="Project_budget"/>
          <w:id w:val="1898627356"/>
          <w:placeholder>
            <w:docPart w:val="B2E8A49FC7C24A3692C080BC53036646"/>
          </w:placeholder>
          <w:dataBinding w:prefixMappings="xmlns:ns0='http://schemas.microsoft.com/office/2006/metadata/properties' xmlns:ns1='http://www.w3.org/2001/XMLSchema-instance' xmlns:ns2='http://schemas.microsoft.com/office/infopath/2007/PartnerControls' xmlns:ns3='bffb7ee4-46e7-4d49-b38c-40434c29d40a' xmlns:ns4='9a921369-3c3f-436e-abb4-f7b67f1c94e8' " w:xpath="/ns0:properties[1]/documentManagement[1]/ns3:Project_budget[1]" w:storeItemID="{BD8A46F5-1456-4C1B-8AA2-DCC41017FE47}"/>
          <w:text/>
        </w:sdtPr>
        <w:sdtEndPr/>
        <w:sdtContent>
          <w:r w:rsidRPr="00113927">
            <w:rPr>
              <w:rFonts w:ascii="David" w:eastAsia="Times New Roman" w:hAnsi="David" w:cs="David"/>
              <w:b/>
              <w:bCs/>
              <w:sz w:val="24"/>
              <w:szCs w:val="24"/>
              <w:rtl/>
            </w:rPr>
            <w:instrText>500000</w:instrText>
          </w:r>
        </w:sdtContent>
      </w:sdt>
      <w:r w:rsidRPr="00113927">
        <w:rPr>
          <w:rFonts w:ascii="David" w:eastAsia="Times New Roman" w:hAnsi="David" w:cs="David"/>
          <w:b/>
          <w:bCs/>
          <w:sz w:val="24"/>
          <w:szCs w:val="24"/>
          <w:rtl/>
        </w:rPr>
        <w:instrText xml:space="preserve">  </w:instrText>
      </w:r>
      <w:r w:rsidRPr="00113927">
        <w:rPr>
          <w:rFonts w:ascii="David" w:eastAsia="Times New Roman" w:hAnsi="David" w:cs="David"/>
          <w:b/>
          <w:bCs/>
          <w:sz w:val="24"/>
          <w:szCs w:val="24"/>
        </w:rPr>
        <w:instrText>\#  "#,##0"</w:instrText>
      </w:r>
      <w:r w:rsidRPr="00113927">
        <w:rPr>
          <w:rFonts w:ascii="David" w:eastAsia="Times New Roman" w:hAnsi="David" w:cs="David"/>
          <w:b/>
          <w:bCs/>
          <w:sz w:val="24"/>
          <w:szCs w:val="24"/>
          <w:rtl/>
        </w:rPr>
        <w:fldChar w:fldCharType="end"/>
      </w:r>
      <w:r w:rsidRPr="00113927">
        <w:rPr>
          <w:rFonts w:ascii="David" w:eastAsia="Times New Roman" w:hAnsi="David" w:cs="David"/>
          <w:sz w:val="24"/>
          <w:szCs w:val="24"/>
          <w:rtl/>
        </w:rPr>
        <w:t xml:space="preserve"> לכל התקופה (במילים: </w:t>
      </w:r>
      <w:sdt>
        <w:sdtPr>
          <w:rPr>
            <w:rFonts w:ascii="David" w:eastAsia="Times New Roman" w:hAnsi="David" w:cs="David"/>
            <w:b/>
            <w:bCs/>
            <w:sz w:val="24"/>
            <w:szCs w:val="24"/>
            <w:rtl/>
          </w:rPr>
          <w:alias w:val="סכום במילים"/>
          <w:tag w:val="Sum_in_words"/>
          <w:id w:val="-413239322"/>
          <w:placeholder>
            <w:docPart w:val="4E3C07EFD090404A82B686FA71236E32"/>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Sum_in_words[1]" w:storeItemID="{BD8A46F5-1456-4C1B-8AA2-DCC41017FE47}"/>
          <w:text/>
        </w:sdtPr>
        <w:sdtEndPr/>
        <w:sdtContent>
          <w:r w:rsidR="0021106C">
            <w:rPr>
              <w:rFonts w:ascii="David" w:eastAsia="Times New Roman" w:hAnsi="David" w:cs="David"/>
              <w:b/>
              <w:bCs/>
              <w:sz w:val="24"/>
              <w:szCs w:val="24"/>
              <w:rtl/>
            </w:rPr>
            <w:t>____________________</w:t>
          </w:r>
        </w:sdtContent>
      </w:sdt>
      <w:r w:rsidRPr="00113927">
        <w:rPr>
          <w:rFonts w:ascii="David" w:eastAsia="Times New Roman" w:hAnsi="David" w:cs="David"/>
          <w:sz w:val="24"/>
          <w:szCs w:val="24"/>
          <w:rtl/>
        </w:rPr>
        <w:t xml:space="preserve"> </w:t>
      </w:r>
      <w:r w:rsidR="00A2220E">
        <w:rPr>
          <w:rFonts w:ascii="David" w:eastAsia="Times New Roman" w:hAnsi="David" w:cs="David" w:hint="cs"/>
          <w:sz w:val="24"/>
          <w:szCs w:val="24"/>
          <w:rtl/>
        </w:rPr>
        <w:t>ש"ח</w:t>
      </w:r>
      <w:r w:rsidRPr="00113927">
        <w:rPr>
          <w:rFonts w:ascii="David" w:eastAsia="Times New Roman" w:hAnsi="David" w:cs="David"/>
          <w:sz w:val="24"/>
          <w:szCs w:val="24"/>
          <w:rtl/>
        </w:rPr>
        <w:t xml:space="preserve">; </w:t>
      </w:r>
      <w:r w:rsidRPr="00113927">
        <w:rPr>
          <w:rFonts w:ascii="David" w:eastAsia="Times New Roman" w:hAnsi="David" w:cs="David"/>
          <w:b/>
          <w:bCs/>
          <w:sz w:val="24"/>
          <w:szCs w:val="24"/>
          <w:rtl/>
        </w:rPr>
        <w:t>להלן – התמורה</w:t>
      </w:r>
      <w:r w:rsidRPr="00113927">
        <w:rPr>
          <w:rFonts w:ascii="David" w:eastAsia="Times New Roman" w:hAnsi="David" w:cs="David"/>
          <w:sz w:val="24"/>
          <w:szCs w:val="24"/>
          <w:rtl/>
        </w:rPr>
        <w:t>).</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עבור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שנת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הראשונה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ישלם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מקדמה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בסך</w:t>
      </w:r>
      <w:r w:rsidRPr="00113927">
        <w:rPr>
          <w:rFonts w:ascii="David" w:eastAsia="Times New Roman" w:hAnsi="David" w:cs="David"/>
          <w:sz w:val="24"/>
          <w:szCs w:val="24"/>
          <w:rtl/>
        </w:rPr>
        <w:t xml:space="preserve"> 50% מהתמורה </w:t>
      </w:r>
      <w:r w:rsidRPr="00113927">
        <w:rPr>
          <w:rFonts w:ascii="David" w:eastAsia="Times New Roman" w:hAnsi="David" w:cs="David" w:hint="eastAsia"/>
          <w:sz w:val="24"/>
          <w:szCs w:val="24"/>
          <w:rtl/>
        </w:rPr>
        <w:t>השנתית</w:t>
      </w:r>
      <w:r w:rsidRPr="00113927">
        <w:rPr>
          <w:rFonts w:ascii="David" w:eastAsia="Times New Roman" w:hAnsi="David" w:cs="David"/>
          <w:sz w:val="24"/>
          <w:szCs w:val="24"/>
          <w:rtl/>
        </w:rPr>
        <w:t xml:space="preserve"> בגין שנת המחקר הראשונה, בסך </w:t>
      </w:r>
      <w:sdt>
        <w:sdtPr>
          <w:rPr>
            <w:rFonts w:ascii="David" w:eastAsia="Times New Roman" w:hAnsi="David" w:cs="David"/>
            <w:b/>
            <w:bCs/>
            <w:sz w:val="24"/>
            <w:szCs w:val="24"/>
            <w:rtl/>
          </w:rPr>
          <w:alias w:val="גובה ערבות מקדמה שנה ראשונה עבור חוזה"/>
          <w:tag w:val="Firs_guarantee_sum_year1_for_contract"/>
          <w:id w:val="755940327"/>
          <w:placeholder>
            <w:docPart w:val="60B35054445F48E582138637B1747C5A"/>
          </w:placeholder>
          <w:dataBinding w:prefixMappings="xmlns:ns0='http://schemas.microsoft.com/office/2006/metadata/properties' xmlns:ns1='http://www.w3.org/2001/XMLSchema-instance' xmlns:ns2='http://schemas.microsoft.com/office/infopath/2007/PartnerControls' xmlns:ns3='bffb7ee4-46e7-4d49-b38c-40434c29d40a' xmlns:ns4='9a921369-3c3f-436e-abb4-f7b67f1c94e8' " w:xpath="/ns0:properties[1]/documentManagement[1]/ns4:Firs_guarantee_sum_year1_for_contract[1]" w:storeItemID="{BD8A46F5-1456-4C1B-8AA2-DCC41017FE47}"/>
          <w:text/>
        </w:sdtPr>
        <w:sdtEndPr/>
        <w:sdtContent>
          <w:r w:rsidR="0021106C">
            <w:rPr>
              <w:rFonts w:ascii="David" w:eastAsia="Times New Roman" w:hAnsi="David" w:cs="David"/>
              <w:b/>
              <w:bCs/>
              <w:sz w:val="24"/>
              <w:szCs w:val="24"/>
              <w:rtl/>
            </w:rPr>
            <w:t>____________________</w:t>
          </w:r>
        </w:sdtContent>
      </w:sdt>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בתוך</w:t>
      </w:r>
      <w:r w:rsidRPr="00113927">
        <w:rPr>
          <w:rFonts w:ascii="David" w:eastAsia="Times New Roman" w:hAnsi="David" w:cs="David"/>
          <w:sz w:val="24"/>
          <w:szCs w:val="24"/>
          <w:rtl/>
        </w:rPr>
        <w:t xml:space="preserve"> 30 </w:t>
      </w:r>
      <w:r w:rsidRPr="00113927">
        <w:rPr>
          <w:rFonts w:ascii="David" w:eastAsia="Times New Roman" w:hAnsi="David" w:cs="David" w:hint="eastAsia"/>
          <w:sz w:val="24"/>
          <w:szCs w:val="24"/>
          <w:rtl/>
        </w:rPr>
        <w:t>ימים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ממועד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החתימה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והודעת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תחילת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בפועל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יובהר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תשלום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מקדמה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כפוף</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להעברת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הוראת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קיזוז</w:t>
      </w:r>
      <w:r w:rsidRPr="00113927">
        <w:rPr>
          <w:rFonts w:ascii="David" w:eastAsia="Times New Roman" w:hAnsi="David" w:cs="David"/>
          <w:sz w:val="24"/>
          <w:szCs w:val="24"/>
          <w:rtl/>
        </w:rPr>
        <w:t xml:space="preserve"> / </w:t>
      </w:r>
      <w:r w:rsidRPr="00113927">
        <w:rPr>
          <w:rFonts w:ascii="David" w:eastAsia="Times New Roman" w:hAnsi="David" w:cs="David" w:hint="eastAsia"/>
          <w:sz w:val="24"/>
          <w:szCs w:val="24"/>
          <w:rtl/>
        </w:rPr>
        <w:t>ערבות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העניין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בגובה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המקדמה</w:t>
      </w:r>
      <w:r w:rsidRPr="00113927">
        <w:rPr>
          <w:rFonts w:ascii="David" w:eastAsia="Times New Roman" w:hAnsi="David" w:cs="David"/>
          <w:sz w:val="24"/>
          <w:szCs w:val="24"/>
          <w:rtl/>
        </w:rPr>
        <w:t>.</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יתרת</w:t>
      </w:r>
      <w:r w:rsidRPr="00113927">
        <w:rPr>
          <w:rFonts w:ascii="David" w:eastAsia="Times New Roman" w:hAnsi="David" w:cs="David"/>
          <w:sz w:val="24"/>
          <w:szCs w:val="24"/>
          <w:rtl/>
        </w:rPr>
        <w:t xml:space="preserve"> התמורה </w:t>
      </w:r>
      <w:r w:rsidRPr="00113927">
        <w:rPr>
          <w:rFonts w:ascii="David" w:eastAsia="Times New Roman" w:hAnsi="David" w:cs="David" w:hint="eastAsia"/>
          <w:sz w:val="24"/>
          <w:szCs w:val="24"/>
          <w:rtl/>
        </w:rPr>
        <w:t>השנתית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בגין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שנת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מחקר</w:t>
      </w:r>
      <w:r w:rsidRPr="00113927">
        <w:rPr>
          <w:rFonts w:ascii="David" w:eastAsia="Times New Roman" w:hAnsi="David" w:cs="David"/>
          <w:sz w:val="24"/>
          <w:szCs w:val="24"/>
          <w:rtl/>
        </w:rPr>
        <w:t xml:space="preserve"> (בגין </w:t>
      </w:r>
      <w:r w:rsidRPr="00113927">
        <w:rPr>
          <w:rFonts w:ascii="David" w:eastAsia="Times New Roman" w:hAnsi="David" w:cs="David" w:hint="eastAsia"/>
          <w:sz w:val="24"/>
          <w:szCs w:val="24"/>
          <w:rtl/>
        </w:rPr>
        <w:t>השנה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הראשונה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עד</w:t>
      </w:r>
      <w:r w:rsidRPr="00113927">
        <w:rPr>
          <w:rFonts w:ascii="David" w:eastAsia="Times New Roman" w:hAnsi="David" w:cs="David"/>
          <w:b/>
          <w:bCs/>
          <w:sz w:val="24"/>
          <w:szCs w:val="24"/>
          <w:rtl/>
        </w:rPr>
        <w:t xml:space="preserve"> </w:t>
      </w:r>
      <w:sdt>
        <w:sdtPr>
          <w:rPr>
            <w:rFonts w:ascii="David" w:eastAsia="Times New Roman" w:hAnsi="David" w:cs="David"/>
            <w:b/>
            <w:bCs/>
            <w:sz w:val="24"/>
            <w:szCs w:val="24"/>
            <w:rtl/>
          </w:rPr>
          <w:alias w:val="גובה ערבות מקדמה שנה ראשונה עבור חוזה"/>
          <w:tag w:val="Firs_guarantee_sum_year1_for_contract"/>
          <w:id w:val="-1780329339"/>
          <w:placeholder>
            <w:docPart w:val="A29E1C63CB5E4CD4AB48D542D638E5E6"/>
          </w:placeholder>
          <w:dataBinding w:prefixMappings="xmlns:ns0='http://schemas.microsoft.com/office/2006/metadata/properties' xmlns:ns1='http://www.w3.org/2001/XMLSchema-instance' xmlns:ns2='http://schemas.microsoft.com/office/infopath/2007/PartnerControls' xmlns:ns3='bffb7ee4-46e7-4d49-b38c-40434c29d40a' xmlns:ns4='9a921369-3c3f-436e-abb4-f7b67f1c94e8' " w:xpath="/ns0:properties[1]/documentManagement[1]/ns4:Firs_guarantee_sum_year1_for_contract[1]" w:storeItemID="{BD8A46F5-1456-4C1B-8AA2-DCC41017FE47}"/>
          <w:text/>
        </w:sdtPr>
        <w:sdtEndPr/>
        <w:sdtContent>
          <w:r w:rsidR="0021106C">
            <w:rPr>
              <w:rFonts w:ascii="David" w:eastAsia="Times New Roman" w:hAnsi="David" w:cs="David"/>
              <w:b/>
              <w:bCs/>
              <w:sz w:val="24"/>
              <w:szCs w:val="24"/>
              <w:rtl/>
            </w:rPr>
            <w:t>____________________</w:t>
          </w:r>
        </w:sdtContent>
      </w:sdt>
      <w:r w:rsidRPr="00113927">
        <w:rPr>
          <w:rFonts w:ascii="David" w:eastAsia="Times New Roman" w:hAnsi="David" w:cs="David"/>
          <w:sz w:val="24"/>
          <w:szCs w:val="24"/>
          <w:rtl/>
        </w:rPr>
        <w:t xml:space="preserve">; בגין השנה השנייה: עד </w:t>
      </w:r>
      <w:sdt>
        <w:sdtPr>
          <w:rPr>
            <w:rFonts w:ascii="David" w:eastAsia="Times New Roman" w:hAnsi="David" w:cs="David"/>
            <w:b/>
            <w:bCs/>
            <w:sz w:val="24"/>
            <w:szCs w:val="24"/>
            <w:rtl/>
          </w:rPr>
          <w:alias w:val="גובה ערבות מקדמה שנה שניה עבור חוזה"/>
          <w:tag w:val="Firs_guarantee_sum_year2_for_contract"/>
          <w:id w:val="145549221"/>
          <w:placeholder>
            <w:docPart w:val="0B6A1FD2D7EC40DFBB0966D18E12B466"/>
          </w:placeholder>
          <w:dataBinding w:prefixMappings="xmlns:ns0='http://schemas.microsoft.com/office/2006/metadata/properties' xmlns:ns1='http://www.w3.org/2001/XMLSchema-instance' xmlns:ns2='http://schemas.microsoft.com/office/infopath/2007/PartnerControls' xmlns:ns3='bffb7ee4-46e7-4d49-b38c-40434c29d40a' xmlns:ns4='9a921369-3c3f-436e-abb4-f7b67f1c94e8' " w:xpath="/ns0:properties[1]/documentManagement[1]/ns4:Firs_guarantee_sum_year2_for_contract[1]" w:storeItemID="{BD8A46F5-1456-4C1B-8AA2-DCC41017FE47}"/>
          <w:text/>
        </w:sdtPr>
        <w:sdtEndPr/>
        <w:sdtContent>
          <w:r w:rsidR="0021106C">
            <w:rPr>
              <w:rFonts w:ascii="David" w:eastAsia="Times New Roman" w:hAnsi="David" w:cs="David"/>
              <w:b/>
              <w:bCs/>
              <w:sz w:val="24"/>
              <w:szCs w:val="24"/>
              <w:rtl/>
            </w:rPr>
            <w:t>____________________</w:t>
          </w:r>
        </w:sdtContent>
      </w:sdt>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בגין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השנה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השלישית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עד</w:t>
      </w:r>
      <w:r w:rsidRPr="00113927">
        <w:rPr>
          <w:rFonts w:ascii="David" w:eastAsia="Times New Roman" w:hAnsi="David" w:cs="David"/>
          <w:b/>
          <w:bCs/>
          <w:sz w:val="24"/>
          <w:szCs w:val="24"/>
          <w:rtl/>
        </w:rPr>
        <w:t xml:space="preserve"> </w:t>
      </w:r>
      <w:sdt>
        <w:sdtPr>
          <w:rPr>
            <w:rFonts w:ascii="David" w:eastAsia="Times New Roman" w:hAnsi="David" w:cs="David"/>
            <w:b/>
            <w:bCs/>
            <w:sz w:val="24"/>
            <w:szCs w:val="24"/>
            <w:rtl/>
          </w:rPr>
          <w:alias w:val="גובה ערבות מקדמה שנה שלישית עבור חוזה"/>
          <w:tag w:val="Firs_guarantee_sum_year3_for_contract"/>
          <w:id w:val="-29574311"/>
          <w:placeholder>
            <w:docPart w:val="1D4FACAE2B0F4D28A92462C00F6F1950"/>
          </w:placeholder>
          <w:dataBinding w:prefixMappings="xmlns:ns0='http://schemas.microsoft.com/office/2006/metadata/properties' xmlns:ns1='http://www.w3.org/2001/XMLSchema-instance' xmlns:ns2='http://schemas.microsoft.com/office/infopath/2007/PartnerControls' xmlns:ns3='bffb7ee4-46e7-4d49-b38c-40434c29d40a' xmlns:ns4='9a921369-3c3f-436e-abb4-f7b67f1c94e8' " w:xpath="/ns0:properties[1]/documentManagement[1]/ns4:Firs_guarantee_sum_year3_for_contract[1]" w:storeItemID="{BD8A46F5-1456-4C1B-8AA2-DCC41017FE47}"/>
          <w:text/>
        </w:sdtPr>
        <w:sdtEndPr/>
        <w:sdtContent>
          <w:r w:rsidR="0021106C">
            <w:rPr>
              <w:rFonts w:ascii="David" w:eastAsia="Times New Roman" w:hAnsi="David" w:cs="David"/>
              <w:b/>
              <w:bCs/>
              <w:sz w:val="24"/>
              <w:szCs w:val="24"/>
              <w:rtl/>
            </w:rPr>
            <w:t>____________________</w:t>
          </w:r>
        </w:sdtContent>
      </w:sdt>
      <w:r w:rsidRPr="00113927">
        <w:rPr>
          <w:rFonts w:ascii="David" w:eastAsia="Times New Roman" w:hAnsi="David" w:cs="David" w:hint="eastAsia"/>
          <w:sz w:val="24"/>
          <w:szCs w:val="24"/>
          <w:rtl/>
        </w:rPr>
        <w:t>₪</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תשולם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לאחר</w:t>
      </w:r>
      <w:r w:rsidRPr="00113927">
        <w:rPr>
          <w:rFonts w:ascii="David" w:eastAsia="Times New Roman" w:hAnsi="David" w:cs="David"/>
          <w:sz w:val="24"/>
          <w:szCs w:val="24"/>
          <w:rtl/>
        </w:rPr>
        <w:t xml:space="preserve"> אישור הארכת המחקר, הגשת דו"ח כספי שנתי עבור אותה שנת מחקר בידי המוסד על פי האמור בסעיף 7 לעיל ואישורו בידי המשרד כנדרש.</w:t>
      </w:r>
    </w:p>
    <w:p w:rsidR="00AB0AE0" w:rsidRPr="00113927" w:rsidRDefault="00AB0AE0" w:rsidP="00AB0C83">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אושרה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הארכת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תשלום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התמורה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עבור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שנת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השנייה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השלישית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כאמור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בסעיף</w:t>
      </w:r>
      <w:r w:rsidRPr="00113927">
        <w:rPr>
          <w:rFonts w:ascii="David" w:eastAsia="Times New Roman" w:hAnsi="David" w:cs="David"/>
          <w:sz w:val="24"/>
          <w:szCs w:val="24"/>
          <w:rtl/>
        </w:rPr>
        <w:t xml:space="preserve"> 6(</w:t>
      </w:r>
      <w:r w:rsidR="00AB0C83" w:rsidRPr="00113927">
        <w:rPr>
          <w:rFonts w:ascii="David" w:eastAsia="Times New Roman" w:hAnsi="David" w:cs="David" w:hint="eastAsia"/>
          <w:sz w:val="24"/>
          <w:szCs w:val="24"/>
          <w:rtl/>
        </w:rPr>
        <w:t>ג</w:t>
      </w:r>
      <w:r w:rsidRPr="00113927">
        <w:rPr>
          <w:rFonts w:ascii="David" w:eastAsia="Times New Roman" w:hAnsi="David" w:cs="David"/>
          <w:sz w:val="24"/>
          <w:szCs w:val="24"/>
          <w:rtl/>
        </w:rPr>
        <w:t xml:space="preserve">) לעיל, לפי העניין, ישלם המשרד למוסד מקדמה בסך 50% מהתמורה השנתית (בגין </w:t>
      </w:r>
      <w:r w:rsidRPr="00113927">
        <w:rPr>
          <w:rFonts w:ascii="David" w:eastAsia="Times New Roman" w:hAnsi="David" w:cs="David"/>
          <w:sz w:val="24"/>
          <w:szCs w:val="24"/>
          <w:rtl/>
        </w:rPr>
        <w:lastRenderedPageBreak/>
        <w:t xml:space="preserve">השנה השנייה: עד </w:t>
      </w:r>
      <w:sdt>
        <w:sdtPr>
          <w:rPr>
            <w:rFonts w:ascii="David" w:eastAsia="Times New Roman" w:hAnsi="David" w:cs="David"/>
            <w:b/>
            <w:bCs/>
            <w:sz w:val="24"/>
            <w:szCs w:val="24"/>
            <w:rtl/>
          </w:rPr>
          <w:alias w:val="גובה ערבות מקדמה שנה שניה עבור חוזה"/>
          <w:tag w:val="Firs_guarantee_sum_year2_for_contract"/>
          <w:id w:val="339736063"/>
          <w:placeholder>
            <w:docPart w:val="0AE0283E123741B693248A14838E000D"/>
          </w:placeholder>
          <w:dataBinding w:prefixMappings="xmlns:ns0='http://schemas.microsoft.com/office/2006/metadata/properties' xmlns:ns1='http://www.w3.org/2001/XMLSchema-instance' xmlns:ns2='http://schemas.microsoft.com/office/infopath/2007/PartnerControls' xmlns:ns3='bffb7ee4-46e7-4d49-b38c-40434c29d40a' xmlns:ns4='9a921369-3c3f-436e-abb4-f7b67f1c94e8' " w:xpath="/ns0:properties[1]/documentManagement[1]/ns4:Firs_guarantee_sum_year2_for_contract[1]" w:storeItemID="{BD8A46F5-1456-4C1B-8AA2-DCC41017FE47}"/>
          <w:text/>
        </w:sdtPr>
        <w:sdtEndPr/>
        <w:sdtContent>
          <w:r w:rsidR="0021106C">
            <w:rPr>
              <w:rFonts w:ascii="David" w:eastAsia="Times New Roman" w:hAnsi="David" w:cs="David"/>
              <w:b/>
              <w:bCs/>
              <w:sz w:val="24"/>
              <w:szCs w:val="24"/>
              <w:rtl/>
            </w:rPr>
            <w:t>____________________</w:t>
          </w:r>
        </w:sdtContent>
      </w:sdt>
      <w:r w:rsidRPr="00113927">
        <w:rPr>
          <w:rFonts w:ascii="David" w:eastAsia="Times New Roman" w:hAnsi="David" w:cs="David"/>
          <w:b/>
          <w:bCs/>
          <w:sz w:val="24"/>
          <w:szCs w:val="24"/>
          <w:rtl/>
        </w:rPr>
        <w:t xml:space="preserve"> </w:t>
      </w:r>
      <w:r w:rsidRPr="00113927">
        <w:rPr>
          <w:rFonts w:ascii="David" w:eastAsia="Times New Roman" w:hAnsi="David" w:cs="David"/>
          <w:sz w:val="24"/>
          <w:szCs w:val="24"/>
          <w:rtl/>
        </w:rPr>
        <w:t xml:space="preserve">; בגין השנה השלישית: עד </w:t>
      </w:r>
      <w:sdt>
        <w:sdtPr>
          <w:rPr>
            <w:rFonts w:ascii="David" w:eastAsia="Times New Roman" w:hAnsi="David" w:cs="David"/>
            <w:b/>
            <w:bCs/>
            <w:sz w:val="24"/>
            <w:szCs w:val="24"/>
            <w:rtl/>
          </w:rPr>
          <w:alias w:val="גובה ערבות מקדמה שנה שלישית עבור חוזה"/>
          <w:tag w:val="Firs_guarantee_sum_year3_for_contract"/>
          <w:id w:val="920687524"/>
          <w:placeholder>
            <w:docPart w:val="ABE65883BD67491D8C86FA2D2BF7A96E"/>
          </w:placeholder>
          <w:dataBinding w:prefixMappings="xmlns:ns0='http://schemas.microsoft.com/office/2006/metadata/properties' xmlns:ns1='http://www.w3.org/2001/XMLSchema-instance' xmlns:ns2='http://schemas.microsoft.com/office/infopath/2007/PartnerControls' xmlns:ns3='bffb7ee4-46e7-4d49-b38c-40434c29d40a' xmlns:ns4='9a921369-3c3f-436e-abb4-f7b67f1c94e8' " w:xpath="/ns0:properties[1]/documentManagement[1]/ns4:Firs_guarantee_sum_year3_for_contract[1]" w:storeItemID="{BD8A46F5-1456-4C1B-8AA2-DCC41017FE47}"/>
          <w:text/>
        </w:sdtPr>
        <w:sdtEndPr/>
        <w:sdtContent>
          <w:r w:rsidR="0021106C">
            <w:rPr>
              <w:rFonts w:ascii="David" w:eastAsia="Times New Roman" w:hAnsi="David" w:cs="David"/>
              <w:b/>
              <w:bCs/>
              <w:sz w:val="24"/>
              <w:szCs w:val="24"/>
              <w:rtl/>
            </w:rPr>
            <w:t>____________________</w:t>
          </w:r>
        </w:sdtContent>
      </w:sdt>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בהתקיים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התנאים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הבאים</w:t>
      </w:r>
      <w:r w:rsidRPr="00113927">
        <w:rPr>
          <w:rFonts w:ascii="David" w:eastAsia="Times New Roman" w:hAnsi="David" w:cs="David"/>
          <w:sz w:val="24"/>
          <w:szCs w:val="24"/>
          <w:rtl/>
        </w:rPr>
        <w:t>:</w:t>
      </w:r>
    </w:p>
    <w:p w:rsidR="00AB0AE0" w:rsidRPr="00113927" w:rsidRDefault="00AB0AE0" w:rsidP="005F0CD2">
      <w:pPr>
        <w:numPr>
          <w:ilvl w:val="2"/>
          <w:numId w:val="116"/>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הגיש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דו</w:t>
      </w:r>
      <w:r w:rsidRPr="00113927">
        <w:rPr>
          <w:rFonts w:ascii="David" w:eastAsia="Times New Roman" w:hAnsi="David" w:cs="David"/>
          <w:sz w:val="24"/>
          <w:szCs w:val="24"/>
          <w:rtl/>
        </w:rPr>
        <w:t xml:space="preserve">"ח </w:t>
      </w:r>
      <w:r w:rsidRPr="00113927">
        <w:rPr>
          <w:rFonts w:ascii="David" w:eastAsia="Times New Roman" w:hAnsi="David" w:cs="David" w:hint="eastAsia"/>
          <w:sz w:val="24"/>
          <w:szCs w:val="24"/>
          <w:rtl/>
        </w:rPr>
        <w:t>ביניים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מדעי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עבור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שנת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הקודמת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האמור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בסעיף</w:t>
      </w:r>
      <w:r w:rsidRPr="00113927">
        <w:rPr>
          <w:rFonts w:ascii="David" w:eastAsia="Times New Roman" w:hAnsi="David" w:cs="David"/>
          <w:sz w:val="24"/>
          <w:szCs w:val="24"/>
          <w:rtl/>
        </w:rPr>
        <w:t xml:space="preserve"> 6 </w:t>
      </w:r>
      <w:r w:rsidRPr="00113927">
        <w:rPr>
          <w:rFonts w:ascii="David" w:eastAsia="Times New Roman" w:hAnsi="David" w:cs="David" w:hint="eastAsia"/>
          <w:sz w:val="24"/>
          <w:szCs w:val="24"/>
          <w:rtl/>
        </w:rPr>
        <w:t>לעיל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אישר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הארכת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w:t>
      </w:r>
    </w:p>
    <w:p w:rsidR="00AB0AE0" w:rsidRPr="00113927" w:rsidRDefault="00AB0AE0" w:rsidP="00AB0AE0">
      <w:pPr>
        <w:numPr>
          <w:ilvl w:val="2"/>
          <w:numId w:val="116"/>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הגיש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דו</w:t>
      </w:r>
      <w:r w:rsidRPr="00113927">
        <w:rPr>
          <w:rFonts w:ascii="David" w:eastAsia="Times New Roman" w:hAnsi="David" w:cs="David"/>
          <w:sz w:val="24"/>
          <w:szCs w:val="24"/>
          <w:rtl/>
        </w:rPr>
        <w:t xml:space="preserve">"ח </w:t>
      </w:r>
      <w:r w:rsidRPr="00113927">
        <w:rPr>
          <w:rFonts w:ascii="David" w:eastAsia="Times New Roman" w:hAnsi="David" w:cs="David" w:hint="eastAsia"/>
          <w:sz w:val="24"/>
          <w:szCs w:val="24"/>
          <w:rtl/>
        </w:rPr>
        <w:t>כספי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שנתי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עבור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שנת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הקודמת</w:t>
      </w:r>
      <w:r w:rsidRPr="00113927">
        <w:rPr>
          <w:rFonts w:ascii="David" w:eastAsia="Times New Roman" w:hAnsi="David" w:cs="David"/>
          <w:sz w:val="24"/>
          <w:szCs w:val="24"/>
          <w:rtl/>
        </w:rPr>
        <w:t xml:space="preserve"> (שבגינה </w:t>
      </w:r>
      <w:r w:rsidRPr="00113927">
        <w:rPr>
          <w:rFonts w:ascii="David" w:eastAsia="Times New Roman" w:hAnsi="David" w:cs="David" w:hint="eastAsia"/>
          <w:sz w:val="24"/>
          <w:szCs w:val="24"/>
          <w:rtl/>
        </w:rPr>
        <w:t>הוגש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הדו</w:t>
      </w:r>
      <w:r w:rsidRPr="00113927">
        <w:rPr>
          <w:rFonts w:ascii="David" w:eastAsia="Times New Roman" w:hAnsi="David" w:cs="David"/>
          <w:sz w:val="24"/>
          <w:szCs w:val="24"/>
          <w:rtl/>
        </w:rPr>
        <w:t xml:space="preserve">"ח </w:t>
      </w:r>
      <w:r w:rsidRPr="00113927">
        <w:rPr>
          <w:rFonts w:ascii="David" w:eastAsia="Times New Roman" w:hAnsi="David" w:cs="David" w:hint="eastAsia"/>
          <w:sz w:val="24"/>
          <w:szCs w:val="24"/>
          <w:rtl/>
        </w:rPr>
        <w:t>הכספי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במועד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האמור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בסעיף</w:t>
      </w:r>
      <w:r w:rsidRPr="00113927">
        <w:rPr>
          <w:rFonts w:ascii="David" w:eastAsia="Times New Roman" w:hAnsi="David" w:cs="David"/>
          <w:sz w:val="24"/>
          <w:szCs w:val="24"/>
          <w:rtl/>
        </w:rPr>
        <w:t xml:space="preserve"> 7 </w:t>
      </w:r>
      <w:r w:rsidRPr="00113927">
        <w:rPr>
          <w:rFonts w:ascii="David" w:eastAsia="Times New Roman" w:hAnsi="David" w:cs="David" w:hint="eastAsia"/>
          <w:sz w:val="24"/>
          <w:szCs w:val="24"/>
          <w:rtl/>
        </w:rPr>
        <w:t>לעיל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והוא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אושר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ידי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w:t>
      </w:r>
    </w:p>
    <w:p w:rsidR="00AB0AE0" w:rsidRPr="00113927" w:rsidRDefault="00AB0AE0" w:rsidP="00113927">
      <w:pPr>
        <w:spacing w:before="120" w:after="120" w:line="240" w:lineRule="auto"/>
        <w:ind w:left="710"/>
        <w:jc w:val="both"/>
        <w:rPr>
          <w:rFonts w:ascii="David" w:eastAsia="Times New Roman" w:hAnsi="David" w:cs="David"/>
          <w:sz w:val="24"/>
          <w:szCs w:val="24"/>
          <w:rtl/>
        </w:rPr>
      </w:pP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ישלם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המקדמות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עבור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שנת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השנייה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השלישית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העניין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בתוך</w:t>
      </w:r>
      <w:r w:rsidRPr="00113927">
        <w:rPr>
          <w:rFonts w:ascii="David" w:eastAsia="Times New Roman" w:hAnsi="David" w:cs="David"/>
          <w:sz w:val="24"/>
          <w:szCs w:val="24"/>
          <w:rtl/>
        </w:rPr>
        <w:t xml:space="preserve"> 30 </w:t>
      </w:r>
      <w:r w:rsidRPr="00113927">
        <w:rPr>
          <w:rFonts w:ascii="David" w:eastAsia="Times New Roman" w:hAnsi="David" w:cs="David" w:hint="eastAsia"/>
          <w:sz w:val="24"/>
          <w:szCs w:val="24"/>
          <w:rtl/>
        </w:rPr>
        <w:t>יום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ממועד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אישור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הדו</w:t>
      </w:r>
      <w:r w:rsidRPr="00113927">
        <w:rPr>
          <w:rFonts w:ascii="David" w:eastAsia="Times New Roman" w:hAnsi="David" w:cs="David"/>
          <w:sz w:val="24"/>
          <w:szCs w:val="24"/>
          <w:rtl/>
        </w:rPr>
        <w:t xml:space="preserve">"ח </w:t>
      </w:r>
      <w:r w:rsidRPr="00113927">
        <w:rPr>
          <w:rFonts w:ascii="David" w:eastAsia="Times New Roman" w:hAnsi="David" w:cs="David" w:hint="eastAsia"/>
          <w:sz w:val="24"/>
          <w:szCs w:val="24"/>
          <w:rtl/>
        </w:rPr>
        <w:t>הכספי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השנתי</w:t>
      </w:r>
      <w:r w:rsidRPr="00113927">
        <w:rPr>
          <w:rFonts w:ascii="David" w:eastAsia="Times New Roman" w:hAnsi="David" w:cs="David"/>
          <w:sz w:val="24"/>
          <w:szCs w:val="24"/>
          <w:rtl/>
        </w:rPr>
        <w:t>.</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רשאי לעכב את תשלום התמורה אם החליט לבצע בדיקה כספית או מקצועית של המחקר; במקרה כזה, תשולם התמורה לאותו מועד תוך 30 יום לאחר שהמשרד אישר בעקבות הבדיקה כי החוקר והמוסד עמדו בכל תנאי הצעת המחקר </w:t>
      </w:r>
      <w:r w:rsidRPr="00113927">
        <w:rPr>
          <w:rFonts w:ascii="David" w:eastAsia="Times New Roman" w:hAnsi="David" w:cs="David" w:hint="eastAsia"/>
          <w:b/>
          <w:bCs/>
          <w:sz w:val="24"/>
          <w:szCs w:val="24"/>
          <w:rtl/>
        </w:rPr>
        <w:t>נספח</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א</w:t>
      </w:r>
      <w:r w:rsidRPr="00113927">
        <w:rPr>
          <w:rFonts w:ascii="David" w:eastAsia="Times New Roman" w:hAnsi="David" w:cs="David"/>
          <w:b/>
          <w:bCs/>
          <w:sz w:val="24"/>
          <w:szCs w:val="24"/>
          <w:rtl/>
        </w:rPr>
        <w:t>'</w:t>
      </w:r>
      <w:r w:rsidRPr="00113927">
        <w:rPr>
          <w:rFonts w:ascii="David" w:eastAsia="Times New Roman" w:hAnsi="David" w:cs="David"/>
          <w:sz w:val="24"/>
          <w:szCs w:val="24"/>
          <w:rtl/>
        </w:rPr>
        <w:t xml:space="preserve">, הנספח התקציבי </w:t>
      </w:r>
      <w:r w:rsidRPr="00113927">
        <w:rPr>
          <w:rFonts w:ascii="David" w:eastAsia="Times New Roman" w:hAnsi="David" w:cs="David" w:hint="eastAsia"/>
          <w:b/>
          <w:bCs/>
          <w:sz w:val="24"/>
          <w:szCs w:val="24"/>
          <w:rtl/>
        </w:rPr>
        <w:t>נספח</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ב</w:t>
      </w:r>
      <w:r w:rsidRPr="00113927">
        <w:rPr>
          <w:rFonts w:ascii="David" w:eastAsia="Times New Roman" w:hAnsi="David" w:cs="David"/>
          <w:b/>
          <w:bCs/>
          <w:sz w:val="24"/>
          <w:szCs w:val="24"/>
          <w:rtl/>
        </w:rPr>
        <w:t>'</w:t>
      </w:r>
      <w:r w:rsidRPr="00113927">
        <w:rPr>
          <w:rFonts w:ascii="David" w:eastAsia="Times New Roman" w:hAnsi="David" w:cs="David"/>
          <w:sz w:val="24"/>
          <w:szCs w:val="24"/>
          <w:rtl/>
        </w:rPr>
        <w:t xml:space="preserve"> והוראות הסכם זה, אך לא לפני המועדים הקבועים לתשלום התמורה לפי סעיף ג' לעיל. החליט המשרד כאמור, יודיע על כך בהקדם האפשרי ובכתב למוסד.</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מובהר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בזאת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חיוב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בתשלום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התמורה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הינו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חיוב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שלוב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לחיוב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בהגשת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הדו</w:t>
      </w:r>
      <w:r w:rsidRPr="00113927">
        <w:rPr>
          <w:rFonts w:ascii="David" w:eastAsia="Times New Roman" w:hAnsi="David" w:cs="David"/>
          <w:sz w:val="24"/>
          <w:szCs w:val="24"/>
          <w:rtl/>
        </w:rPr>
        <w:t>"</w:t>
      </w:r>
      <w:r w:rsidRPr="00113927">
        <w:rPr>
          <w:rFonts w:ascii="David" w:eastAsia="Times New Roman" w:hAnsi="David" w:cs="David" w:hint="eastAsia"/>
          <w:sz w:val="24"/>
          <w:szCs w:val="24"/>
          <w:rtl/>
        </w:rPr>
        <w:t>חות</w:t>
      </w:r>
      <w:r w:rsidRPr="00113927">
        <w:rPr>
          <w:rFonts w:ascii="David" w:eastAsia="Times New Roman" w:hAnsi="David" w:cs="David"/>
          <w:sz w:val="24"/>
          <w:szCs w:val="24"/>
          <w:rtl/>
        </w:rPr>
        <w:t xml:space="preserve"> לפי סעיפים 6-7 לעיל וכל חיובי המוסד לפי ההסכם.</w:t>
      </w:r>
      <w:r w:rsidR="00A86ADB">
        <w:rPr>
          <w:rFonts w:ascii="David" w:eastAsia="Times New Roman" w:hAnsi="David" w:cs="David"/>
          <w:sz w:val="24"/>
          <w:szCs w:val="24"/>
          <w:rtl/>
        </w:rPr>
        <w:t xml:space="preserve"> </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נעשה</w:t>
      </w:r>
      <w:r w:rsidRPr="00113927">
        <w:rPr>
          <w:rFonts w:ascii="David" w:eastAsia="Times New Roman" w:hAnsi="David" w:cs="David"/>
          <w:sz w:val="24"/>
          <w:szCs w:val="24"/>
          <w:rtl/>
        </w:rPr>
        <w:t xml:space="preserve"> שינוי בתקציב המחקר, שלא על פי האמור בסעיפים 2(ד)-2(ה), רשאי המשרד שלא לשלם כל תמורה החורגת מהתקציב שאושר. </w:t>
      </w:r>
    </w:p>
    <w:p w:rsidR="00AB0AE0" w:rsidRPr="00113927" w:rsidRDefault="00AB0AE0" w:rsidP="00522245">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הוגש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דו</w:t>
      </w:r>
      <w:r w:rsidRPr="00113927">
        <w:rPr>
          <w:rFonts w:ascii="David" w:eastAsia="Times New Roman" w:hAnsi="David" w:cs="David"/>
          <w:sz w:val="24"/>
          <w:szCs w:val="24"/>
          <w:rtl/>
        </w:rPr>
        <w:t xml:space="preserve">"ח </w:t>
      </w:r>
      <w:r w:rsidRPr="00113927">
        <w:rPr>
          <w:rFonts w:ascii="David" w:eastAsia="Times New Roman" w:hAnsi="David" w:cs="David" w:hint="eastAsia"/>
          <w:sz w:val="24"/>
          <w:szCs w:val="24"/>
          <w:rtl/>
        </w:rPr>
        <w:t>מן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הדו</w:t>
      </w:r>
      <w:r w:rsidRPr="00113927">
        <w:rPr>
          <w:rFonts w:ascii="David" w:eastAsia="Times New Roman" w:hAnsi="David" w:cs="David"/>
          <w:sz w:val="24"/>
          <w:szCs w:val="24"/>
          <w:rtl/>
        </w:rPr>
        <w:t>"</w:t>
      </w:r>
      <w:r w:rsidRPr="00113927">
        <w:rPr>
          <w:rFonts w:ascii="David" w:eastAsia="Times New Roman" w:hAnsi="David" w:cs="David" w:hint="eastAsia"/>
          <w:sz w:val="24"/>
          <w:szCs w:val="24"/>
          <w:rtl/>
        </w:rPr>
        <w:t>חות</w:t>
      </w:r>
      <w:r w:rsidRPr="00113927">
        <w:rPr>
          <w:rFonts w:ascii="David" w:eastAsia="Times New Roman" w:hAnsi="David" w:cs="David"/>
          <w:sz w:val="24"/>
          <w:szCs w:val="24"/>
          <w:rtl/>
        </w:rPr>
        <w:t xml:space="preserve"> שהמוסד והחוקר חייבים בהגשתם לפי </w:t>
      </w:r>
      <w:r w:rsidRPr="00113927">
        <w:rPr>
          <w:rFonts w:ascii="David" w:eastAsia="Times New Roman" w:hAnsi="David" w:cs="David" w:hint="eastAsia"/>
          <w:sz w:val="24"/>
          <w:szCs w:val="24"/>
          <w:rtl/>
        </w:rPr>
        <w:t>סעיף</w:t>
      </w:r>
      <w:r w:rsidRPr="00113927">
        <w:rPr>
          <w:rFonts w:ascii="David" w:eastAsia="Times New Roman" w:hAnsi="David" w:cs="David"/>
          <w:sz w:val="24"/>
          <w:szCs w:val="24"/>
          <w:rtl/>
        </w:rPr>
        <w:t xml:space="preserve"> 6 לעיל או </w:t>
      </w:r>
      <w:r w:rsidRPr="00113927">
        <w:rPr>
          <w:rFonts w:ascii="David" w:eastAsia="Times New Roman" w:hAnsi="David" w:cs="David" w:hint="eastAsia"/>
          <w:sz w:val="24"/>
          <w:szCs w:val="24"/>
          <w:rtl/>
        </w:rPr>
        <w:t>שלא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הוגש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במועד</w:t>
      </w:r>
      <w:r w:rsidRPr="00113927">
        <w:rPr>
          <w:rFonts w:ascii="David" w:eastAsia="Times New Roman" w:hAnsi="David" w:cs="David"/>
          <w:sz w:val="24"/>
          <w:szCs w:val="24"/>
          <w:rtl/>
        </w:rPr>
        <w:t xml:space="preserve">, או </w:t>
      </w:r>
      <w:r w:rsidRPr="00113927">
        <w:rPr>
          <w:rFonts w:ascii="David" w:eastAsia="Times New Roman" w:hAnsi="David" w:cs="David" w:hint="eastAsia"/>
          <w:sz w:val="24"/>
          <w:szCs w:val="24"/>
          <w:rtl/>
        </w:rPr>
        <w:t>שלא</w:t>
      </w:r>
      <w:r w:rsidRPr="00113927">
        <w:rPr>
          <w:rFonts w:ascii="David" w:eastAsia="Times New Roman" w:hAnsi="David" w:cs="David"/>
          <w:sz w:val="24"/>
          <w:szCs w:val="24"/>
          <w:rtl/>
        </w:rPr>
        <w:t xml:space="preserve"> מילאו החוקר או המוסד התחייבות אחרת מהתחייבויותיהם לפי הסכם זה על נספחיו או </w:t>
      </w:r>
      <w:r w:rsidRPr="00113927">
        <w:rPr>
          <w:rFonts w:ascii="David" w:eastAsia="Times New Roman" w:hAnsi="David" w:cs="David" w:hint="eastAsia"/>
          <w:sz w:val="24"/>
          <w:szCs w:val="24"/>
          <w:rtl/>
        </w:rPr>
        <w:t>שמילאו</w:t>
      </w:r>
      <w:r w:rsidRPr="00113927">
        <w:rPr>
          <w:rFonts w:ascii="David" w:eastAsia="Times New Roman" w:hAnsi="David" w:cs="David"/>
          <w:sz w:val="24"/>
          <w:szCs w:val="24"/>
          <w:rtl/>
        </w:rPr>
        <w:t xml:space="preserve"> אותה באיחור,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יהא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חייב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בתשלום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התמורה</w:t>
      </w:r>
      <w:r w:rsidR="000D4E92">
        <w:rPr>
          <w:rFonts w:ascii="David" w:eastAsia="Times New Roman" w:hAnsi="David" w:cs="David" w:hint="cs"/>
          <w:sz w:val="24"/>
          <w:szCs w:val="24"/>
          <w:rtl/>
        </w:rPr>
        <w:t xml:space="preserve"> כלל, או רשאי לעכב את התשלום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למילוי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התחייבויות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ו</w:t>
      </w:r>
      <w:r w:rsidR="000D4E92">
        <w:rPr>
          <w:rFonts w:ascii="David" w:eastAsia="Times New Roman" w:hAnsi="David" w:cs="David" w:hint="cs"/>
          <w:sz w:val="24"/>
          <w:szCs w:val="24"/>
          <w:rtl/>
        </w:rPr>
        <w:t xml:space="preserve">הכל </w:t>
      </w:r>
      <w:r w:rsidRPr="00113927">
        <w:rPr>
          <w:rFonts w:ascii="David" w:eastAsia="Times New Roman" w:hAnsi="David" w:cs="David"/>
          <w:sz w:val="24"/>
          <w:szCs w:val="24"/>
          <w:rtl/>
        </w:rPr>
        <w:t xml:space="preserve">בכפוף להחלטת המשרד בהתאם לסעיף 15(א) </w:t>
      </w:r>
      <w:r w:rsidRPr="00113927">
        <w:rPr>
          <w:rFonts w:ascii="David" w:eastAsia="Times New Roman" w:hAnsi="David" w:cs="David" w:hint="eastAsia"/>
          <w:sz w:val="24"/>
          <w:szCs w:val="24"/>
          <w:rtl/>
        </w:rPr>
        <w:t>להלן</w:t>
      </w:r>
      <w:r w:rsidRPr="00113927">
        <w:rPr>
          <w:rFonts w:ascii="David" w:eastAsia="Times New Roman" w:hAnsi="David" w:cs="David"/>
          <w:sz w:val="24"/>
          <w:szCs w:val="24"/>
          <w:rtl/>
        </w:rPr>
        <w:t>.</w:t>
      </w:r>
    </w:p>
    <w:p w:rsidR="00AB0AE0" w:rsidRPr="00113927" w:rsidRDefault="00AB0AE0" w:rsidP="00255A6F">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מבלי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לגרוע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באמור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לעיל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הוגש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דו</w:t>
      </w:r>
      <w:r w:rsidRPr="00113927">
        <w:rPr>
          <w:rFonts w:ascii="David" w:eastAsia="Times New Roman" w:hAnsi="David" w:cs="David"/>
          <w:sz w:val="24"/>
          <w:szCs w:val="24"/>
          <w:rtl/>
        </w:rPr>
        <w:t xml:space="preserve">"ח </w:t>
      </w:r>
      <w:r w:rsidRPr="00113927">
        <w:rPr>
          <w:rFonts w:ascii="David" w:eastAsia="Times New Roman" w:hAnsi="David" w:cs="David" w:hint="eastAsia"/>
          <w:sz w:val="24"/>
          <w:szCs w:val="24"/>
          <w:rtl/>
        </w:rPr>
        <w:t>כספי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שנתי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w:t>
      </w:r>
      <w:r w:rsidR="000D4E92">
        <w:rPr>
          <w:rFonts w:ascii="David" w:eastAsia="Times New Roman" w:hAnsi="David" w:cs="David" w:hint="cs"/>
          <w:sz w:val="24"/>
          <w:szCs w:val="24"/>
          <w:rtl/>
        </w:rPr>
        <w:t>/</w:t>
      </w:r>
      <w:r w:rsidRPr="00113927">
        <w:rPr>
          <w:rFonts w:ascii="David" w:eastAsia="Times New Roman" w:hAnsi="David" w:cs="David"/>
          <w:sz w:val="24"/>
          <w:szCs w:val="24"/>
          <w:rtl/>
        </w:rPr>
        <w:t xml:space="preserve">או </w:t>
      </w:r>
      <w:r w:rsidRPr="00113927">
        <w:rPr>
          <w:rFonts w:ascii="David" w:eastAsia="Times New Roman" w:hAnsi="David" w:cs="David" w:hint="eastAsia"/>
          <w:sz w:val="24"/>
          <w:szCs w:val="24"/>
          <w:rtl/>
        </w:rPr>
        <w:t>דו</w:t>
      </w:r>
      <w:r w:rsidRPr="00113927">
        <w:rPr>
          <w:rFonts w:ascii="David" w:eastAsia="Times New Roman" w:hAnsi="David" w:cs="David"/>
          <w:sz w:val="24"/>
          <w:szCs w:val="24"/>
          <w:rtl/>
        </w:rPr>
        <w:t xml:space="preserve">"ח </w:t>
      </w:r>
      <w:r w:rsidRPr="00113927">
        <w:rPr>
          <w:rFonts w:ascii="David" w:eastAsia="Times New Roman" w:hAnsi="David" w:cs="David" w:hint="eastAsia"/>
          <w:sz w:val="24"/>
          <w:szCs w:val="24"/>
          <w:rtl/>
        </w:rPr>
        <w:t>כספי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משלים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w:t>
      </w:r>
      <w:r w:rsidRPr="00113927">
        <w:rPr>
          <w:rFonts w:ascii="David" w:eastAsia="Times New Roman" w:hAnsi="David" w:cs="David"/>
          <w:sz w:val="24"/>
          <w:szCs w:val="24"/>
          <w:rtl/>
        </w:rPr>
        <w:t xml:space="preserve">/או </w:t>
      </w:r>
      <w:r w:rsidRPr="00113927">
        <w:rPr>
          <w:rFonts w:ascii="David" w:eastAsia="Times New Roman" w:hAnsi="David" w:cs="David" w:hint="eastAsia"/>
          <w:sz w:val="24"/>
          <w:szCs w:val="24"/>
          <w:rtl/>
        </w:rPr>
        <w:t>שלא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הוגש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במועד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סעיף</w:t>
      </w:r>
      <w:r w:rsidRPr="00113927">
        <w:rPr>
          <w:rFonts w:ascii="David" w:eastAsia="Times New Roman" w:hAnsi="David" w:cs="David"/>
          <w:sz w:val="24"/>
          <w:szCs w:val="24"/>
          <w:rtl/>
        </w:rPr>
        <w:t xml:space="preserve"> 7 </w:t>
      </w:r>
      <w:r w:rsidRPr="00113927">
        <w:rPr>
          <w:rFonts w:ascii="David" w:eastAsia="Times New Roman" w:hAnsi="David" w:cs="David" w:hint="eastAsia"/>
          <w:sz w:val="24"/>
          <w:szCs w:val="24"/>
          <w:rtl/>
        </w:rPr>
        <w:t>לעיל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ישלם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תמורה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בגינו</w:t>
      </w:r>
      <w:r w:rsidRPr="00113927">
        <w:rPr>
          <w:rFonts w:ascii="David" w:eastAsia="Times New Roman" w:hAnsi="David" w:cs="David"/>
          <w:sz w:val="24"/>
          <w:szCs w:val="24"/>
          <w:rtl/>
        </w:rPr>
        <w:t>.</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התמורה</w:t>
      </w:r>
      <w:r w:rsidRPr="00113927">
        <w:rPr>
          <w:rFonts w:ascii="David" w:eastAsia="Times New Roman" w:hAnsi="David" w:cs="David"/>
          <w:sz w:val="24"/>
          <w:szCs w:val="24"/>
          <w:rtl/>
        </w:rPr>
        <w:t xml:space="preserve"> כוללת כל מס, היטל או תשלום חובה החל על ביצוע המחקר או שיהיה קשור בכל דרך שהיא עם ביצועו. הוטל על התמורה למוסד תשלום אשר פוגע מהותית בתקציב המחקר</w:t>
      </w:r>
      <w:r w:rsidR="00A86ADB">
        <w:rPr>
          <w:rFonts w:ascii="David" w:eastAsia="Times New Roman" w:hAnsi="David" w:cs="David"/>
          <w:sz w:val="24"/>
          <w:szCs w:val="24"/>
          <w:rtl/>
        </w:rPr>
        <w:t xml:space="preserve"> </w:t>
      </w:r>
      <w:r w:rsidRPr="00113927">
        <w:rPr>
          <w:rFonts w:ascii="David" w:eastAsia="Times New Roman" w:hAnsi="David" w:cs="David"/>
          <w:sz w:val="24"/>
          <w:szCs w:val="24"/>
          <w:rtl/>
        </w:rPr>
        <w:t>ושאינו בגדר מס או היטל כלליים (כגון מכס או מע"מ), לאחר תחילת תקופת המחקר – רשאי המוסד להביא לסיום המחקר כאמור בסעיף 15ב'3) להלן.</w:t>
      </w:r>
    </w:p>
    <w:p w:rsidR="00AB0AE0" w:rsidRPr="00113927" w:rsidRDefault="00AB0AE0" w:rsidP="00522245">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sz w:val="24"/>
          <w:szCs w:val="24"/>
          <w:rtl/>
        </w:rPr>
        <w:t>במידה ולאחר תשלום המקדמה למוסד עבור שנת המחקר הראשונה ו/או השנייה, ולאחר העברת יתרת התמורה השנתית למוסד על פי הדו"ח הכספי השנתי שהגיש עבור אותה שנת מחקר, תיוותר יתרה מתוך התמורה השנתית בגין אותה שנת מחקר שלא דווח לגביה בדו"ח הכספי השנתי (להלן "</w:t>
      </w:r>
      <w:r w:rsidRPr="00113927">
        <w:rPr>
          <w:rFonts w:ascii="David" w:eastAsia="Times New Roman" w:hAnsi="David" w:cs="David"/>
          <w:b/>
          <w:bCs/>
          <w:sz w:val="24"/>
          <w:szCs w:val="24"/>
          <w:rtl/>
        </w:rPr>
        <w:t>היתרה</w:t>
      </w:r>
      <w:r w:rsidRPr="00113927">
        <w:rPr>
          <w:rFonts w:ascii="David" w:eastAsia="Times New Roman" w:hAnsi="David" w:cs="David"/>
          <w:sz w:val="24"/>
          <w:szCs w:val="24"/>
          <w:rtl/>
        </w:rPr>
        <w:t>"). תתאפשר העברת יתרה לא מנוצלת בסעיף תקציבי לאותו הסעיף התקציבי בשנה העוקבת, ובלבד שסך העברות התקציביות כאמור לא יעלה על 15% מן התקציב השנתי. לא תשולם תמורה בגין היתרה בשיעור גבוה מ-15% מסך התמורה השנתית</w:t>
      </w:r>
      <w:r w:rsidR="007120BC">
        <w:rPr>
          <w:rFonts w:ascii="David" w:eastAsia="Times New Roman" w:hAnsi="David" w:cs="David" w:hint="cs"/>
          <w:sz w:val="24"/>
          <w:szCs w:val="24"/>
          <w:rtl/>
        </w:rPr>
        <w:t>.</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אף האמור בסעיף יא לעיל, המשרד יהיה רשאי לאשר למוסד תשלום בגין היתרה הנוספת, לפי שיקול דעתו, ובאישור ועדת המכרזים של המשרד, ובשיעור שיקבע, עד לגובה של 40% מסך התמורה השנתית, בשנה העוקבת – בכפוף לתנאים הבאים:</w:t>
      </w:r>
    </w:p>
    <w:p w:rsidR="00AB0AE0" w:rsidRPr="00113927" w:rsidRDefault="00AB0AE0" w:rsidP="00AB0AE0">
      <w:pPr>
        <w:numPr>
          <w:ilvl w:val="2"/>
          <w:numId w:val="116"/>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הגיש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בקשה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מנומקת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בכתב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מראש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יאוחר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מחודשיים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מתום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שנת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שבה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נותרה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היתרה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הנוספת</w:t>
      </w:r>
      <w:r w:rsidRPr="00113927">
        <w:rPr>
          <w:rFonts w:ascii="David" w:eastAsia="Times New Roman" w:hAnsi="David" w:cs="David"/>
          <w:sz w:val="24"/>
          <w:szCs w:val="24"/>
          <w:rtl/>
        </w:rPr>
        <w:t>;</w:t>
      </w:r>
    </w:p>
    <w:p w:rsidR="00AB0AE0" w:rsidRPr="00113927" w:rsidRDefault="00AB0AE0" w:rsidP="00AB0AE0">
      <w:pPr>
        <w:numPr>
          <w:ilvl w:val="2"/>
          <w:numId w:val="116"/>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סך</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התמורה</w:t>
      </w:r>
      <w:r w:rsidRPr="00113927">
        <w:rPr>
          <w:rFonts w:ascii="David" w:eastAsia="Times New Roman" w:hAnsi="David" w:cs="David"/>
          <w:sz w:val="24"/>
          <w:szCs w:val="24"/>
          <w:rtl/>
        </w:rPr>
        <w:t xml:space="preserve"> (לכל </w:t>
      </w:r>
      <w:r w:rsidRPr="00113927">
        <w:rPr>
          <w:rFonts w:ascii="David" w:eastAsia="Times New Roman" w:hAnsi="David" w:cs="David" w:hint="eastAsia"/>
          <w:sz w:val="24"/>
          <w:szCs w:val="24"/>
          <w:rtl/>
        </w:rPr>
        <w:t>תקופת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תגדל</w:t>
      </w:r>
      <w:r w:rsidRPr="00113927">
        <w:rPr>
          <w:rFonts w:ascii="David" w:eastAsia="Times New Roman" w:hAnsi="David" w:cs="David"/>
          <w:sz w:val="24"/>
          <w:szCs w:val="24"/>
          <w:rtl/>
        </w:rPr>
        <w:t>;</w:t>
      </w:r>
    </w:p>
    <w:p w:rsidR="00AB0AE0" w:rsidRPr="00113927" w:rsidRDefault="00AB0AE0" w:rsidP="00AB0AE0">
      <w:pPr>
        <w:numPr>
          <w:ilvl w:val="2"/>
          <w:numId w:val="116"/>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אין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מגבלת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תזרים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מזומנים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תקציב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במסגרת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התקנה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התקציבית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הרלוונטית</w:t>
      </w:r>
      <w:r w:rsidRPr="00113927">
        <w:rPr>
          <w:rFonts w:ascii="David" w:eastAsia="Times New Roman" w:hAnsi="David" w:cs="David"/>
          <w:sz w:val="24"/>
          <w:szCs w:val="24"/>
          <w:rtl/>
        </w:rPr>
        <w:t>.</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למוסד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w:t>
      </w:r>
      <w:r w:rsidRPr="00113927">
        <w:rPr>
          <w:rFonts w:ascii="David" w:eastAsia="Times New Roman" w:hAnsi="David" w:cs="David"/>
          <w:sz w:val="24"/>
          <w:szCs w:val="24"/>
          <w:rtl/>
        </w:rPr>
        <w:t>/</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לחוקר</w:t>
      </w:r>
      <w:r w:rsidRPr="00113927">
        <w:rPr>
          <w:rFonts w:ascii="David" w:eastAsia="Times New Roman" w:hAnsi="David" w:cs="David"/>
          <w:sz w:val="24"/>
          <w:szCs w:val="24"/>
          <w:rtl/>
        </w:rPr>
        <w:t xml:space="preserve"> לא יהיו תביעות ו/או טענות נגד המשרד בגין אי תשלום תמורה כאמור </w:t>
      </w:r>
      <w:r w:rsidRPr="00113927">
        <w:rPr>
          <w:rFonts w:ascii="David" w:eastAsia="Times New Roman" w:hAnsi="David" w:cs="David" w:hint="eastAsia"/>
          <w:sz w:val="24"/>
          <w:szCs w:val="24"/>
          <w:rtl/>
        </w:rPr>
        <w:t>לעיל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והם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יישאו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נזק</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אשר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יגרם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להם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כתוצאה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מכך</w:t>
      </w:r>
      <w:r w:rsidRPr="00113927">
        <w:rPr>
          <w:rFonts w:ascii="David" w:eastAsia="Times New Roman" w:hAnsi="David" w:cs="David"/>
          <w:sz w:val="24"/>
          <w:szCs w:val="24"/>
          <w:rtl/>
        </w:rPr>
        <w:t>.</w:t>
      </w:r>
    </w:p>
    <w:p w:rsidR="00AB0AE0" w:rsidRDefault="00AB0AE0" w:rsidP="00AB0AE0">
      <w:pPr>
        <w:spacing w:before="120" w:after="120" w:line="240" w:lineRule="auto"/>
        <w:ind w:left="510"/>
        <w:jc w:val="both"/>
        <w:rPr>
          <w:rFonts w:ascii="David" w:eastAsia="Times New Roman" w:hAnsi="David" w:cs="David"/>
          <w:sz w:val="24"/>
          <w:szCs w:val="24"/>
          <w:rtl/>
        </w:rPr>
      </w:pPr>
    </w:p>
    <w:p w:rsidR="00AE3C58" w:rsidRPr="00113927" w:rsidRDefault="00AE3C58" w:rsidP="00AB0AE0">
      <w:pPr>
        <w:spacing w:before="120" w:after="120" w:line="240" w:lineRule="auto"/>
        <w:ind w:left="510"/>
        <w:jc w:val="both"/>
        <w:rPr>
          <w:rFonts w:ascii="David" w:eastAsia="Times New Roman" w:hAnsi="David" w:cs="David"/>
          <w:sz w:val="24"/>
          <w:szCs w:val="24"/>
        </w:rPr>
      </w:pPr>
    </w:p>
    <w:p w:rsidR="00AB0AE0" w:rsidRPr="00113927" w:rsidRDefault="00AB0AE0" w:rsidP="00AB0AE0">
      <w:pPr>
        <w:numPr>
          <w:ilvl w:val="0"/>
          <w:numId w:val="116"/>
        </w:numPr>
        <w:spacing w:before="120" w:after="120" w:line="240" w:lineRule="auto"/>
        <w:jc w:val="both"/>
        <w:rPr>
          <w:rFonts w:ascii="David" w:eastAsia="Times New Roman" w:hAnsi="David" w:cs="David"/>
          <w:b/>
          <w:bCs/>
          <w:color w:val="000000"/>
          <w:sz w:val="24"/>
          <w:szCs w:val="24"/>
          <w:u w:val="single"/>
        </w:rPr>
      </w:pPr>
      <w:r w:rsidRPr="00113927">
        <w:rPr>
          <w:rFonts w:ascii="David" w:eastAsia="Times New Roman" w:hAnsi="David" w:cs="David"/>
          <w:b/>
          <w:bCs/>
          <w:color w:val="000000"/>
          <w:sz w:val="24"/>
          <w:szCs w:val="24"/>
          <w:u w:val="single"/>
          <w:rtl/>
        </w:rPr>
        <w:lastRenderedPageBreak/>
        <w:t xml:space="preserve"> </w:t>
      </w:r>
      <w:r w:rsidRPr="00113927">
        <w:rPr>
          <w:rFonts w:ascii="David" w:eastAsia="Times New Roman" w:hAnsi="David" w:cs="David" w:hint="eastAsia"/>
          <w:b/>
          <w:bCs/>
          <w:color w:val="000000"/>
          <w:sz w:val="24"/>
          <w:szCs w:val="24"/>
          <w:u w:val="single"/>
          <w:rtl/>
        </w:rPr>
        <w:t>דרך</w:t>
      </w:r>
      <w:r w:rsidRPr="00113927">
        <w:rPr>
          <w:rFonts w:ascii="David" w:eastAsia="Times New Roman" w:hAnsi="David" w:cs="David"/>
          <w:b/>
          <w:bCs/>
          <w:color w:val="000000"/>
          <w:sz w:val="24"/>
          <w:szCs w:val="24"/>
          <w:u w:val="single"/>
          <w:rtl/>
        </w:rPr>
        <w:t xml:space="preserve"> </w:t>
      </w:r>
      <w:r w:rsidRPr="00113927">
        <w:rPr>
          <w:rFonts w:ascii="David" w:eastAsia="Times New Roman" w:hAnsi="David" w:cs="David" w:hint="eastAsia"/>
          <w:b/>
          <w:bCs/>
          <w:color w:val="000000"/>
          <w:sz w:val="24"/>
          <w:szCs w:val="24"/>
          <w:u w:val="single"/>
          <w:rtl/>
        </w:rPr>
        <w:t>תשלום</w:t>
      </w:r>
      <w:r w:rsidRPr="00113927">
        <w:rPr>
          <w:rFonts w:ascii="David" w:eastAsia="Times New Roman" w:hAnsi="David" w:cs="David"/>
          <w:b/>
          <w:bCs/>
          <w:color w:val="000000"/>
          <w:sz w:val="24"/>
          <w:szCs w:val="24"/>
          <w:u w:val="single"/>
          <w:rtl/>
        </w:rPr>
        <w:t xml:space="preserve"> </w:t>
      </w:r>
      <w:r w:rsidRPr="00113927">
        <w:rPr>
          <w:rFonts w:ascii="David" w:eastAsia="Times New Roman" w:hAnsi="David" w:cs="David" w:hint="eastAsia"/>
          <w:b/>
          <w:bCs/>
          <w:color w:val="000000"/>
          <w:sz w:val="24"/>
          <w:szCs w:val="24"/>
          <w:u w:val="single"/>
          <w:rtl/>
        </w:rPr>
        <w:t>התמורה</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טרם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העברת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חשבונית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לתשלום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יעביר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חשבון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ההוצאות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שהוצאו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ידו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בהתאם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למתכונת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שקבע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(להלן: "</w:t>
      </w:r>
      <w:r w:rsidRPr="00113927">
        <w:rPr>
          <w:rFonts w:ascii="David" w:eastAsia="Times New Roman" w:hAnsi="David" w:cs="David" w:hint="eastAsia"/>
          <w:b/>
          <w:bCs/>
          <w:sz w:val="24"/>
          <w:szCs w:val="24"/>
          <w:rtl/>
        </w:rPr>
        <w:t>דרישת</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תשלום</w:t>
      </w:r>
      <w:r w:rsidRPr="00113927">
        <w:rPr>
          <w:rFonts w:ascii="David" w:eastAsia="Times New Roman" w:hAnsi="David" w:cs="David"/>
          <w:sz w:val="24"/>
          <w:szCs w:val="24"/>
          <w:rtl/>
        </w:rPr>
        <w:t>").</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בידי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הרשות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לאשר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דרישת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התשלום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במלואה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בחלקה</w:t>
      </w:r>
      <w:r w:rsidRPr="00113927">
        <w:rPr>
          <w:rFonts w:ascii="David" w:eastAsia="Times New Roman" w:hAnsi="David" w:cs="David"/>
          <w:sz w:val="24"/>
          <w:szCs w:val="24"/>
          <w:rtl/>
        </w:rPr>
        <w:t>.</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יודיע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בתוך</w:t>
      </w:r>
      <w:r w:rsidRPr="00113927">
        <w:rPr>
          <w:rFonts w:ascii="David" w:eastAsia="Times New Roman" w:hAnsi="David" w:cs="David"/>
          <w:sz w:val="24"/>
          <w:szCs w:val="24"/>
          <w:rtl/>
        </w:rPr>
        <w:t xml:space="preserve"> 30 </w:t>
      </w:r>
      <w:r w:rsidRPr="00113927">
        <w:rPr>
          <w:rFonts w:ascii="David" w:eastAsia="Times New Roman" w:hAnsi="David" w:cs="David" w:hint="eastAsia"/>
          <w:sz w:val="24"/>
          <w:szCs w:val="24"/>
          <w:rtl/>
        </w:rPr>
        <w:t>יום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מיום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קבלת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דרישת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התשלום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איזה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חלק</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מדרישת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התשלום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מקובל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עליו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ולנמק</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מדוע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קיבל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החלקים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שאינם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מקובלים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עליו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ישנם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כאלה</w:t>
      </w:r>
      <w:r w:rsidRPr="00113927">
        <w:rPr>
          <w:rFonts w:ascii="David" w:eastAsia="Times New Roman" w:hAnsi="David" w:cs="David"/>
          <w:sz w:val="24"/>
          <w:szCs w:val="24"/>
          <w:rtl/>
        </w:rPr>
        <w:t>.</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להגיש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חשבונית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לאחר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אישור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דרישת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התשלום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w:t>
      </w:r>
      <w:r w:rsidRPr="00113927">
        <w:rPr>
          <w:rFonts w:ascii="David" w:eastAsia="Times New Roman" w:hAnsi="David" w:cs="David"/>
          <w:sz w:val="24"/>
          <w:szCs w:val="24"/>
          <w:rtl/>
        </w:rPr>
        <w:t xml:space="preserve">"י </w:t>
      </w:r>
      <w:r w:rsidRPr="00113927">
        <w:rPr>
          <w:rFonts w:ascii="David" w:eastAsia="Times New Roman" w:hAnsi="David" w:cs="David" w:hint="eastAsia"/>
          <w:sz w:val="24"/>
          <w:szCs w:val="24"/>
          <w:rtl/>
        </w:rPr>
        <w:t>נציג</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תשלום</w:t>
      </w:r>
      <w:r w:rsidRPr="00113927">
        <w:rPr>
          <w:rFonts w:ascii="David" w:eastAsia="Times New Roman" w:hAnsi="David" w:cs="David"/>
          <w:sz w:val="24"/>
          <w:szCs w:val="24"/>
          <w:rtl/>
        </w:rPr>
        <w:t xml:space="preserve"> התמורה עבור החלק מדרישת התשלום המקובל על ידי המשרד ואשר אושר ע"י נציג המשרד, ייעשה לאחר האישור והגשת החשבונית. </w:t>
      </w:r>
    </w:p>
    <w:p w:rsidR="00BF5059" w:rsidRPr="00113927" w:rsidRDefault="00BF5059" w:rsidP="00522245">
      <w:pPr>
        <w:pStyle w:val="22"/>
        <w:keepNext/>
        <w:numPr>
          <w:ilvl w:val="1"/>
          <w:numId w:val="209"/>
        </w:numPr>
        <w:rPr>
          <w:rFonts w:ascii="David" w:hAnsi="David" w:cs="David"/>
          <w:sz w:val="24"/>
          <w:szCs w:val="24"/>
          <w:rtl/>
        </w:rPr>
      </w:pPr>
      <w:bookmarkStart w:id="40" w:name="_Ref483313735"/>
      <w:bookmarkStart w:id="41" w:name="_Ref488746728"/>
      <w:r w:rsidRPr="00113927">
        <w:rPr>
          <w:rFonts w:ascii="David" w:hAnsi="David" w:cs="David"/>
          <w:sz w:val="24"/>
          <w:szCs w:val="24"/>
          <w:rtl/>
        </w:rPr>
        <w:t xml:space="preserve">מועד התשלום הממשלתי יהיה </w:t>
      </w:r>
      <w:bookmarkEnd w:id="40"/>
      <w:r w:rsidRPr="00113927">
        <w:rPr>
          <w:rFonts w:ascii="David" w:hAnsi="David" w:cs="David"/>
          <w:sz w:val="24"/>
          <w:szCs w:val="24"/>
          <w:rtl/>
        </w:rPr>
        <w:t xml:space="preserve">לא יאוחר מ- 45 ימים מהמועד שבו הומצא </w:t>
      </w:r>
      <w:r w:rsidRPr="00113927">
        <w:rPr>
          <w:rFonts w:ascii="David" w:hAnsi="David" w:cs="David" w:hint="eastAsia"/>
          <w:sz w:val="24"/>
          <w:szCs w:val="24"/>
          <w:rtl/>
        </w:rPr>
        <w:t>החשבון</w:t>
      </w:r>
      <w:r w:rsidRPr="00113927">
        <w:rPr>
          <w:rFonts w:ascii="David" w:hAnsi="David" w:cs="David"/>
          <w:sz w:val="24"/>
          <w:szCs w:val="24"/>
          <w:rtl/>
        </w:rPr>
        <w:t xml:space="preserve"> למזמי</w:t>
      </w:r>
      <w:r w:rsidRPr="00113927">
        <w:rPr>
          <w:rFonts w:ascii="David" w:hAnsi="David" w:cs="David" w:hint="eastAsia"/>
          <w:sz w:val="24"/>
          <w:szCs w:val="24"/>
          <w:rtl/>
        </w:rPr>
        <w:t>ן</w:t>
      </w:r>
      <w:r w:rsidRPr="00113927">
        <w:rPr>
          <w:rFonts w:ascii="David" w:hAnsi="David" w:cs="David"/>
          <w:sz w:val="24"/>
          <w:szCs w:val="24"/>
          <w:rtl/>
        </w:rPr>
        <w:t>.</w:t>
      </w:r>
      <w:bookmarkEnd w:id="41"/>
    </w:p>
    <w:p w:rsidR="00BF5059" w:rsidRPr="00113927" w:rsidRDefault="00AE3C58"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tl/>
        </w:rPr>
      </w:pPr>
      <w:r>
        <w:rPr>
          <w:rFonts w:ascii="David" w:eastAsia="Times New Roman" w:hAnsi="David" w:cs="David" w:hint="cs"/>
          <w:sz w:val="24"/>
          <w:szCs w:val="24"/>
          <w:rtl/>
        </w:rPr>
        <w:t>(ריק)</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tl/>
        </w:rPr>
      </w:pPr>
      <w:r w:rsidRPr="00113927">
        <w:rPr>
          <w:rFonts w:ascii="David" w:eastAsia="Times New Roman" w:hAnsi="David" w:cs="David" w:hint="eastAsia"/>
          <w:sz w:val="24"/>
          <w:szCs w:val="24"/>
          <w:rtl/>
        </w:rPr>
        <w:t>למוסד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תהיינה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דרישות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וטענות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בגלל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עיכובים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בתשלום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התמורה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חלקה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אשר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נבעו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מחוסר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פרטים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בדרישת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התשלום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מכך</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שדרישת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התשלום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אושרה</w:t>
      </w:r>
      <w:r w:rsidRPr="00113927">
        <w:rPr>
          <w:rFonts w:ascii="David" w:eastAsia="Times New Roman" w:hAnsi="David" w:cs="David"/>
          <w:sz w:val="24"/>
          <w:szCs w:val="24"/>
          <w:rtl/>
        </w:rPr>
        <w:t>.</w:t>
      </w:r>
    </w:p>
    <w:p w:rsidR="00AB0AE0" w:rsidRPr="00113927" w:rsidRDefault="00AB0AE0" w:rsidP="00AB0AE0">
      <w:pPr>
        <w:spacing w:before="120" w:after="120" w:line="240" w:lineRule="auto"/>
        <w:ind w:left="113"/>
        <w:jc w:val="both"/>
        <w:rPr>
          <w:rFonts w:ascii="David" w:eastAsia="Times New Roman" w:hAnsi="David" w:cs="David"/>
          <w:color w:val="000000"/>
          <w:sz w:val="24"/>
          <w:szCs w:val="24"/>
        </w:rPr>
      </w:pPr>
    </w:p>
    <w:p w:rsidR="00AB0AE0" w:rsidRPr="00113927" w:rsidRDefault="00AB0AE0" w:rsidP="00AB0AE0">
      <w:pPr>
        <w:numPr>
          <w:ilvl w:val="0"/>
          <w:numId w:val="116"/>
        </w:numPr>
        <w:spacing w:before="120" w:after="120" w:line="240" w:lineRule="auto"/>
        <w:jc w:val="both"/>
        <w:rPr>
          <w:rFonts w:ascii="David" w:eastAsia="Times New Roman" w:hAnsi="David" w:cs="David"/>
          <w:b/>
          <w:bCs/>
          <w:color w:val="000000"/>
          <w:sz w:val="24"/>
          <w:szCs w:val="24"/>
          <w:u w:val="single"/>
        </w:rPr>
      </w:pPr>
      <w:r w:rsidRPr="00113927">
        <w:rPr>
          <w:rFonts w:ascii="David" w:eastAsia="Times New Roman" w:hAnsi="David" w:cs="David" w:hint="eastAsia"/>
          <w:b/>
          <w:bCs/>
          <w:sz w:val="24"/>
          <w:szCs w:val="24"/>
          <w:u w:val="single"/>
          <w:rtl/>
        </w:rPr>
        <w:t>ערבות</w:t>
      </w:r>
      <w:r w:rsidRPr="00113927">
        <w:rPr>
          <w:rFonts w:ascii="David" w:eastAsia="Times New Roman" w:hAnsi="David" w:cs="David"/>
          <w:b/>
          <w:bCs/>
          <w:sz w:val="24"/>
          <w:szCs w:val="24"/>
          <w:u w:val="single"/>
          <w:rtl/>
        </w:rPr>
        <w:t xml:space="preserve"> </w:t>
      </w:r>
      <w:r w:rsidRPr="00113927">
        <w:rPr>
          <w:rFonts w:ascii="David" w:eastAsia="Times New Roman" w:hAnsi="David" w:cs="David" w:hint="eastAsia"/>
          <w:b/>
          <w:bCs/>
          <w:sz w:val="24"/>
          <w:szCs w:val="24"/>
          <w:u w:val="single"/>
          <w:rtl/>
        </w:rPr>
        <w:t>מקדמה</w:t>
      </w:r>
      <w:r w:rsidRPr="00113927">
        <w:rPr>
          <w:rFonts w:ascii="David" w:eastAsia="Times New Roman" w:hAnsi="David" w:cs="David"/>
          <w:b/>
          <w:bCs/>
          <w:sz w:val="24"/>
          <w:szCs w:val="24"/>
          <w:u w:val="single"/>
          <w:rtl/>
        </w:rPr>
        <w:t xml:space="preserve"> </w:t>
      </w:r>
      <w:r w:rsidRPr="00113927">
        <w:rPr>
          <w:rFonts w:ascii="David" w:eastAsia="Times New Roman" w:hAnsi="David" w:cs="David" w:hint="eastAsia"/>
          <w:b/>
          <w:bCs/>
          <w:sz w:val="24"/>
          <w:szCs w:val="24"/>
          <w:u w:val="single"/>
          <w:rtl/>
        </w:rPr>
        <w:t>וביצוע</w:t>
      </w:r>
    </w:p>
    <w:p w:rsidR="00AB0AE0" w:rsidRPr="00113927" w:rsidRDefault="00AB0AE0" w:rsidP="006C7D4C">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b/>
          <w:bCs/>
          <w:sz w:val="24"/>
          <w:szCs w:val="24"/>
          <w:rtl/>
        </w:rPr>
        <w:t>ערבות</w:t>
      </w:r>
      <w:r w:rsidRPr="00113927">
        <w:rPr>
          <w:rFonts w:ascii="David" w:eastAsia="Times New Roman" w:hAnsi="David" w:cs="David"/>
          <w:b/>
          <w:bCs/>
          <w:sz w:val="24"/>
          <w:szCs w:val="24"/>
          <w:rtl/>
        </w:rPr>
        <w:t xml:space="preserve"> מקדמה</w:t>
      </w:r>
      <w:r w:rsidRPr="00113927">
        <w:rPr>
          <w:rFonts w:ascii="David" w:eastAsia="Times New Roman" w:hAnsi="David" w:cs="David"/>
          <w:sz w:val="24"/>
          <w:szCs w:val="24"/>
          <w:rtl/>
        </w:rPr>
        <w:t xml:space="preserve"> – עם החתימה על הסכם זה, יפקיד המוסד ערבות בסך 100% מגובה המקדמה כמוגדר </w:t>
      </w:r>
      <w:r w:rsidRPr="00113927">
        <w:rPr>
          <w:rFonts w:ascii="David" w:eastAsia="Times New Roman" w:hAnsi="David" w:cs="David"/>
          <w:b/>
          <w:bCs/>
          <w:sz w:val="24"/>
          <w:szCs w:val="24"/>
          <w:rtl/>
        </w:rPr>
        <w:t>בסעיף 10</w:t>
      </w:r>
      <w:r w:rsidRPr="00113927">
        <w:rPr>
          <w:rFonts w:ascii="David" w:eastAsia="Times New Roman" w:hAnsi="David" w:cs="David"/>
          <w:sz w:val="24"/>
          <w:szCs w:val="24"/>
          <w:rtl/>
        </w:rPr>
        <w:t xml:space="preserve">) לעיל, כבטחון למילוי התחייבויות המוסד לפי הסכם זה. הערבות תהיה אוטונומית וצמודה, בהתאם לנוסח המופיע </w:t>
      </w:r>
      <w:r w:rsidRPr="00113927">
        <w:rPr>
          <w:rFonts w:ascii="David" w:eastAsia="Times New Roman" w:hAnsi="David" w:cs="David"/>
          <w:b/>
          <w:bCs/>
          <w:sz w:val="24"/>
          <w:szCs w:val="24"/>
          <w:rtl/>
        </w:rPr>
        <w:t xml:space="preserve">בנספח </w:t>
      </w:r>
      <w:r w:rsidR="006C7D4C">
        <w:rPr>
          <w:rFonts w:ascii="David" w:eastAsia="Times New Roman" w:hAnsi="David" w:cs="David" w:hint="cs"/>
          <w:b/>
          <w:bCs/>
          <w:sz w:val="24"/>
          <w:szCs w:val="24"/>
          <w:rtl/>
        </w:rPr>
        <w:t>טו</w:t>
      </w:r>
      <w:r w:rsidRPr="00113927">
        <w:rPr>
          <w:rFonts w:ascii="David" w:eastAsia="Times New Roman" w:hAnsi="David" w:cs="David"/>
          <w:b/>
          <w:bCs/>
          <w:sz w:val="24"/>
          <w:szCs w:val="24"/>
          <w:rtl/>
        </w:rPr>
        <w:t>'</w:t>
      </w:r>
      <w:r w:rsidRPr="00113927">
        <w:rPr>
          <w:rFonts w:ascii="David" w:eastAsia="Times New Roman" w:hAnsi="David" w:cs="David"/>
          <w:sz w:val="24"/>
          <w:szCs w:val="24"/>
          <w:rtl/>
        </w:rPr>
        <w:t xml:space="preserve"> </w:t>
      </w:r>
      <w:r w:rsidR="00B7322E">
        <w:rPr>
          <w:rFonts w:ascii="David" w:eastAsia="Times New Roman" w:hAnsi="David" w:cs="David" w:hint="cs"/>
          <w:sz w:val="24"/>
          <w:szCs w:val="24"/>
          <w:rtl/>
        </w:rPr>
        <w:t>למכרז</w:t>
      </w:r>
      <w:r w:rsidRPr="00113927">
        <w:rPr>
          <w:rFonts w:ascii="David" w:eastAsia="Times New Roman" w:hAnsi="David" w:cs="David"/>
          <w:sz w:val="24"/>
          <w:szCs w:val="24"/>
          <w:rtl/>
        </w:rPr>
        <w:t>. הערבות תהיה ערבות בנקאית או של חברת ביטוח ישראלית בעלת רישיו</w:t>
      </w:r>
      <w:r w:rsidRPr="00113927">
        <w:rPr>
          <w:rFonts w:ascii="David" w:eastAsia="Times New Roman" w:hAnsi="David" w:cs="David" w:hint="eastAsia"/>
          <w:sz w:val="24"/>
          <w:szCs w:val="24"/>
          <w:rtl/>
        </w:rPr>
        <w:t>ן</w:t>
      </w:r>
      <w:r w:rsidRPr="00113927">
        <w:rPr>
          <w:rFonts w:ascii="David" w:eastAsia="Times New Roman" w:hAnsi="David" w:cs="David"/>
          <w:sz w:val="24"/>
          <w:szCs w:val="24"/>
          <w:rtl/>
        </w:rPr>
        <w:t xml:space="preserve"> לעסוק בביטוח לפי חוק הפיקוח על עסקי ביטוח, </w:t>
      </w:r>
      <w:proofErr w:type="spellStart"/>
      <w:r w:rsidRPr="00113927">
        <w:rPr>
          <w:rFonts w:ascii="David" w:eastAsia="Times New Roman" w:hAnsi="David" w:cs="David" w:hint="eastAsia"/>
          <w:sz w:val="24"/>
          <w:szCs w:val="24"/>
          <w:rtl/>
        </w:rPr>
        <w:t>התשמ</w:t>
      </w:r>
      <w:r w:rsidRPr="00113927">
        <w:rPr>
          <w:rFonts w:ascii="David" w:eastAsia="Times New Roman" w:hAnsi="David" w:cs="David"/>
          <w:sz w:val="24"/>
          <w:szCs w:val="24"/>
          <w:rtl/>
        </w:rPr>
        <w:t>"א</w:t>
      </w:r>
      <w:proofErr w:type="spellEnd"/>
      <w:r w:rsidRPr="00113927">
        <w:rPr>
          <w:rFonts w:ascii="David" w:eastAsia="Times New Roman" w:hAnsi="David" w:cs="David"/>
          <w:sz w:val="24"/>
          <w:szCs w:val="24"/>
          <w:rtl/>
        </w:rPr>
        <w:t>–1981 המאושרת על ידי החשב הכללי. כתב הערבות יהיה בתוקף עד שישה חודשים לאחר תום תקופת ההסכם על פי</w:t>
      </w:r>
      <w:r w:rsidRPr="00113927">
        <w:rPr>
          <w:rFonts w:ascii="David" w:eastAsia="Times New Roman" w:hAnsi="David" w:cs="David"/>
          <w:b/>
          <w:bCs/>
          <w:sz w:val="24"/>
          <w:szCs w:val="24"/>
          <w:rtl/>
        </w:rPr>
        <w:t xml:space="preserve"> סעיף </w:t>
      </w:r>
      <w:r w:rsidR="00AB0C83" w:rsidRPr="00113927">
        <w:rPr>
          <w:rFonts w:ascii="David" w:eastAsia="Times New Roman" w:hAnsi="David" w:cs="David"/>
          <w:b/>
          <w:bCs/>
          <w:sz w:val="24"/>
          <w:szCs w:val="24"/>
          <w:rtl/>
        </w:rPr>
        <w:t>5</w:t>
      </w:r>
      <w:r w:rsidRPr="00113927">
        <w:rPr>
          <w:rFonts w:ascii="David" w:eastAsia="Times New Roman" w:hAnsi="David" w:cs="David"/>
          <w:b/>
          <w:bCs/>
          <w:sz w:val="24"/>
          <w:szCs w:val="24"/>
          <w:rtl/>
        </w:rPr>
        <w:t>(א)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לעיל</w:t>
      </w:r>
      <w:r w:rsidRPr="00113927">
        <w:rPr>
          <w:rFonts w:ascii="David" w:eastAsia="Times New Roman" w:hAnsi="David" w:cs="David"/>
          <w:sz w:val="24"/>
          <w:szCs w:val="24"/>
          <w:rtl/>
        </w:rPr>
        <w:t>.</w:t>
      </w:r>
    </w:p>
    <w:p w:rsidR="00AB0AE0" w:rsidRPr="00113927" w:rsidRDefault="00AB0AE0" w:rsidP="006C7D4C">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b/>
          <w:bCs/>
          <w:sz w:val="24"/>
          <w:szCs w:val="24"/>
          <w:rtl/>
        </w:rPr>
        <w:t>ערבות</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ביצוע</w:t>
      </w:r>
      <w:r w:rsidRPr="00113927">
        <w:rPr>
          <w:rFonts w:ascii="David" w:eastAsia="Times New Roman" w:hAnsi="David" w:cs="David"/>
          <w:sz w:val="24"/>
          <w:szCs w:val="24"/>
          <w:rtl/>
        </w:rPr>
        <w:t xml:space="preserve"> – עם החתימה על הסכם זה, יפקיד המוסד ערבות בסך 5% מסכום התמורה המשולם על-ידי המשרד לפי סעיף 9 לעיל כבטחון למילוי התחייבויות המוסד לפי הסכם זה. הערבות תהיה אוטונומית וצמודה למדד, בהתאם לנוסח המופיע ב</w:t>
      </w:r>
      <w:r w:rsidRPr="00113927">
        <w:rPr>
          <w:rFonts w:ascii="David" w:eastAsia="Times New Roman" w:hAnsi="David" w:cs="David" w:hint="eastAsia"/>
          <w:b/>
          <w:bCs/>
          <w:sz w:val="24"/>
          <w:szCs w:val="24"/>
          <w:rtl/>
        </w:rPr>
        <w:t>נספח</w:t>
      </w:r>
      <w:r w:rsidR="006C7D4C">
        <w:rPr>
          <w:rFonts w:ascii="David" w:eastAsia="Times New Roman" w:hAnsi="David" w:cs="David" w:hint="cs"/>
          <w:b/>
          <w:bCs/>
          <w:sz w:val="24"/>
          <w:szCs w:val="24"/>
          <w:rtl/>
        </w:rPr>
        <w:t xml:space="preserve"> טו</w:t>
      </w:r>
      <w:r w:rsidRPr="00113927">
        <w:rPr>
          <w:rFonts w:ascii="David" w:eastAsia="Times New Roman" w:hAnsi="David" w:cs="David"/>
          <w:b/>
          <w:bCs/>
          <w:sz w:val="24"/>
          <w:szCs w:val="24"/>
          <w:rtl/>
        </w:rPr>
        <w:t>'</w:t>
      </w:r>
      <w:r w:rsidRPr="00113927">
        <w:rPr>
          <w:rFonts w:ascii="David" w:eastAsia="Times New Roman" w:hAnsi="David" w:cs="David"/>
          <w:sz w:val="24"/>
          <w:szCs w:val="24"/>
          <w:rtl/>
        </w:rPr>
        <w:t xml:space="preserve"> </w:t>
      </w:r>
      <w:r w:rsidR="00B7322E">
        <w:rPr>
          <w:rFonts w:ascii="David" w:eastAsia="Times New Roman" w:hAnsi="David" w:cs="David" w:hint="cs"/>
          <w:sz w:val="24"/>
          <w:szCs w:val="24"/>
          <w:rtl/>
        </w:rPr>
        <w:t>למכרז</w:t>
      </w:r>
      <w:r w:rsidRPr="00113927">
        <w:rPr>
          <w:rFonts w:ascii="David" w:eastAsia="Times New Roman" w:hAnsi="David" w:cs="David"/>
          <w:sz w:val="24"/>
          <w:szCs w:val="24"/>
          <w:rtl/>
        </w:rPr>
        <w:t>. הערבות תהיה ערבות בנקאית או של חברת ביטוח ישראלית בעלת רישיו</w:t>
      </w:r>
      <w:r w:rsidRPr="00113927">
        <w:rPr>
          <w:rFonts w:ascii="David" w:eastAsia="Times New Roman" w:hAnsi="David" w:cs="David" w:hint="eastAsia"/>
          <w:sz w:val="24"/>
          <w:szCs w:val="24"/>
          <w:rtl/>
        </w:rPr>
        <w:t>ן</w:t>
      </w:r>
      <w:r w:rsidRPr="00113927">
        <w:rPr>
          <w:rFonts w:ascii="David" w:eastAsia="Times New Roman" w:hAnsi="David" w:cs="David"/>
          <w:sz w:val="24"/>
          <w:szCs w:val="24"/>
          <w:rtl/>
        </w:rPr>
        <w:t xml:space="preserve"> לעסוק בביטוח לפי חוק הפיקוח על עסקי ביטוח, </w:t>
      </w:r>
      <w:proofErr w:type="spellStart"/>
      <w:r w:rsidRPr="00113927">
        <w:rPr>
          <w:rFonts w:ascii="David" w:eastAsia="Times New Roman" w:hAnsi="David" w:cs="David"/>
          <w:sz w:val="24"/>
          <w:szCs w:val="24"/>
          <w:rtl/>
        </w:rPr>
        <w:t>התשמ"א</w:t>
      </w:r>
      <w:proofErr w:type="spellEnd"/>
      <w:r w:rsidRPr="00113927">
        <w:rPr>
          <w:rFonts w:ascii="David" w:eastAsia="Times New Roman" w:hAnsi="David" w:cs="David"/>
          <w:sz w:val="24"/>
          <w:szCs w:val="24"/>
          <w:rtl/>
        </w:rPr>
        <w:t xml:space="preserve"> – 1981 המאושרת על ידי החשב הכללי. ערבות המקדמה והביצוע יהוו יחדיו, לעיל ולהלן, ערבות. ערבות הביצוע </w:t>
      </w:r>
      <w:r w:rsidR="00C2700E">
        <w:rPr>
          <w:rFonts w:ascii="David" w:eastAsia="Times New Roman" w:hAnsi="David" w:cs="David" w:hint="cs"/>
          <w:sz w:val="24"/>
          <w:szCs w:val="24"/>
          <w:rtl/>
        </w:rPr>
        <w:t>ת</w:t>
      </w:r>
      <w:r w:rsidR="0018702D" w:rsidRPr="005A7CAC">
        <w:rPr>
          <w:rFonts w:ascii="David" w:eastAsia="Times New Roman" w:hAnsi="David" w:cs="David"/>
          <w:sz w:val="24"/>
          <w:szCs w:val="24"/>
          <w:rtl/>
        </w:rPr>
        <w:t>היה בתוקף עד שישה חודשים לאחר תום תקופת ההסכם על פי</w:t>
      </w:r>
      <w:r w:rsidR="0018702D" w:rsidRPr="005A7CAC">
        <w:rPr>
          <w:rFonts w:ascii="David" w:eastAsia="Times New Roman" w:hAnsi="David" w:cs="David"/>
          <w:b/>
          <w:bCs/>
          <w:sz w:val="24"/>
          <w:szCs w:val="24"/>
          <w:rtl/>
        </w:rPr>
        <w:t xml:space="preserve"> סעיף 5(א)</w:t>
      </w:r>
      <w:r w:rsidR="0018702D" w:rsidRPr="005A7CAC">
        <w:rPr>
          <w:rFonts w:ascii="David" w:eastAsia="Times New Roman" w:hAnsi="David" w:cs="David"/>
          <w:sz w:val="24"/>
          <w:szCs w:val="24"/>
          <w:rtl/>
        </w:rPr>
        <w:t xml:space="preserve"> </w:t>
      </w:r>
      <w:r w:rsidR="0018702D" w:rsidRPr="005A7CAC">
        <w:rPr>
          <w:rFonts w:ascii="David" w:eastAsia="Times New Roman" w:hAnsi="David" w:cs="David" w:hint="eastAsia"/>
          <w:sz w:val="24"/>
          <w:szCs w:val="24"/>
          <w:rtl/>
        </w:rPr>
        <w:t>לעיל</w:t>
      </w:r>
      <w:r w:rsidR="0018702D" w:rsidRPr="005A7CAC">
        <w:rPr>
          <w:rFonts w:ascii="David" w:eastAsia="Times New Roman" w:hAnsi="David" w:cs="David"/>
          <w:sz w:val="24"/>
          <w:szCs w:val="24"/>
          <w:rtl/>
        </w:rPr>
        <w:t>.</w:t>
      </w:r>
    </w:p>
    <w:p w:rsidR="0018702D" w:rsidRPr="00255A6F" w:rsidRDefault="0018702D" w:rsidP="00113927">
      <w:pPr>
        <w:numPr>
          <w:ilvl w:val="1"/>
          <w:numId w:val="209"/>
        </w:numPr>
        <w:spacing w:before="120" w:after="120" w:line="240" w:lineRule="auto"/>
        <w:jc w:val="both"/>
        <w:rPr>
          <w:rFonts w:ascii="David" w:hAnsi="David"/>
          <w:szCs w:val="24"/>
          <w:rtl/>
        </w:rPr>
      </w:pPr>
      <w:r w:rsidRPr="00113927">
        <w:rPr>
          <w:rFonts w:ascii="David" w:eastAsia="Times New Roman" w:hAnsi="David" w:cs="David" w:hint="eastAsia"/>
          <w:b/>
          <w:bCs/>
          <w:sz w:val="24"/>
          <w:szCs w:val="24"/>
          <w:rtl/>
        </w:rPr>
        <w:t>הוראת</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קיזוז</w:t>
      </w:r>
      <w:r w:rsidRPr="00113927">
        <w:rPr>
          <w:rFonts w:ascii="David" w:eastAsia="Times New Roman" w:hAnsi="David" w:cs="David"/>
          <w:sz w:val="24"/>
          <w:szCs w:val="24"/>
          <w:rtl/>
        </w:rPr>
        <w:t xml:space="preserve"> – </w:t>
      </w:r>
    </w:p>
    <w:p w:rsidR="007B0120" w:rsidRPr="00113927" w:rsidRDefault="00AB0AE0" w:rsidP="00113927">
      <w:pPr>
        <w:numPr>
          <w:ilvl w:val="2"/>
          <w:numId w:val="116"/>
        </w:numPr>
        <w:spacing w:before="120" w:after="120" w:line="240" w:lineRule="auto"/>
        <w:jc w:val="both"/>
        <w:rPr>
          <w:rFonts w:ascii="David" w:hAnsi="David"/>
          <w:szCs w:val="24"/>
        </w:rPr>
      </w:pPr>
      <w:r w:rsidRPr="00113927">
        <w:rPr>
          <w:rFonts w:ascii="David" w:eastAsia="Times New Roman" w:hAnsi="David" w:cs="David" w:hint="eastAsia"/>
          <w:sz w:val="24"/>
          <w:szCs w:val="24"/>
          <w:rtl/>
        </w:rPr>
        <w:t>במקום</w:t>
      </w:r>
      <w:r w:rsidRPr="00113927">
        <w:rPr>
          <w:rFonts w:ascii="David" w:eastAsia="Times New Roman" w:hAnsi="David" w:cs="David"/>
          <w:sz w:val="24"/>
          <w:szCs w:val="24"/>
          <w:rtl/>
        </w:rPr>
        <w:t xml:space="preserve"> כתבי הערבות הנדרשים על פי סעיפים א ו-ב לעיל, יוכלו </w:t>
      </w:r>
      <w:r w:rsidR="007B0120" w:rsidRPr="00113927">
        <w:rPr>
          <w:rFonts w:ascii="David" w:eastAsia="Times New Roman" w:hAnsi="David" w:cs="David"/>
          <w:sz w:val="24"/>
          <w:szCs w:val="24"/>
          <w:rtl/>
        </w:rPr>
        <w:t>מוסד להשכלה גבוהה שהמדינה משתתפת בתקציבו</w:t>
      </w:r>
      <w:r w:rsidR="00DF488C" w:rsidRPr="00113927">
        <w:rPr>
          <w:rFonts w:ascii="David" w:eastAsia="Times New Roman" w:hAnsi="David" w:cs="David"/>
          <w:sz w:val="24"/>
          <w:szCs w:val="24"/>
          <w:rtl/>
        </w:rPr>
        <w:t xml:space="preserve">, </w:t>
      </w:r>
      <w:r w:rsidR="00DF488C" w:rsidRPr="00113927">
        <w:rPr>
          <w:rFonts w:ascii="David" w:eastAsia="Times New Roman" w:hAnsi="David" w:cs="David" w:hint="eastAsia"/>
          <w:sz w:val="24"/>
          <w:szCs w:val="24"/>
          <w:rtl/>
        </w:rPr>
        <w:t>וכן</w:t>
      </w:r>
      <w:r w:rsidR="00DF488C" w:rsidRPr="00113927">
        <w:rPr>
          <w:rFonts w:ascii="David" w:eastAsia="Times New Roman" w:hAnsi="David" w:cs="David"/>
          <w:sz w:val="24"/>
          <w:szCs w:val="24"/>
          <w:rtl/>
        </w:rPr>
        <w:t xml:space="preserve"> </w:t>
      </w:r>
      <w:r w:rsidR="00DF488C" w:rsidRPr="00113927">
        <w:rPr>
          <w:rFonts w:ascii="David" w:eastAsia="Times New Roman" w:hAnsi="David" w:cs="David" w:hint="eastAsia"/>
          <w:sz w:val="24"/>
          <w:szCs w:val="24"/>
          <w:rtl/>
        </w:rPr>
        <w:t>גופים</w:t>
      </w:r>
      <w:r w:rsidR="00DF488C" w:rsidRPr="00113927">
        <w:rPr>
          <w:rFonts w:ascii="David" w:eastAsia="Times New Roman" w:hAnsi="David" w:cs="David"/>
          <w:sz w:val="24"/>
          <w:szCs w:val="24"/>
          <w:rtl/>
        </w:rPr>
        <w:t xml:space="preserve"> </w:t>
      </w:r>
      <w:r w:rsidR="00DF488C" w:rsidRPr="00113927">
        <w:rPr>
          <w:rFonts w:ascii="David" w:eastAsia="Times New Roman" w:hAnsi="David" w:cs="David" w:hint="eastAsia"/>
          <w:sz w:val="24"/>
          <w:szCs w:val="24"/>
          <w:rtl/>
        </w:rPr>
        <w:t>שקיבלו</w:t>
      </w:r>
      <w:r w:rsidR="00DF488C" w:rsidRPr="00113927">
        <w:rPr>
          <w:rFonts w:ascii="David" w:eastAsia="Times New Roman" w:hAnsi="David" w:cs="David"/>
          <w:sz w:val="24"/>
          <w:szCs w:val="24"/>
          <w:rtl/>
        </w:rPr>
        <w:t xml:space="preserve"> </w:t>
      </w:r>
      <w:r w:rsidR="00DF488C" w:rsidRPr="00113927">
        <w:rPr>
          <w:rFonts w:ascii="David" w:eastAsia="Times New Roman" w:hAnsi="David" w:cs="David" w:hint="eastAsia"/>
          <w:sz w:val="24"/>
          <w:szCs w:val="24"/>
          <w:rtl/>
        </w:rPr>
        <w:t>אישורים</w:t>
      </w:r>
      <w:r w:rsidR="00DF488C" w:rsidRPr="00113927">
        <w:rPr>
          <w:rFonts w:ascii="David" w:eastAsia="Times New Roman" w:hAnsi="David" w:cs="David"/>
          <w:sz w:val="24"/>
          <w:szCs w:val="24"/>
          <w:rtl/>
        </w:rPr>
        <w:t xml:space="preserve"> </w:t>
      </w:r>
      <w:r w:rsidR="00DF488C" w:rsidRPr="00113927">
        <w:rPr>
          <w:rFonts w:ascii="David" w:eastAsia="Times New Roman" w:hAnsi="David" w:cs="David" w:hint="eastAsia"/>
          <w:sz w:val="24"/>
          <w:szCs w:val="24"/>
          <w:rtl/>
        </w:rPr>
        <w:t>מיוחדים</w:t>
      </w:r>
      <w:r w:rsidR="00DF488C" w:rsidRPr="00113927">
        <w:rPr>
          <w:rFonts w:ascii="David" w:eastAsia="Times New Roman" w:hAnsi="David" w:cs="David"/>
          <w:sz w:val="24"/>
          <w:szCs w:val="24"/>
          <w:rtl/>
        </w:rPr>
        <w:t xml:space="preserve"> </w:t>
      </w:r>
      <w:r w:rsidR="00DF488C" w:rsidRPr="00113927">
        <w:rPr>
          <w:rFonts w:ascii="David" w:eastAsia="Times New Roman" w:hAnsi="David" w:cs="David" w:hint="eastAsia"/>
          <w:sz w:val="24"/>
          <w:szCs w:val="24"/>
          <w:rtl/>
        </w:rPr>
        <w:t>לכך</w:t>
      </w:r>
      <w:r w:rsidR="00DF488C" w:rsidRPr="00113927">
        <w:rPr>
          <w:rFonts w:ascii="David" w:eastAsia="Times New Roman" w:hAnsi="David" w:cs="David"/>
          <w:sz w:val="24"/>
          <w:szCs w:val="24"/>
          <w:rtl/>
        </w:rPr>
        <w:t>,</w:t>
      </w:r>
      <w:r w:rsidR="007B0120" w:rsidRPr="00113927">
        <w:rPr>
          <w:rFonts w:ascii="David" w:eastAsia="Times New Roman" w:hAnsi="David" w:cs="David"/>
          <w:sz w:val="24"/>
          <w:szCs w:val="24"/>
          <w:rtl/>
        </w:rPr>
        <w:t xml:space="preserve"> להחליף את הדרישה לכתב ערבות ביצוע </w:t>
      </w:r>
      <w:r w:rsidR="00277FB4">
        <w:rPr>
          <w:rFonts w:ascii="David" w:eastAsia="Times New Roman" w:hAnsi="David" w:cs="David" w:hint="cs"/>
          <w:sz w:val="24"/>
          <w:szCs w:val="24"/>
          <w:rtl/>
        </w:rPr>
        <w:t xml:space="preserve">וערבות מקדמה </w:t>
      </w:r>
      <w:r w:rsidR="007B0120" w:rsidRPr="00113927">
        <w:rPr>
          <w:rFonts w:ascii="David" w:eastAsia="Times New Roman" w:hAnsi="David" w:cs="David"/>
          <w:sz w:val="24"/>
          <w:szCs w:val="24"/>
          <w:rtl/>
        </w:rPr>
        <w:t>בדרישה להוראת קיזוז</w:t>
      </w:r>
      <w:r w:rsidR="00A86ADB" w:rsidRPr="00113927">
        <w:rPr>
          <w:rFonts w:ascii="David" w:eastAsia="Times New Roman" w:hAnsi="David" w:cs="David"/>
          <w:sz w:val="24"/>
          <w:szCs w:val="24"/>
          <w:rtl/>
        </w:rPr>
        <w:t xml:space="preserve"> </w:t>
      </w:r>
      <w:r w:rsidR="007B0120" w:rsidRPr="00113927">
        <w:rPr>
          <w:rFonts w:ascii="David" w:eastAsia="Times New Roman" w:hAnsi="David" w:cs="David"/>
          <w:sz w:val="24"/>
          <w:szCs w:val="24"/>
          <w:rtl/>
        </w:rPr>
        <w:t>(</w:t>
      </w:r>
      <w:r w:rsidR="007B0120" w:rsidRPr="00113927">
        <w:rPr>
          <w:rFonts w:ascii="David" w:eastAsia="Times New Roman" w:hAnsi="David" w:cs="David" w:hint="eastAsia"/>
          <w:sz w:val="24"/>
          <w:szCs w:val="24"/>
          <w:rtl/>
        </w:rPr>
        <w:t>רשימת</w:t>
      </w:r>
      <w:r w:rsidR="007B0120" w:rsidRPr="00113927">
        <w:rPr>
          <w:rFonts w:ascii="David" w:eastAsia="Times New Roman" w:hAnsi="David" w:cs="David"/>
          <w:sz w:val="24"/>
          <w:szCs w:val="24"/>
          <w:rtl/>
        </w:rPr>
        <w:t xml:space="preserve"> </w:t>
      </w:r>
      <w:r w:rsidR="007B0120" w:rsidRPr="00113927">
        <w:rPr>
          <w:rFonts w:ascii="David" w:eastAsia="Times New Roman" w:hAnsi="David" w:cs="David" w:hint="eastAsia"/>
          <w:sz w:val="24"/>
          <w:szCs w:val="24"/>
          <w:rtl/>
        </w:rPr>
        <w:t>המוסדות</w:t>
      </w:r>
      <w:r w:rsidR="007B0120" w:rsidRPr="00113927">
        <w:rPr>
          <w:rFonts w:ascii="David" w:eastAsia="Times New Roman" w:hAnsi="David" w:cs="David"/>
          <w:sz w:val="24"/>
          <w:szCs w:val="24"/>
          <w:rtl/>
        </w:rPr>
        <w:t xml:space="preserve"> </w:t>
      </w:r>
      <w:r w:rsidR="007B0120" w:rsidRPr="00113927">
        <w:rPr>
          <w:rFonts w:ascii="David" w:eastAsia="Times New Roman" w:hAnsi="David" w:cs="David" w:hint="eastAsia"/>
          <w:sz w:val="24"/>
          <w:szCs w:val="24"/>
          <w:rtl/>
        </w:rPr>
        <w:t>המתוקצבים</w:t>
      </w:r>
      <w:r w:rsidR="007B0120" w:rsidRPr="00113927">
        <w:rPr>
          <w:rFonts w:ascii="David" w:eastAsia="Times New Roman" w:hAnsi="David" w:cs="David"/>
          <w:sz w:val="24"/>
          <w:szCs w:val="24"/>
          <w:rtl/>
        </w:rPr>
        <w:t xml:space="preserve"> </w:t>
      </w:r>
      <w:r w:rsidR="007B0120" w:rsidRPr="00113927">
        <w:rPr>
          <w:rFonts w:ascii="David" w:eastAsia="Times New Roman" w:hAnsi="David" w:cs="David" w:hint="eastAsia"/>
          <w:sz w:val="24"/>
          <w:szCs w:val="24"/>
          <w:rtl/>
        </w:rPr>
        <w:t>ע</w:t>
      </w:r>
      <w:r w:rsidR="007B0120" w:rsidRPr="00113927">
        <w:rPr>
          <w:rFonts w:ascii="David" w:eastAsia="Times New Roman" w:hAnsi="David" w:cs="David"/>
          <w:sz w:val="24"/>
          <w:szCs w:val="24"/>
          <w:rtl/>
        </w:rPr>
        <w:t xml:space="preserve">"י </w:t>
      </w:r>
      <w:r w:rsidR="007B0120" w:rsidRPr="00113927">
        <w:rPr>
          <w:rFonts w:ascii="David" w:eastAsia="Times New Roman" w:hAnsi="David" w:cs="David" w:hint="eastAsia"/>
          <w:sz w:val="24"/>
          <w:szCs w:val="24"/>
          <w:rtl/>
        </w:rPr>
        <w:t>המדינה</w:t>
      </w:r>
      <w:r w:rsidR="007B0120" w:rsidRPr="00113927">
        <w:rPr>
          <w:rFonts w:ascii="David" w:eastAsia="Times New Roman" w:hAnsi="David" w:cs="David"/>
          <w:sz w:val="24"/>
          <w:szCs w:val="24"/>
          <w:rtl/>
        </w:rPr>
        <w:t xml:space="preserve"> </w:t>
      </w:r>
      <w:r w:rsidR="007B0120" w:rsidRPr="00113927">
        <w:rPr>
          <w:rFonts w:ascii="David" w:eastAsia="Times New Roman" w:hAnsi="David" w:cs="David" w:hint="eastAsia"/>
          <w:sz w:val="24"/>
          <w:szCs w:val="24"/>
          <w:rtl/>
        </w:rPr>
        <w:t>מופיעים</w:t>
      </w:r>
      <w:r w:rsidR="007B0120" w:rsidRPr="00113927">
        <w:rPr>
          <w:rFonts w:ascii="David" w:eastAsia="Times New Roman" w:hAnsi="David" w:cs="David"/>
          <w:sz w:val="24"/>
          <w:szCs w:val="24"/>
          <w:rtl/>
        </w:rPr>
        <w:t xml:space="preserve"> </w:t>
      </w:r>
      <w:r w:rsidR="007B0120" w:rsidRPr="00113927">
        <w:rPr>
          <w:rFonts w:ascii="David" w:eastAsia="Times New Roman" w:hAnsi="David" w:cs="David" w:hint="eastAsia"/>
          <w:sz w:val="24"/>
          <w:szCs w:val="24"/>
          <w:rtl/>
        </w:rPr>
        <w:t>ברשימה</w:t>
      </w:r>
      <w:r w:rsidR="007B0120" w:rsidRPr="00113927">
        <w:rPr>
          <w:rFonts w:ascii="David" w:eastAsia="Times New Roman" w:hAnsi="David" w:cs="David"/>
          <w:sz w:val="24"/>
          <w:szCs w:val="24"/>
          <w:rtl/>
        </w:rPr>
        <w:t xml:space="preserve"> </w:t>
      </w:r>
      <w:r w:rsidR="007B0120" w:rsidRPr="00113927">
        <w:rPr>
          <w:rFonts w:ascii="David" w:eastAsia="Times New Roman" w:hAnsi="David" w:cs="David" w:hint="eastAsia"/>
          <w:sz w:val="24"/>
          <w:szCs w:val="24"/>
          <w:rtl/>
        </w:rPr>
        <w:t>של</w:t>
      </w:r>
      <w:r w:rsidR="007B0120" w:rsidRPr="00113927">
        <w:rPr>
          <w:rFonts w:ascii="David" w:eastAsia="Times New Roman" w:hAnsi="David" w:cs="David"/>
          <w:sz w:val="24"/>
          <w:szCs w:val="24"/>
          <w:rtl/>
        </w:rPr>
        <w:t xml:space="preserve"> </w:t>
      </w:r>
      <w:r w:rsidR="007B0120" w:rsidRPr="00113927">
        <w:rPr>
          <w:rFonts w:ascii="David" w:eastAsia="Times New Roman" w:hAnsi="David" w:cs="David" w:hint="eastAsia"/>
          <w:sz w:val="24"/>
          <w:szCs w:val="24"/>
          <w:rtl/>
        </w:rPr>
        <w:t>הוועדה</w:t>
      </w:r>
      <w:r w:rsidR="007B0120" w:rsidRPr="00113927">
        <w:rPr>
          <w:rFonts w:ascii="David" w:eastAsia="Times New Roman" w:hAnsi="David" w:cs="David"/>
          <w:sz w:val="24"/>
          <w:szCs w:val="24"/>
          <w:rtl/>
        </w:rPr>
        <w:t xml:space="preserve"> </w:t>
      </w:r>
      <w:r w:rsidR="007B0120" w:rsidRPr="00113927">
        <w:rPr>
          <w:rFonts w:ascii="David" w:eastAsia="Times New Roman" w:hAnsi="David" w:cs="David" w:hint="eastAsia"/>
          <w:sz w:val="24"/>
          <w:szCs w:val="24"/>
          <w:rtl/>
        </w:rPr>
        <w:t>לתכנון</w:t>
      </w:r>
      <w:r w:rsidR="007B0120" w:rsidRPr="00113927">
        <w:rPr>
          <w:rFonts w:ascii="David" w:eastAsia="Times New Roman" w:hAnsi="David" w:cs="David"/>
          <w:sz w:val="24"/>
          <w:szCs w:val="24"/>
          <w:rtl/>
        </w:rPr>
        <w:t xml:space="preserve"> </w:t>
      </w:r>
      <w:r w:rsidR="007B0120" w:rsidRPr="00113927">
        <w:rPr>
          <w:rFonts w:ascii="David" w:eastAsia="Times New Roman" w:hAnsi="David" w:cs="David" w:hint="eastAsia"/>
          <w:sz w:val="24"/>
          <w:szCs w:val="24"/>
          <w:rtl/>
        </w:rPr>
        <w:t>ולתקצוב</w:t>
      </w:r>
      <w:r w:rsidR="007B0120" w:rsidRPr="00113927">
        <w:rPr>
          <w:rFonts w:ascii="David" w:eastAsia="Times New Roman" w:hAnsi="David" w:cs="David"/>
          <w:sz w:val="24"/>
          <w:szCs w:val="24"/>
          <w:rtl/>
        </w:rPr>
        <w:t xml:space="preserve"> </w:t>
      </w:r>
      <w:r w:rsidR="007B0120" w:rsidRPr="00113927">
        <w:rPr>
          <w:rFonts w:ascii="David" w:eastAsia="Times New Roman" w:hAnsi="David" w:cs="David" w:hint="eastAsia"/>
          <w:sz w:val="24"/>
          <w:szCs w:val="24"/>
          <w:rtl/>
        </w:rPr>
        <w:t>של</w:t>
      </w:r>
      <w:r w:rsidR="007B0120" w:rsidRPr="00113927">
        <w:rPr>
          <w:rFonts w:ascii="David" w:eastAsia="Times New Roman" w:hAnsi="David" w:cs="David"/>
          <w:sz w:val="24"/>
          <w:szCs w:val="24"/>
          <w:rtl/>
        </w:rPr>
        <w:t xml:space="preserve"> </w:t>
      </w:r>
      <w:r w:rsidR="007B0120" w:rsidRPr="00113927">
        <w:rPr>
          <w:rFonts w:ascii="David" w:eastAsia="Times New Roman" w:hAnsi="David" w:cs="David" w:hint="eastAsia"/>
          <w:sz w:val="24"/>
          <w:szCs w:val="24"/>
          <w:rtl/>
        </w:rPr>
        <w:t>המועצה</w:t>
      </w:r>
      <w:r w:rsidR="007B0120" w:rsidRPr="00113927">
        <w:rPr>
          <w:rFonts w:ascii="David" w:eastAsia="Times New Roman" w:hAnsi="David" w:cs="David"/>
          <w:sz w:val="24"/>
          <w:szCs w:val="24"/>
          <w:rtl/>
        </w:rPr>
        <w:t xml:space="preserve"> </w:t>
      </w:r>
      <w:r w:rsidR="007B0120" w:rsidRPr="00113927">
        <w:rPr>
          <w:rFonts w:ascii="David" w:eastAsia="Times New Roman" w:hAnsi="David" w:cs="David" w:hint="eastAsia"/>
          <w:sz w:val="24"/>
          <w:szCs w:val="24"/>
          <w:rtl/>
        </w:rPr>
        <w:t>להשכלה</w:t>
      </w:r>
      <w:r w:rsidR="007B0120" w:rsidRPr="00113927">
        <w:rPr>
          <w:rFonts w:ascii="David" w:eastAsia="Times New Roman" w:hAnsi="David" w:cs="David"/>
          <w:sz w:val="24"/>
          <w:szCs w:val="24"/>
          <w:rtl/>
        </w:rPr>
        <w:t xml:space="preserve"> </w:t>
      </w:r>
      <w:r w:rsidR="007B0120" w:rsidRPr="00113927">
        <w:rPr>
          <w:rFonts w:ascii="David" w:eastAsia="Times New Roman" w:hAnsi="David" w:cs="David" w:hint="eastAsia"/>
          <w:sz w:val="24"/>
          <w:szCs w:val="24"/>
          <w:rtl/>
        </w:rPr>
        <w:t>גבוהה</w:t>
      </w:r>
      <w:r w:rsidR="00DF488C" w:rsidRPr="00113927">
        <w:rPr>
          <w:rFonts w:ascii="David" w:eastAsia="Times New Roman" w:hAnsi="David" w:cs="David"/>
          <w:sz w:val="24"/>
          <w:szCs w:val="24"/>
          <w:rtl/>
        </w:rPr>
        <w:t>)</w:t>
      </w:r>
      <w:r w:rsidR="007B0120" w:rsidRPr="00113927">
        <w:rPr>
          <w:rFonts w:ascii="David" w:eastAsia="Times New Roman" w:hAnsi="David" w:cs="David"/>
          <w:sz w:val="24"/>
          <w:szCs w:val="24"/>
          <w:rtl/>
        </w:rPr>
        <w:t>.</w:t>
      </w:r>
    </w:p>
    <w:p w:rsidR="00AB0AE0" w:rsidRPr="00113927" w:rsidRDefault="00224518" w:rsidP="00113927">
      <w:pPr>
        <w:numPr>
          <w:ilvl w:val="2"/>
          <w:numId w:val="116"/>
        </w:numPr>
        <w:spacing w:before="120" w:after="120" w:line="240" w:lineRule="auto"/>
        <w:jc w:val="both"/>
        <w:rPr>
          <w:rFonts w:ascii="David" w:eastAsia="Times New Roman" w:hAnsi="David" w:cs="David"/>
          <w:sz w:val="24"/>
          <w:szCs w:val="24"/>
        </w:rPr>
      </w:pPr>
      <w:r>
        <w:rPr>
          <w:rFonts w:ascii="David" w:eastAsia="Times New Roman" w:hAnsi="David" w:cs="David" w:hint="cs"/>
          <w:sz w:val="24"/>
          <w:szCs w:val="24"/>
          <w:rtl/>
        </w:rPr>
        <w:t xml:space="preserve">סכום </w:t>
      </w:r>
      <w:r w:rsidR="00AB0AE0" w:rsidRPr="00113927">
        <w:rPr>
          <w:rFonts w:ascii="David" w:eastAsia="Times New Roman" w:hAnsi="David" w:cs="David" w:hint="eastAsia"/>
          <w:sz w:val="24"/>
          <w:szCs w:val="24"/>
          <w:rtl/>
        </w:rPr>
        <w:t>הוראת</w:t>
      </w:r>
      <w:r w:rsidR="00AB0AE0" w:rsidRPr="00113927">
        <w:rPr>
          <w:rFonts w:ascii="David" w:eastAsia="Times New Roman" w:hAnsi="David" w:cs="David"/>
          <w:sz w:val="24"/>
          <w:szCs w:val="24"/>
          <w:rtl/>
        </w:rPr>
        <w:t xml:space="preserve"> </w:t>
      </w:r>
      <w:r>
        <w:rPr>
          <w:rFonts w:ascii="David" w:eastAsia="Times New Roman" w:hAnsi="David" w:cs="David" w:hint="cs"/>
          <w:sz w:val="24"/>
          <w:szCs w:val="24"/>
          <w:rtl/>
        </w:rPr>
        <w:t>ה</w:t>
      </w:r>
      <w:r w:rsidR="00AB0AE0" w:rsidRPr="00113927">
        <w:rPr>
          <w:rFonts w:ascii="David" w:eastAsia="Times New Roman" w:hAnsi="David" w:cs="David" w:hint="eastAsia"/>
          <w:sz w:val="24"/>
          <w:szCs w:val="24"/>
          <w:rtl/>
        </w:rPr>
        <w:t>קיזוז</w:t>
      </w:r>
      <w:r w:rsidR="00AB0AE0" w:rsidRPr="00113927">
        <w:rPr>
          <w:rFonts w:ascii="David" w:eastAsia="Times New Roman" w:hAnsi="David" w:cs="David"/>
          <w:sz w:val="24"/>
          <w:szCs w:val="24"/>
          <w:rtl/>
        </w:rPr>
        <w:t xml:space="preserve"> </w:t>
      </w:r>
      <w:r w:rsidR="00277FB4">
        <w:rPr>
          <w:rFonts w:ascii="David" w:eastAsia="Times New Roman" w:hAnsi="David" w:cs="David" w:hint="cs"/>
          <w:sz w:val="24"/>
          <w:szCs w:val="24"/>
          <w:rtl/>
        </w:rPr>
        <w:t xml:space="preserve">עבור המקדמה </w:t>
      </w:r>
      <w:r>
        <w:rPr>
          <w:rFonts w:ascii="David" w:eastAsia="Times New Roman" w:hAnsi="David" w:cs="David" w:hint="cs"/>
          <w:sz w:val="24"/>
          <w:szCs w:val="24"/>
          <w:rtl/>
        </w:rPr>
        <w:t>יהיה</w:t>
      </w:r>
      <w:r w:rsidR="00277FB4">
        <w:rPr>
          <w:rFonts w:ascii="David" w:eastAsia="Times New Roman" w:hAnsi="David" w:cs="David" w:hint="cs"/>
          <w:sz w:val="24"/>
          <w:szCs w:val="24"/>
          <w:rtl/>
        </w:rPr>
        <w:t xml:space="preserve"> בהתאם לסעיף 11.א לעיל ו</w:t>
      </w:r>
      <w:r>
        <w:rPr>
          <w:rFonts w:ascii="David" w:eastAsia="Times New Roman" w:hAnsi="David" w:cs="David" w:hint="cs"/>
          <w:sz w:val="24"/>
          <w:szCs w:val="24"/>
          <w:rtl/>
        </w:rPr>
        <w:t xml:space="preserve">סכום </w:t>
      </w:r>
      <w:r w:rsidR="00277FB4">
        <w:rPr>
          <w:rFonts w:ascii="David" w:eastAsia="Times New Roman" w:hAnsi="David" w:cs="David" w:hint="cs"/>
          <w:sz w:val="24"/>
          <w:szCs w:val="24"/>
          <w:rtl/>
        </w:rPr>
        <w:t xml:space="preserve">הוראת קיזוז ביצוע </w:t>
      </w:r>
      <w:r>
        <w:rPr>
          <w:rFonts w:ascii="David" w:eastAsia="Times New Roman" w:hAnsi="David" w:cs="David" w:hint="cs"/>
          <w:sz w:val="24"/>
          <w:szCs w:val="24"/>
          <w:rtl/>
        </w:rPr>
        <w:t>יהיה</w:t>
      </w:r>
      <w:r w:rsidR="00277FB4">
        <w:rPr>
          <w:rFonts w:ascii="David" w:eastAsia="Times New Roman" w:hAnsi="David" w:cs="David" w:hint="cs"/>
          <w:sz w:val="24"/>
          <w:szCs w:val="24"/>
          <w:rtl/>
        </w:rPr>
        <w:t xml:space="preserve"> בהתאם לסעיף 11 ב לעיל,</w:t>
      </w:r>
      <w:r w:rsidR="00B80D79">
        <w:rPr>
          <w:rFonts w:ascii="David" w:eastAsia="Times New Roman" w:hAnsi="David" w:cs="David" w:hint="cs"/>
          <w:sz w:val="24"/>
          <w:szCs w:val="24"/>
          <w:rtl/>
        </w:rPr>
        <w:t xml:space="preserve"> </w:t>
      </w:r>
      <w:r w:rsidR="00AB0AE0" w:rsidRPr="00113927">
        <w:rPr>
          <w:rFonts w:ascii="David" w:eastAsia="Times New Roman" w:hAnsi="David" w:cs="David"/>
          <w:sz w:val="24"/>
          <w:szCs w:val="24"/>
          <w:rtl/>
        </w:rPr>
        <w:t>בהתאם לנוסח המופיע ב</w:t>
      </w:r>
      <w:r w:rsidR="00AB0AE0" w:rsidRPr="00113927">
        <w:rPr>
          <w:rFonts w:ascii="David" w:eastAsia="Times New Roman" w:hAnsi="David" w:cs="David" w:hint="eastAsia"/>
          <w:b/>
          <w:bCs/>
          <w:sz w:val="24"/>
          <w:szCs w:val="24"/>
          <w:rtl/>
        </w:rPr>
        <w:t>נספח</w:t>
      </w:r>
      <w:r w:rsidR="00AB0AE0" w:rsidRPr="00113927">
        <w:rPr>
          <w:rFonts w:ascii="David" w:eastAsia="Times New Roman" w:hAnsi="David" w:cs="David"/>
          <w:b/>
          <w:bCs/>
          <w:sz w:val="24"/>
          <w:szCs w:val="24"/>
          <w:rtl/>
        </w:rPr>
        <w:t xml:space="preserve"> </w:t>
      </w:r>
      <w:r w:rsidR="006C7D4C">
        <w:rPr>
          <w:rFonts w:ascii="David" w:eastAsia="Times New Roman" w:hAnsi="David" w:cs="David" w:hint="cs"/>
          <w:b/>
          <w:bCs/>
          <w:sz w:val="24"/>
          <w:szCs w:val="24"/>
          <w:rtl/>
        </w:rPr>
        <w:t>טו</w:t>
      </w:r>
      <w:r w:rsidR="00AB0AE0" w:rsidRPr="00113927">
        <w:rPr>
          <w:rFonts w:ascii="David" w:eastAsia="Times New Roman" w:hAnsi="David" w:cs="David"/>
          <w:b/>
          <w:bCs/>
          <w:sz w:val="24"/>
          <w:szCs w:val="24"/>
          <w:rtl/>
        </w:rPr>
        <w:t>'</w:t>
      </w:r>
      <w:r w:rsidR="00C45BE7">
        <w:rPr>
          <w:rFonts w:ascii="David" w:eastAsia="Times New Roman" w:hAnsi="David" w:cs="David" w:hint="cs"/>
          <w:b/>
          <w:bCs/>
          <w:sz w:val="24"/>
          <w:szCs w:val="24"/>
          <w:rtl/>
        </w:rPr>
        <w:t xml:space="preserve"> למכרז</w:t>
      </w:r>
      <w:r w:rsidR="00AB0AE0" w:rsidRPr="00113927">
        <w:rPr>
          <w:rFonts w:ascii="David" w:eastAsia="Times New Roman" w:hAnsi="David" w:cs="David"/>
          <w:sz w:val="24"/>
          <w:szCs w:val="24"/>
          <w:rtl/>
        </w:rPr>
        <w:t xml:space="preserve">, והוראות סעיפים אלו יחולו עליה בהתאמה. הוראת הקיזוז תהיה בתוקף עד חצי שנה לאחר תום תקופת ההסכם על פי </w:t>
      </w:r>
      <w:r w:rsidR="00AB0AE0" w:rsidRPr="00113927">
        <w:rPr>
          <w:rFonts w:ascii="David" w:eastAsia="Times New Roman" w:hAnsi="David" w:cs="David" w:hint="eastAsia"/>
          <w:b/>
          <w:bCs/>
          <w:sz w:val="24"/>
          <w:szCs w:val="24"/>
          <w:rtl/>
        </w:rPr>
        <w:t>סעיף</w:t>
      </w:r>
      <w:r w:rsidR="00AB0AE0" w:rsidRPr="00113927">
        <w:rPr>
          <w:rFonts w:ascii="David" w:eastAsia="Times New Roman" w:hAnsi="David" w:cs="David"/>
          <w:b/>
          <w:bCs/>
          <w:sz w:val="24"/>
          <w:szCs w:val="24"/>
          <w:rtl/>
        </w:rPr>
        <w:t xml:space="preserve"> </w:t>
      </w:r>
      <w:r w:rsidR="00FB5792" w:rsidRPr="00113927">
        <w:rPr>
          <w:rFonts w:ascii="David" w:eastAsia="Times New Roman" w:hAnsi="David" w:cs="David"/>
          <w:b/>
          <w:bCs/>
          <w:sz w:val="24"/>
          <w:szCs w:val="24"/>
          <w:rtl/>
        </w:rPr>
        <w:t>5</w:t>
      </w:r>
      <w:r w:rsidR="00AB0AE0" w:rsidRPr="00113927">
        <w:rPr>
          <w:rFonts w:ascii="David" w:eastAsia="Times New Roman" w:hAnsi="David" w:cs="David"/>
          <w:b/>
          <w:bCs/>
          <w:sz w:val="24"/>
          <w:szCs w:val="24"/>
          <w:rtl/>
        </w:rPr>
        <w:t>(א)</w:t>
      </w:r>
      <w:r w:rsidR="00AB0AE0" w:rsidRPr="00113927">
        <w:rPr>
          <w:rFonts w:ascii="David" w:eastAsia="Times New Roman" w:hAnsi="David" w:cs="David"/>
          <w:sz w:val="24"/>
          <w:szCs w:val="24"/>
          <w:rtl/>
        </w:rPr>
        <w:t xml:space="preserve"> לעיל.</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יהיה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רשאי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לחלט</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הערבות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כולה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חלקה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לחילופין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לעשות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שימוש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בהוראת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הקיזוז</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סבר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מילא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התחייבויותיו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זה</w:t>
      </w:r>
      <w:r w:rsidRPr="00113927">
        <w:rPr>
          <w:rFonts w:ascii="David" w:eastAsia="Times New Roman" w:hAnsi="David" w:cs="David"/>
          <w:sz w:val="24"/>
          <w:szCs w:val="24"/>
          <w:rtl/>
        </w:rPr>
        <w:t>.</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חולטה</w:t>
      </w:r>
      <w:r w:rsidRPr="00113927">
        <w:rPr>
          <w:rFonts w:ascii="David" w:eastAsia="Times New Roman" w:hAnsi="David" w:cs="David"/>
          <w:sz w:val="24"/>
          <w:szCs w:val="24"/>
          <w:rtl/>
        </w:rPr>
        <w:t xml:space="preserve"> הערבות/הוראת קיזוז או חלקה, ולא בוטלה ההתקשרות על-ידי המשרד, יפקיד המוסד ערבות/הוראת קיזוז נוספת, בגובה הערבות/הוראת קיזוז המפורט </w:t>
      </w:r>
      <w:r w:rsidRPr="00113927">
        <w:rPr>
          <w:rFonts w:ascii="David" w:eastAsia="Times New Roman" w:hAnsi="David" w:cs="David" w:hint="eastAsia"/>
          <w:b/>
          <w:bCs/>
          <w:sz w:val="24"/>
          <w:szCs w:val="24"/>
          <w:rtl/>
        </w:rPr>
        <w:t>בסעיף</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קטן</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א</w:t>
      </w:r>
      <w:r w:rsidRPr="00113927">
        <w:rPr>
          <w:rFonts w:ascii="David" w:eastAsia="Times New Roman" w:hAnsi="David" w:cs="David"/>
          <w:sz w:val="24"/>
          <w:szCs w:val="24"/>
          <w:rtl/>
        </w:rPr>
        <w:t xml:space="preserve"> לעיל, כך שבכל עת עד תום תקופת ההסכם, לרבות הארכותיה, תהיה בידי המשרד ערבות/הוראת קיזוז בגובה הסכום האמור.</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lastRenderedPageBreak/>
        <w:t>המצאת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הערבות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לחילופין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חתימה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הוראת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קיזוז</w:t>
      </w:r>
      <w:r w:rsidRPr="00113927">
        <w:rPr>
          <w:rFonts w:ascii="David" w:eastAsia="Times New Roman" w:hAnsi="David" w:cs="David"/>
          <w:sz w:val="24"/>
          <w:szCs w:val="24"/>
          <w:rtl/>
        </w:rPr>
        <w:t xml:space="preserve"> (במוסדות </w:t>
      </w:r>
      <w:r w:rsidRPr="00113927">
        <w:rPr>
          <w:rFonts w:ascii="David" w:eastAsia="Times New Roman" w:hAnsi="David" w:cs="David" w:hint="eastAsia"/>
          <w:sz w:val="24"/>
          <w:szCs w:val="24"/>
          <w:rtl/>
        </w:rPr>
        <w:t>להשכלה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גבוהה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הינם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תנאים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מוקדמים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לכניסה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לתוקף</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זה</w:t>
      </w:r>
      <w:r w:rsidRPr="00113927">
        <w:rPr>
          <w:rFonts w:ascii="David" w:eastAsia="Times New Roman" w:hAnsi="David" w:cs="David"/>
          <w:sz w:val="24"/>
          <w:szCs w:val="24"/>
          <w:rtl/>
        </w:rPr>
        <w:t>.</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אין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האמור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לעיל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כדי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לשחרר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ממילוי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ומדויק</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התחייבויותיו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-פי </w:t>
      </w:r>
      <w:r w:rsidRPr="00113927">
        <w:rPr>
          <w:rFonts w:ascii="David" w:eastAsia="Times New Roman" w:hAnsi="David" w:cs="David" w:hint="eastAsia"/>
          <w:sz w:val="24"/>
          <w:szCs w:val="24"/>
          <w:rtl/>
        </w:rPr>
        <w:t>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זה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ואין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להטיל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חובה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כלשהי</w:t>
      </w:r>
      <w:r w:rsidRPr="00113927">
        <w:rPr>
          <w:rFonts w:ascii="David" w:eastAsia="Times New Roman" w:hAnsi="David" w:cs="David"/>
          <w:sz w:val="24"/>
          <w:szCs w:val="24"/>
          <w:rtl/>
        </w:rPr>
        <w:t>.</w:t>
      </w:r>
    </w:p>
    <w:p w:rsidR="00AB0AE0" w:rsidRPr="00113927" w:rsidRDefault="00AB0AE0" w:rsidP="00AB0AE0">
      <w:pPr>
        <w:spacing w:before="120" w:after="120" w:line="240" w:lineRule="auto"/>
        <w:ind w:left="113"/>
        <w:jc w:val="both"/>
        <w:rPr>
          <w:rFonts w:ascii="David" w:eastAsia="Times New Roman" w:hAnsi="David" w:cs="David"/>
          <w:sz w:val="24"/>
          <w:szCs w:val="24"/>
        </w:rPr>
      </w:pPr>
    </w:p>
    <w:p w:rsidR="00AB0AE0" w:rsidRPr="00113927" w:rsidRDefault="00AB0AE0" w:rsidP="00AB0AE0">
      <w:pPr>
        <w:numPr>
          <w:ilvl w:val="0"/>
          <w:numId w:val="116"/>
        </w:numPr>
        <w:spacing w:before="120" w:after="120" w:line="240" w:lineRule="auto"/>
        <w:jc w:val="both"/>
        <w:rPr>
          <w:rFonts w:ascii="David" w:eastAsia="Times New Roman" w:hAnsi="David" w:cs="David"/>
          <w:sz w:val="24"/>
          <w:szCs w:val="24"/>
          <w:u w:val="single"/>
        </w:rPr>
      </w:pPr>
      <w:r w:rsidRPr="00113927">
        <w:rPr>
          <w:rFonts w:ascii="David" w:eastAsia="Times New Roman" w:hAnsi="David" w:cs="David" w:hint="eastAsia"/>
          <w:b/>
          <w:bCs/>
          <w:sz w:val="24"/>
          <w:szCs w:val="24"/>
          <w:u w:val="single"/>
          <w:rtl/>
        </w:rPr>
        <w:t>ידע</w:t>
      </w:r>
      <w:r w:rsidRPr="00113927">
        <w:rPr>
          <w:rFonts w:ascii="David" w:eastAsia="Times New Roman" w:hAnsi="David" w:cs="David"/>
          <w:b/>
          <w:bCs/>
          <w:sz w:val="24"/>
          <w:szCs w:val="24"/>
          <w:u w:val="single"/>
          <w:rtl/>
        </w:rPr>
        <w:t xml:space="preserve">, </w:t>
      </w:r>
      <w:r w:rsidRPr="00113927">
        <w:rPr>
          <w:rFonts w:ascii="David" w:eastAsia="Times New Roman" w:hAnsi="David" w:cs="David" w:hint="eastAsia"/>
          <w:b/>
          <w:bCs/>
          <w:sz w:val="24"/>
          <w:szCs w:val="24"/>
          <w:u w:val="single"/>
          <w:rtl/>
        </w:rPr>
        <w:t>זכויות</w:t>
      </w:r>
      <w:r w:rsidRPr="00113927">
        <w:rPr>
          <w:rFonts w:ascii="David" w:eastAsia="Times New Roman" w:hAnsi="David" w:cs="David"/>
          <w:b/>
          <w:bCs/>
          <w:sz w:val="24"/>
          <w:szCs w:val="24"/>
          <w:u w:val="single"/>
          <w:rtl/>
        </w:rPr>
        <w:t xml:space="preserve"> </w:t>
      </w:r>
      <w:r w:rsidRPr="00113927">
        <w:rPr>
          <w:rFonts w:ascii="David" w:eastAsia="Times New Roman" w:hAnsi="David" w:cs="David" w:hint="eastAsia"/>
          <w:b/>
          <w:bCs/>
          <w:sz w:val="24"/>
          <w:szCs w:val="24"/>
          <w:u w:val="single"/>
          <w:rtl/>
        </w:rPr>
        <w:t>במחקר</w:t>
      </w:r>
      <w:r w:rsidRPr="00113927">
        <w:rPr>
          <w:rFonts w:ascii="David" w:eastAsia="Times New Roman" w:hAnsi="David" w:cs="David"/>
          <w:b/>
          <w:bCs/>
          <w:sz w:val="24"/>
          <w:szCs w:val="24"/>
          <w:u w:val="single"/>
          <w:rtl/>
        </w:rPr>
        <w:t xml:space="preserve"> </w:t>
      </w:r>
      <w:r w:rsidRPr="00113927">
        <w:rPr>
          <w:rFonts w:ascii="David" w:eastAsia="Times New Roman" w:hAnsi="David" w:cs="David" w:hint="eastAsia"/>
          <w:b/>
          <w:bCs/>
          <w:sz w:val="24"/>
          <w:szCs w:val="24"/>
          <w:u w:val="single"/>
          <w:rtl/>
        </w:rPr>
        <w:t>ופרסום</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פרשנות</w:t>
      </w:r>
      <w:r w:rsidRPr="00113927">
        <w:rPr>
          <w:rFonts w:ascii="David" w:eastAsia="Times New Roman" w:hAnsi="David" w:cs="David"/>
          <w:sz w:val="24"/>
          <w:szCs w:val="24"/>
          <w:rtl/>
        </w:rPr>
        <w:t xml:space="preserve"> -</w:t>
      </w:r>
      <w:r w:rsidR="00A86ADB">
        <w:rPr>
          <w:rFonts w:ascii="David" w:eastAsia="Times New Roman" w:hAnsi="David" w:cs="David"/>
          <w:sz w:val="24"/>
          <w:szCs w:val="24"/>
          <w:rtl/>
        </w:rPr>
        <w:t xml:space="preserve"> </w:t>
      </w:r>
      <w:r w:rsidRPr="00113927">
        <w:rPr>
          <w:rFonts w:ascii="David" w:eastAsia="Times New Roman" w:hAnsi="David" w:cs="David" w:hint="eastAsia"/>
          <w:sz w:val="24"/>
          <w:szCs w:val="24"/>
          <w:rtl/>
        </w:rPr>
        <w:t>בהסכם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זה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יהיו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למונחים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הבאים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המשמעות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שלהלן</w:t>
      </w:r>
      <w:r w:rsidRPr="00113927">
        <w:rPr>
          <w:rFonts w:ascii="David" w:eastAsia="Times New Roman" w:hAnsi="David" w:cs="David"/>
          <w:sz w:val="24"/>
          <w:szCs w:val="24"/>
          <w:rtl/>
        </w:rPr>
        <w:t>:</w:t>
      </w:r>
    </w:p>
    <w:p w:rsidR="00AB0AE0" w:rsidRPr="00113927" w:rsidRDefault="00AB0AE0" w:rsidP="00522245">
      <w:pPr>
        <w:spacing w:before="120" w:after="120" w:line="240" w:lineRule="auto"/>
        <w:ind w:left="746"/>
        <w:jc w:val="both"/>
        <w:rPr>
          <w:rFonts w:ascii="David" w:eastAsia="Times New Roman" w:hAnsi="David" w:cs="David"/>
          <w:sz w:val="24"/>
          <w:szCs w:val="24"/>
        </w:rPr>
      </w:pPr>
      <w:r w:rsidRPr="00113927">
        <w:rPr>
          <w:rFonts w:ascii="David" w:eastAsia="Times New Roman" w:hAnsi="David" w:cs="David" w:hint="eastAsia"/>
          <w:b/>
          <w:bCs/>
          <w:sz w:val="24"/>
          <w:szCs w:val="24"/>
          <w:rtl/>
        </w:rPr>
        <w:t>זכויות</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קניין</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רוחני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לרבות</w:t>
      </w:r>
      <w:r w:rsidRPr="00113927">
        <w:rPr>
          <w:rFonts w:ascii="David" w:eastAsia="Times New Roman" w:hAnsi="David" w:cs="David"/>
          <w:sz w:val="24"/>
          <w:szCs w:val="24"/>
          <w:rtl/>
        </w:rPr>
        <w:t xml:space="preserve"> זכויות על פי חוק זכות יוצרים, 1911, חוק זכות יוצרים, תשס"ח-2007, ופקודת זכות יוצרים, 1924, זכויות לפי חוק הפטנטים, </w:t>
      </w:r>
      <w:proofErr w:type="spellStart"/>
      <w:r w:rsidRPr="00113927">
        <w:rPr>
          <w:rFonts w:ascii="David" w:eastAsia="Times New Roman" w:hAnsi="David" w:cs="David"/>
          <w:sz w:val="24"/>
          <w:szCs w:val="24"/>
          <w:rtl/>
        </w:rPr>
        <w:t>התשכ"ז</w:t>
      </w:r>
      <w:proofErr w:type="spellEnd"/>
      <w:r w:rsidRPr="00113927">
        <w:rPr>
          <w:rFonts w:ascii="David" w:eastAsia="Times New Roman" w:hAnsi="David" w:cs="David"/>
          <w:sz w:val="24"/>
          <w:szCs w:val="24"/>
          <w:rtl/>
        </w:rPr>
        <w:t xml:space="preserve"> – 1967, זכויות לפי פקודת סימני מסחר, תשל"ב – 1972, זכויות על פי פקודת הפטנטים והמדגמים, זכויות ב-"</w:t>
      </w:r>
      <w:r w:rsidRPr="00113927">
        <w:rPr>
          <w:rFonts w:ascii="David" w:eastAsia="Times New Roman" w:hAnsi="David" w:cs="David" w:hint="eastAsia"/>
          <w:b/>
          <w:bCs/>
          <w:sz w:val="24"/>
          <w:szCs w:val="24"/>
          <w:rtl/>
        </w:rPr>
        <w:t>סוד</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מסחרי</w:t>
      </w:r>
      <w:r w:rsidRPr="00113927">
        <w:rPr>
          <w:rFonts w:ascii="David" w:eastAsia="Times New Roman" w:hAnsi="David" w:cs="David"/>
          <w:sz w:val="24"/>
          <w:szCs w:val="24"/>
          <w:rtl/>
        </w:rPr>
        <w:t xml:space="preserve">" לפי חוק עוולות מסחריות, </w:t>
      </w:r>
      <w:proofErr w:type="spellStart"/>
      <w:r w:rsidRPr="00113927">
        <w:rPr>
          <w:rFonts w:ascii="David" w:eastAsia="Times New Roman" w:hAnsi="David" w:cs="David"/>
          <w:sz w:val="24"/>
          <w:szCs w:val="24"/>
          <w:rtl/>
        </w:rPr>
        <w:t>התשנ"ט</w:t>
      </w:r>
      <w:proofErr w:type="spellEnd"/>
      <w:r w:rsidRPr="00113927">
        <w:rPr>
          <w:rFonts w:ascii="David" w:eastAsia="Times New Roman" w:hAnsi="David" w:cs="David"/>
          <w:sz w:val="24"/>
          <w:szCs w:val="24"/>
          <w:rtl/>
        </w:rPr>
        <w:t xml:space="preserve"> – 1999, חוק זכויות מטפחים של זני צמחים, </w:t>
      </w:r>
      <w:proofErr w:type="spellStart"/>
      <w:r w:rsidRPr="00113927">
        <w:rPr>
          <w:rFonts w:ascii="David" w:eastAsia="Times New Roman" w:hAnsi="David" w:cs="David"/>
          <w:sz w:val="24"/>
          <w:szCs w:val="24"/>
          <w:rtl/>
        </w:rPr>
        <w:t>התשל"ג</w:t>
      </w:r>
      <w:proofErr w:type="spellEnd"/>
      <w:r w:rsidRPr="00113927">
        <w:rPr>
          <w:rFonts w:ascii="David" w:eastAsia="Times New Roman" w:hAnsi="David" w:cs="David"/>
          <w:sz w:val="24"/>
          <w:szCs w:val="24"/>
          <w:rtl/>
        </w:rPr>
        <w:t xml:space="preserve"> – 1973</w:t>
      </w:r>
      <w:r w:rsidR="00A86ADB">
        <w:rPr>
          <w:rFonts w:ascii="David" w:eastAsia="Times New Roman" w:hAnsi="David" w:cs="David"/>
          <w:sz w:val="24"/>
          <w:szCs w:val="24"/>
          <w:rtl/>
        </w:rPr>
        <w:t xml:space="preserve"> </w:t>
      </w:r>
      <w:r w:rsidRPr="00113927">
        <w:rPr>
          <w:rFonts w:ascii="David" w:eastAsia="Times New Roman" w:hAnsi="David" w:cs="David"/>
          <w:sz w:val="24"/>
          <w:szCs w:val="24"/>
          <w:rtl/>
        </w:rPr>
        <w:t>וזכויות אחרות במידע שאינו נחלת הכלל.</w:t>
      </w:r>
    </w:p>
    <w:p w:rsidR="00AB0AE0" w:rsidRPr="00113927" w:rsidRDefault="00AB0AE0" w:rsidP="00AB0AE0">
      <w:pPr>
        <w:spacing w:before="120" w:after="120" w:line="240" w:lineRule="auto"/>
        <w:ind w:left="746"/>
        <w:jc w:val="both"/>
        <w:rPr>
          <w:rFonts w:ascii="David" w:eastAsia="Times New Roman" w:hAnsi="David" w:cs="David"/>
          <w:sz w:val="24"/>
          <w:szCs w:val="24"/>
        </w:rPr>
      </w:pPr>
      <w:r w:rsidRPr="00113927">
        <w:rPr>
          <w:rFonts w:ascii="David" w:eastAsia="Times New Roman" w:hAnsi="David" w:cs="David" w:hint="eastAsia"/>
          <w:b/>
          <w:bCs/>
          <w:sz w:val="24"/>
          <w:szCs w:val="24"/>
          <w:rtl/>
        </w:rPr>
        <w:t>תוצר</w:t>
      </w:r>
      <w:r w:rsidRPr="00113927">
        <w:rPr>
          <w:rFonts w:ascii="David" w:eastAsia="Times New Roman" w:hAnsi="David" w:cs="David"/>
          <w:b/>
          <w:bCs/>
          <w:sz w:val="24"/>
          <w:szCs w:val="24"/>
          <w:rtl/>
        </w:rPr>
        <w:t xml:space="preserve"> ידע</w:t>
      </w:r>
      <w:r w:rsidRPr="00113927">
        <w:rPr>
          <w:rFonts w:ascii="David" w:eastAsia="Times New Roman" w:hAnsi="David" w:cs="David"/>
          <w:sz w:val="24"/>
          <w:szCs w:val="24"/>
          <w:rtl/>
        </w:rPr>
        <w:t xml:space="preserve"> – כל רעיון, ממצא, מסקנה, תוצאה, שיטה</w:t>
      </w:r>
      <w:r w:rsidR="00E271F7">
        <w:rPr>
          <w:rFonts w:ascii="David" w:eastAsia="Times New Roman" w:hAnsi="David" w:cs="David" w:hint="cs"/>
          <w:sz w:val="24"/>
          <w:szCs w:val="24"/>
          <w:rtl/>
        </w:rPr>
        <w:t>, מוצר,</w:t>
      </w:r>
      <w:r w:rsidRPr="00113927">
        <w:rPr>
          <w:rFonts w:ascii="David" w:eastAsia="Times New Roman" w:hAnsi="David" w:cs="David"/>
          <w:sz w:val="24"/>
          <w:szCs w:val="24"/>
          <w:rtl/>
        </w:rPr>
        <w:t xml:space="preserve"> ואינפורמציה שאינם נחלת הכלל, שהם תוצאה של המחקר, בין אם </w:t>
      </w:r>
      <w:r w:rsidRPr="00113927">
        <w:rPr>
          <w:rFonts w:ascii="David" w:eastAsia="Times New Roman" w:hAnsi="David" w:cs="David" w:hint="eastAsia"/>
          <w:sz w:val="24"/>
          <w:szCs w:val="24"/>
          <w:rtl/>
        </w:rPr>
        <w:t>יש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בהם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עשויות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להיות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בהם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זכויות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קניין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רוחני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w:t>
      </w:r>
      <w:r w:rsidRPr="00113927">
        <w:rPr>
          <w:rFonts w:ascii="David" w:eastAsia="Times New Roman" w:hAnsi="David" w:cs="David"/>
          <w:sz w:val="24"/>
          <w:szCs w:val="24"/>
          <w:rtl/>
        </w:rPr>
        <w:t>בין אם לאו.</w:t>
      </w:r>
    </w:p>
    <w:p w:rsidR="00AB0AE0" w:rsidRPr="00113927" w:rsidRDefault="00AB0AE0" w:rsidP="00AB0AE0">
      <w:pPr>
        <w:spacing w:before="120" w:after="120" w:line="240" w:lineRule="auto"/>
        <w:ind w:left="746"/>
        <w:jc w:val="both"/>
        <w:rPr>
          <w:rFonts w:ascii="David" w:eastAsia="Times New Roman" w:hAnsi="David" w:cs="David"/>
          <w:sz w:val="24"/>
          <w:szCs w:val="24"/>
          <w:rtl/>
        </w:rPr>
      </w:pPr>
      <w:r w:rsidRPr="00113927">
        <w:rPr>
          <w:rFonts w:ascii="David" w:eastAsia="Times New Roman" w:hAnsi="David" w:cs="David" w:hint="eastAsia"/>
          <w:b/>
          <w:bCs/>
          <w:sz w:val="24"/>
          <w:szCs w:val="24"/>
          <w:rtl/>
        </w:rPr>
        <w:t>הגנה</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על</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תוצר</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ידע</w:t>
      </w:r>
      <w:r w:rsidRPr="00113927">
        <w:rPr>
          <w:rFonts w:ascii="David" w:eastAsia="Times New Roman" w:hAnsi="David" w:cs="David"/>
          <w:sz w:val="24"/>
          <w:szCs w:val="24"/>
          <w:rtl/>
        </w:rPr>
        <w:t xml:space="preserve"> – כל שיטה חוקית להגנה על ידע באמצעות זכויות קניין רוחני</w:t>
      </w:r>
      <w:r w:rsidR="00A86ADB">
        <w:rPr>
          <w:rFonts w:ascii="David" w:eastAsia="Times New Roman" w:hAnsi="David" w:cs="David"/>
          <w:sz w:val="24"/>
          <w:szCs w:val="24"/>
          <w:rtl/>
        </w:rPr>
        <w:t xml:space="preserve"> </w:t>
      </w:r>
      <w:r w:rsidRPr="00113927">
        <w:rPr>
          <w:rFonts w:ascii="David" w:eastAsia="Times New Roman" w:hAnsi="David" w:cs="David"/>
          <w:sz w:val="24"/>
          <w:szCs w:val="24"/>
          <w:rtl/>
        </w:rPr>
        <w:t xml:space="preserve">בארץ או בחו"ל, לרבות הגשת בקשה לרישום תוצר הידע לפי חוק הפטנטים, </w:t>
      </w:r>
      <w:proofErr w:type="spellStart"/>
      <w:r w:rsidRPr="00113927">
        <w:rPr>
          <w:rFonts w:ascii="David" w:eastAsia="Times New Roman" w:hAnsi="David" w:cs="David"/>
          <w:sz w:val="24"/>
          <w:szCs w:val="24"/>
          <w:rtl/>
        </w:rPr>
        <w:t>התשכ"ז</w:t>
      </w:r>
      <w:proofErr w:type="spellEnd"/>
      <w:r w:rsidRPr="00113927">
        <w:rPr>
          <w:rFonts w:ascii="David" w:eastAsia="Times New Roman" w:hAnsi="David" w:cs="David"/>
          <w:sz w:val="24"/>
          <w:szCs w:val="24"/>
          <w:rtl/>
        </w:rPr>
        <w:t xml:space="preserve"> – 1967.</w:t>
      </w:r>
    </w:p>
    <w:p w:rsidR="00AB0AE0" w:rsidRPr="00113927" w:rsidRDefault="00AB0AE0" w:rsidP="00AB0AE0">
      <w:pPr>
        <w:spacing w:before="120" w:after="120" w:line="240" w:lineRule="auto"/>
        <w:ind w:left="746"/>
        <w:jc w:val="both"/>
        <w:rPr>
          <w:rFonts w:ascii="David" w:eastAsia="Times New Roman" w:hAnsi="David" w:cs="David"/>
          <w:sz w:val="24"/>
          <w:szCs w:val="24"/>
          <w:rtl/>
        </w:rPr>
      </w:pPr>
      <w:r w:rsidRPr="00113927">
        <w:rPr>
          <w:rFonts w:ascii="David" w:eastAsia="Times New Roman" w:hAnsi="David" w:cs="David" w:hint="eastAsia"/>
          <w:b/>
          <w:bCs/>
          <w:sz w:val="24"/>
          <w:szCs w:val="24"/>
          <w:rtl/>
        </w:rPr>
        <w:t>רישיון</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שימוש</w:t>
      </w:r>
      <w:r w:rsidRPr="00113927">
        <w:rPr>
          <w:rFonts w:ascii="David" w:eastAsia="Times New Roman" w:hAnsi="David" w:cs="David"/>
          <w:sz w:val="24"/>
          <w:szCs w:val="24"/>
          <w:rtl/>
        </w:rPr>
        <w:t xml:space="preserve"> – חוזה המתיר שימוש בזכויות קניין רוחני בתוצר ידע.</w:t>
      </w:r>
    </w:p>
    <w:p w:rsidR="00AB0AE0" w:rsidRPr="00113927" w:rsidRDefault="00AB0AE0" w:rsidP="00AB0AE0">
      <w:pPr>
        <w:spacing w:before="120" w:after="120" w:line="240" w:lineRule="auto"/>
        <w:ind w:left="746"/>
        <w:jc w:val="both"/>
        <w:rPr>
          <w:rFonts w:ascii="David" w:eastAsia="Times New Roman" w:hAnsi="David" w:cs="David"/>
          <w:sz w:val="24"/>
          <w:szCs w:val="24"/>
          <w:rtl/>
        </w:rPr>
      </w:pPr>
      <w:r w:rsidRPr="00113927">
        <w:rPr>
          <w:rFonts w:ascii="David" w:eastAsia="Times New Roman" w:hAnsi="David" w:cs="David" w:hint="eastAsia"/>
          <w:b/>
          <w:bCs/>
          <w:sz w:val="24"/>
          <w:szCs w:val="24"/>
          <w:rtl/>
        </w:rPr>
        <w:t>מוסד</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להעברה</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טכנולוגית</w:t>
      </w:r>
      <w:r w:rsidRPr="00113927">
        <w:rPr>
          <w:rFonts w:ascii="David" w:eastAsia="Times New Roman" w:hAnsi="David" w:cs="David"/>
          <w:sz w:val="24"/>
          <w:szCs w:val="24"/>
          <w:rtl/>
        </w:rPr>
        <w:t xml:space="preserve"> – תאגיד, אשר אחראי למסחור הקניין הרוחני של המוסד.</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sz w:val="24"/>
          <w:szCs w:val="24"/>
          <w:rtl/>
        </w:rPr>
        <w:t xml:space="preserve"> זכויות קניין רוחני: </w:t>
      </w:r>
    </w:p>
    <w:p w:rsidR="00AB0AE0" w:rsidRPr="00113927" w:rsidRDefault="00AB0AE0" w:rsidP="00AB0AE0">
      <w:pPr>
        <w:numPr>
          <w:ilvl w:val="2"/>
          <w:numId w:val="116"/>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יודיע למשרד ללא דיחוי על כל תוצר ידע, שעשוי להיות לו שימוש יישומי,</w:t>
      </w:r>
      <w:r w:rsidR="00A86ADB">
        <w:rPr>
          <w:rFonts w:ascii="David" w:eastAsia="Times New Roman" w:hAnsi="David" w:cs="David"/>
          <w:sz w:val="24"/>
          <w:szCs w:val="24"/>
          <w:rtl/>
        </w:rPr>
        <w:t xml:space="preserve"> </w:t>
      </w:r>
      <w:r w:rsidRPr="00113927">
        <w:rPr>
          <w:rFonts w:ascii="David" w:eastAsia="Times New Roman" w:hAnsi="David" w:cs="David"/>
          <w:sz w:val="24"/>
          <w:szCs w:val="24"/>
          <w:rtl/>
        </w:rPr>
        <w:t>ושניתן להגן עליו באמצעות זכויות קניין רוחני, ויפרט הפעולות שבכוונתו לנקוט בקשר לכך, בין בעצמו ובין באמצעות מוסד להעברה טכנולוגית.</w:t>
      </w:r>
    </w:p>
    <w:p w:rsidR="00AB0AE0" w:rsidRPr="00113927" w:rsidRDefault="00AB0AE0" w:rsidP="00AB0AE0">
      <w:pPr>
        <w:numPr>
          <w:ilvl w:val="2"/>
          <w:numId w:val="116"/>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במחקרים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שהוגשו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במסגרת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שיתוף</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פעולה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בין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מספר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מוסדות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יקבעו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השותפים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אופן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חלוקת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הזכויות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בין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המוסדות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ויעבירו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הודעה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כך</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בכתב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תוך</w:t>
      </w:r>
      <w:r w:rsidRPr="00113927">
        <w:rPr>
          <w:rFonts w:ascii="David" w:eastAsia="Times New Roman" w:hAnsi="David" w:cs="David"/>
          <w:sz w:val="24"/>
          <w:szCs w:val="24"/>
          <w:rtl/>
        </w:rPr>
        <w:t xml:space="preserve"> 30 </w:t>
      </w:r>
      <w:r w:rsidRPr="00113927">
        <w:rPr>
          <w:rFonts w:ascii="David" w:eastAsia="Times New Roman" w:hAnsi="David" w:cs="David" w:hint="eastAsia"/>
          <w:sz w:val="24"/>
          <w:szCs w:val="24"/>
          <w:rtl/>
        </w:rPr>
        <w:t>יום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מיום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חתימת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ההסכם</w:t>
      </w:r>
      <w:r w:rsidRPr="00113927">
        <w:rPr>
          <w:rFonts w:ascii="David" w:eastAsia="Times New Roman" w:hAnsi="David" w:cs="David"/>
          <w:sz w:val="24"/>
          <w:szCs w:val="24"/>
          <w:rtl/>
        </w:rPr>
        <w:t>.</w:t>
      </w:r>
    </w:p>
    <w:p w:rsidR="00AB0AE0" w:rsidRPr="00113927" w:rsidRDefault="00AB0AE0" w:rsidP="00AB0AE0">
      <w:pPr>
        <w:numPr>
          <w:ilvl w:val="2"/>
          <w:numId w:val="116"/>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אם</w:t>
      </w:r>
      <w:r w:rsidRPr="00113927">
        <w:rPr>
          <w:rFonts w:ascii="David" w:eastAsia="Times New Roman" w:hAnsi="David" w:cs="David"/>
          <w:sz w:val="24"/>
          <w:szCs w:val="24"/>
          <w:rtl/>
        </w:rPr>
        <w:t xml:space="preserve"> להערכת המוסד עשוי להיות לתוצר שימוש יישומי יהיה על המוסד לנקוט באמצעים סבירים כמקובל בנסיבות העניין, להגן על זכויותיו בתוצר הידע, כדי לפעול לניצול יעיל של תוצר ידע זה. הבעלות בתוצר הידע תוקנה למוסד או למוסד להעברה טכנולוגית בלבד, על פי תנאי הסכם זה. העברת בעלות בתוצר ידע או רישומו על שם צד שלישי שאיננו המוסד או המוסד להעברה טכנולוגית או המוסדות השותפים (כמשמעותם בסעיף </w:t>
      </w:r>
      <w:r w:rsidRPr="00113927">
        <w:rPr>
          <w:rFonts w:ascii="David" w:eastAsia="Times New Roman" w:hAnsi="David" w:cs="David"/>
          <w:b/>
          <w:bCs/>
          <w:sz w:val="24"/>
          <w:szCs w:val="24"/>
          <w:rtl/>
        </w:rPr>
        <w:t>13(</w:t>
      </w:r>
      <w:r w:rsidRPr="00113927">
        <w:rPr>
          <w:rFonts w:ascii="David" w:eastAsia="Times New Roman" w:hAnsi="David" w:cs="David" w:hint="eastAsia"/>
          <w:b/>
          <w:bCs/>
          <w:sz w:val="24"/>
          <w:szCs w:val="24"/>
          <w:rtl/>
        </w:rPr>
        <w:t>א</w:t>
      </w:r>
      <w:r w:rsidRPr="00113927">
        <w:rPr>
          <w:rFonts w:ascii="David" w:eastAsia="Times New Roman" w:hAnsi="David" w:cs="David"/>
          <w:b/>
          <w:bCs/>
          <w:sz w:val="24"/>
          <w:szCs w:val="24"/>
          <w:rtl/>
        </w:rPr>
        <w:t>)</w:t>
      </w:r>
      <w:r w:rsidRPr="00113927">
        <w:rPr>
          <w:rFonts w:ascii="David" w:eastAsia="Times New Roman" w:hAnsi="David" w:cs="David"/>
          <w:sz w:val="24"/>
          <w:szCs w:val="24"/>
          <w:rtl/>
        </w:rPr>
        <w:t xml:space="preserve"> לעיל) מכוח הסכם בין המוסד למוסדות השותפים, ייעשה רק באישור בכתב ומראש של המשרד בעקבות בקשה מנומקת.</w:t>
      </w:r>
    </w:p>
    <w:p w:rsidR="00AB0AE0" w:rsidRPr="00113927" w:rsidRDefault="00AB0AE0" w:rsidP="00AB0AE0">
      <w:pPr>
        <w:numPr>
          <w:ilvl w:val="2"/>
          <w:numId w:val="116"/>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הגנה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תוצר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הידע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ומתן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רישיונות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שימוש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ייעשו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באופן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שיקדם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הידע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ויאפשר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שימוש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יישומי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ובכפוף</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לזכויות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והמדינה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זה</w:t>
      </w:r>
      <w:r w:rsidRPr="00113927">
        <w:rPr>
          <w:rFonts w:ascii="David" w:eastAsia="Times New Roman" w:hAnsi="David" w:cs="David"/>
          <w:sz w:val="24"/>
          <w:szCs w:val="24"/>
          <w:rtl/>
        </w:rPr>
        <w:t>.</w:t>
      </w:r>
    </w:p>
    <w:p w:rsidR="00AB0AE0" w:rsidRPr="00113927" w:rsidRDefault="00AB0AE0" w:rsidP="00AB0AE0">
      <w:pPr>
        <w:numPr>
          <w:ilvl w:val="2"/>
          <w:numId w:val="116"/>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פעל</w:t>
      </w:r>
      <w:r w:rsidRPr="00113927">
        <w:rPr>
          <w:rFonts w:ascii="David" w:eastAsia="Times New Roman" w:hAnsi="David" w:cs="David"/>
          <w:sz w:val="24"/>
          <w:szCs w:val="24"/>
          <w:rtl/>
        </w:rPr>
        <w:t xml:space="preserve"> המוסד להגן על תוצר הידע – יודיע על כך למשרד ללא דיחוי ויעביר לידי המשרד, את המסמכים המעידים כי ההגנה על תוצר הידע, וכל</w:t>
      </w:r>
      <w:r w:rsidR="00A86ADB">
        <w:rPr>
          <w:rFonts w:ascii="David" w:eastAsia="Times New Roman" w:hAnsi="David" w:cs="David"/>
          <w:sz w:val="24"/>
          <w:szCs w:val="24"/>
          <w:rtl/>
        </w:rPr>
        <w:t xml:space="preserve"> </w:t>
      </w:r>
      <w:r w:rsidRPr="00113927">
        <w:rPr>
          <w:rFonts w:ascii="David" w:eastAsia="Times New Roman" w:hAnsi="David" w:cs="David"/>
          <w:sz w:val="24"/>
          <w:szCs w:val="24"/>
          <w:rtl/>
        </w:rPr>
        <w:t>מסמך רלוונטי אחר שיידרש על-ידי המשרד.</w:t>
      </w:r>
    </w:p>
    <w:p w:rsidR="00AB0AE0" w:rsidRPr="00113927" w:rsidRDefault="00AB0AE0" w:rsidP="00AB0AE0">
      <w:pPr>
        <w:numPr>
          <w:ilvl w:val="2"/>
          <w:numId w:val="116"/>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רישיון</w:t>
      </w:r>
      <w:r w:rsidRPr="00113927">
        <w:rPr>
          <w:rFonts w:ascii="David" w:eastAsia="Times New Roman" w:hAnsi="David" w:cs="David"/>
          <w:sz w:val="24"/>
          <w:szCs w:val="24"/>
          <w:rtl/>
        </w:rPr>
        <w:t xml:space="preserve"> שימוש בתוצר הידע לצד שלישי יבטיח כי מקבל הרישיון יפעל לניצול סביר של תוצר הידע, תוך זמן סביר, על בסיס </w:t>
      </w:r>
      <w:proofErr w:type="spellStart"/>
      <w:r w:rsidRPr="00113927">
        <w:rPr>
          <w:rFonts w:ascii="David" w:eastAsia="Times New Roman" w:hAnsi="David" w:cs="David"/>
          <w:sz w:val="24"/>
          <w:szCs w:val="24"/>
          <w:rtl/>
        </w:rPr>
        <w:t>תוכנית</w:t>
      </w:r>
      <w:proofErr w:type="spellEnd"/>
      <w:r w:rsidRPr="00113927">
        <w:rPr>
          <w:rFonts w:ascii="David" w:eastAsia="Times New Roman" w:hAnsi="David" w:cs="David"/>
          <w:sz w:val="24"/>
          <w:szCs w:val="24"/>
          <w:rtl/>
        </w:rPr>
        <w:t xml:space="preserve"> מימוש מוגדרת. רישיון השימוש</w:t>
      </w:r>
      <w:r w:rsidR="00A86ADB">
        <w:rPr>
          <w:rFonts w:ascii="David" w:eastAsia="Times New Roman" w:hAnsi="David" w:cs="David"/>
          <w:sz w:val="24"/>
          <w:szCs w:val="24"/>
          <w:rtl/>
        </w:rPr>
        <w:t xml:space="preserve"> </w:t>
      </w:r>
      <w:r w:rsidRPr="00113927">
        <w:rPr>
          <w:rFonts w:ascii="David" w:eastAsia="Times New Roman" w:hAnsi="David" w:cs="David"/>
          <w:sz w:val="24"/>
          <w:szCs w:val="24"/>
          <w:rtl/>
        </w:rPr>
        <w:t xml:space="preserve">יקנה למוסד או למוסד להעברה טכנולוגית, במידה של אי עמידה בתנאי זה, זכות לבטל את הרישיון או להקנות רישיון שימוש נוסף לצד רביעי לצורך מימוש הידע. </w:t>
      </w:r>
    </w:p>
    <w:p w:rsidR="00AB0AE0" w:rsidRPr="00113927" w:rsidRDefault="00AB0AE0" w:rsidP="00AB0AE0">
      <w:pPr>
        <w:numPr>
          <w:ilvl w:val="2"/>
          <w:numId w:val="116"/>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ייתן עדיפות לאינטרס הציבורי בהפצת תוצר הידע, בשים לב לשוק הרלבנטי, בעת החלטה על היקף הרישיון ומידת בלעדיותו. </w:t>
      </w:r>
    </w:p>
    <w:p w:rsidR="00AB0AE0" w:rsidRPr="00113927" w:rsidRDefault="00AB0AE0" w:rsidP="00AB0AE0">
      <w:pPr>
        <w:numPr>
          <w:ilvl w:val="2"/>
          <w:numId w:val="116"/>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יודיע למשרד ללא דיחוי על מתן רישיון שימוש בידע בצירוף חוזה הרישיון או בצירוף הצהרה מטעם המוסד בדבר מתן רישיון השימוש בידע וכן פרטי מקבל הרישיון. </w:t>
      </w:r>
    </w:p>
    <w:p w:rsidR="00AB0AE0" w:rsidRPr="00113927" w:rsidRDefault="00AB0AE0" w:rsidP="00AB0AE0">
      <w:pPr>
        <w:numPr>
          <w:ilvl w:val="2"/>
          <w:numId w:val="116"/>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lastRenderedPageBreak/>
        <w:t>כל</w:t>
      </w:r>
      <w:r w:rsidRPr="00113927">
        <w:rPr>
          <w:rFonts w:ascii="David" w:eastAsia="Times New Roman" w:hAnsi="David" w:cs="David"/>
          <w:sz w:val="24"/>
          <w:szCs w:val="24"/>
          <w:rtl/>
        </w:rPr>
        <w:t xml:space="preserve"> תמורה שהיא, במישרין או בעקיפין, בכסף או בשווה כסף, בגין רישיון בתוצר הידע, תועבר למוסד או למוסד להעברה טכנולוגית בלבד. מבלי לגרוע מהאמור, לא תועבר כל תמורה כספית לחוקר או לצוות המחקר מצד שלישי, בגין ביצוע המחקר או הענקת רישיונות שימוש בתוצר ידע, שלא באמצעות המוסד או מוסד להעברה טכנולוגית. </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רישיון</w:t>
      </w:r>
      <w:r w:rsidRPr="00113927">
        <w:rPr>
          <w:rFonts w:ascii="David" w:eastAsia="Times New Roman" w:hAnsi="David" w:cs="David"/>
          <w:sz w:val="24"/>
          <w:szCs w:val="24"/>
          <w:rtl/>
        </w:rPr>
        <w:t xml:space="preserve"> שימוש לא בלעדי בתוצר הידע למדינה </w:t>
      </w:r>
    </w:p>
    <w:p w:rsidR="00AB0AE0" w:rsidRPr="00113927" w:rsidRDefault="00AB0AE0" w:rsidP="00AB0AE0">
      <w:pPr>
        <w:numPr>
          <w:ilvl w:val="2"/>
          <w:numId w:val="116"/>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פעולה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בתוצר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ידע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לרבות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ההגנה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עליו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ומתן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רישיונות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ביחס</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אליו</w:t>
      </w:r>
      <w:r w:rsidRPr="00113927">
        <w:rPr>
          <w:rFonts w:ascii="David" w:eastAsia="Times New Roman" w:hAnsi="David" w:cs="David"/>
          <w:sz w:val="24"/>
          <w:szCs w:val="24"/>
          <w:rtl/>
        </w:rPr>
        <w:t>,</w:t>
      </w:r>
      <w:r w:rsidR="00A86ADB">
        <w:rPr>
          <w:rFonts w:ascii="David" w:eastAsia="Times New Roman" w:hAnsi="David" w:cs="David"/>
          <w:sz w:val="24"/>
          <w:szCs w:val="24"/>
          <w:rtl/>
        </w:rPr>
        <w:t xml:space="preserve"> </w:t>
      </w:r>
      <w:r w:rsidRPr="00113927">
        <w:rPr>
          <w:rFonts w:ascii="David" w:eastAsia="Times New Roman" w:hAnsi="David" w:cs="David" w:hint="eastAsia"/>
          <w:sz w:val="24"/>
          <w:szCs w:val="24"/>
          <w:rtl/>
        </w:rPr>
        <w:t>תהיה</w:t>
      </w:r>
      <w:r w:rsidR="00A86ADB">
        <w:rPr>
          <w:rFonts w:ascii="David" w:eastAsia="Times New Roman" w:hAnsi="David" w:cs="David"/>
          <w:sz w:val="24"/>
          <w:szCs w:val="24"/>
          <w:rtl/>
        </w:rPr>
        <w:t xml:space="preserve"> </w:t>
      </w:r>
      <w:r w:rsidRPr="00113927">
        <w:rPr>
          <w:rFonts w:ascii="David" w:eastAsia="Times New Roman" w:hAnsi="David" w:cs="David" w:hint="eastAsia"/>
          <w:sz w:val="24"/>
          <w:szCs w:val="24"/>
          <w:rtl/>
        </w:rPr>
        <w:t>בכפוף</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לאמור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זה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בכלל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ולזכויות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המדינה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בתוצר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הידע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בפרט</w:t>
      </w:r>
      <w:r w:rsidRPr="00113927">
        <w:rPr>
          <w:rFonts w:ascii="David" w:eastAsia="Times New Roman" w:hAnsi="David" w:cs="David"/>
          <w:sz w:val="24"/>
          <w:szCs w:val="24"/>
          <w:rtl/>
        </w:rPr>
        <w:t>.</w:t>
      </w:r>
    </w:p>
    <w:p w:rsidR="00AB0AE0" w:rsidRPr="00113927" w:rsidRDefault="00AB0AE0" w:rsidP="00AB0AE0">
      <w:pPr>
        <w:numPr>
          <w:ilvl w:val="2"/>
          <w:numId w:val="116"/>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המדינה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תקבל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תמורה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רישיון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בלעדי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בלתי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חוזר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לעשות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שימוש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בתוצר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הידע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במישרין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באמצעות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גורם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אחר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לצרכים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לאומיים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מובהר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בזאת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הקביעה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מהם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צרכים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לאומיים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תהיה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בסמכות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האנרגיה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המשפטים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ושר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האוצר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רישיון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כאמור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יוענק</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למדינה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במקביל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להודעה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פיתוח</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תוצר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ידע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יישומי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כאמור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w:t>
      </w:r>
      <w:r w:rsidRPr="00113927">
        <w:rPr>
          <w:rFonts w:ascii="David" w:eastAsia="Times New Roman" w:hAnsi="David" w:cs="David" w:hint="eastAsia"/>
          <w:b/>
          <w:bCs/>
          <w:sz w:val="24"/>
          <w:szCs w:val="24"/>
          <w:rtl/>
        </w:rPr>
        <w:t>סעיף</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ב</w:t>
      </w:r>
      <w:r w:rsidRPr="00113927">
        <w:rPr>
          <w:rFonts w:ascii="David" w:eastAsia="Times New Roman" w:hAnsi="David" w:cs="David"/>
          <w:b/>
          <w:bCs/>
          <w:sz w:val="24"/>
          <w:szCs w:val="24"/>
          <w:rtl/>
        </w:rPr>
        <w:t>(3)</w:t>
      </w:r>
      <w:r w:rsidRPr="00113927">
        <w:rPr>
          <w:rFonts w:ascii="David" w:eastAsia="Times New Roman" w:hAnsi="David" w:cs="David"/>
          <w:sz w:val="24"/>
          <w:szCs w:val="24"/>
          <w:rtl/>
        </w:rPr>
        <w:t xml:space="preserve"> לעיל.</w:t>
      </w:r>
    </w:p>
    <w:p w:rsidR="00AB0AE0" w:rsidRPr="00113927" w:rsidRDefault="00AB0AE0" w:rsidP="00AB0AE0">
      <w:pPr>
        <w:numPr>
          <w:ilvl w:val="2"/>
          <w:numId w:val="116"/>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הודיעה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המדינה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בהתאם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w:t>
      </w:r>
      <w:r w:rsidRPr="00113927">
        <w:rPr>
          <w:rFonts w:ascii="David" w:eastAsia="Times New Roman" w:hAnsi="David" w:cs="David" w:hint="eastAsia"/>
          <w:b/>
          <w:bCs/>
          <w:sz w:val="24"/>
          <w:szCs w:val="24"/>
          <w:rtl/>
        </w:rPr>
        <w:t>סעיף</w:t>
      </w:r>
      <w:r w:rsidRPr="00113927">
        <w:rPr>
          <w:rFonts w:ascii="David" w:eastAsia="Times New Roman" w:hAnsi="David" w:cs="David"/>
          <w:b/>
          <w:bCs/>
          <w:sz w:val="24"/>
          <w:szCs w:val="24"/>
          <w:rtl/>
        </w:rPr>
        <w:t xml:space="preserve"> 2</w:t>
      </w:r>
      <w:r w:rsidRPr="00113927">
        <w:rPr>
          <w:rFonts w:ascii="David" w:eastAsia="Times New Roman" w:hAnsi="David" w:cs="David"/>
          <w:sz w:val="24"/>
          <w:szCs w:val="24"/>
          <w:rtl/>
        </w:rPr>
        <w:t xml:space="preserve"> לעיל, כי היא מעוניינת לעשות שימוש בתוצר הידע, יספק </w:t>
      </w: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למדינה את כל </w:t>
      </w:r>
      <w:r w:rsidRPr="00113927">
        <w:rPr>
          <w:rFonts w:ascii="David" w:eastAsia="Times New Roman" w:hAnsi="David" w:cs="David" w:hint="eastAsia"/>
          <w:sz w:val="24"/>
          <w:szCs w:val="24"/>
          <w:rtl/>
        </w:rPr>
        <w:t>ה</w:t>
      </w:r>
      <w:r w:rsidRPr="00113927">
        <w:rPr>
          <w:rFonts w:ascii="David" w:eastAsia="Times New Roman" w:hAnsi="David" w:cs="David"/>
          <w:sz w:val="24"/>
          <w:szCs w:val="24"/>
          <w:rtl/>
        </w:rPr>
        <w:t xml:space="preserve">מידע, </w:t>
      </w:r>
      <w:r w:rsidRPr="00113927">
        <w:rPr>
          <w:rFonts w:ascii="David" w:eastAsia="Times New Roman" w:hAnsi="David" w:cs="David" w:hint="eastAsia"/>
          <w:sz w:val="24"/>
          <w:szCs w:val="24"/>
          <w:rtl/>
        </w:rPr>
        <w:t>ה</w:t>
      </w:r>
      <w:r w:rsidRPr="00113927">
        <w:rPr>
          <w:rFonts w:ascii="David" w:eastAsia="Times New Roman" w:hAnsi="David" w:cs="David"/>
          <w:sz w:val="24"/>
          <w:szCs w:val="24"/>
          <w:rtl/>
        </w:rPr>
        <w:t>מסמכים, המדגמים ו</w:t>
      </w:r>
      <w:r w:rsidRPr="00113927">
        <w:rPr>
          <w:rFonts w:ascii="David" w:eastAsia="Times New Roman" w:hAnsi="David" w:cs="David" w:hint="eastAsia"/>
          <w:sz w:val="24"/>
          <w:szCs w:val="24"/>
          <w:rtl/>
        </w:rPr>
        <w:t>ה</w:t>
      </w:r>
      <w:r w:rsidRPr="00113927">
        <w:rPr>
          <w:rFonts w:ascii="David" w:eastAsia="Times New Roman" w:hAnsi="David" w:cs="David"/>
          <w:sz w:val="24"/>
          <w:szCs w:val="24"/>
          <w:rtl/>
        </w:rPr>
        <w:t xml:space="preserve">תרשימים שיסייעו בהגנה על </w:t>
      </w:r>
      <w:r w:rsidRPr="00113927">
        <w:rPr>
          <w:rFonts w:ascii="David" w:eastAsia="Times New Roman" w:hAnsi="David" w:cs="David" w:hint="eastAsia"/>
          <w:sz w:val="24"/>
          <w:szCs w:val="24"/>
          <w:rtl/>
        </w:rPr>
        <w:t>תוצר</w:t>
      </w:r>
      <w:r w:rsidRPr="00113927">
        <w:rPr>
          <w:rFonts w:ascii="David" w:eastAsia="Times New Roman" w:hAnsi="David" w:cs="David"/>
          <w:sz w:val="24"/>
          <w:szCs w:val="24"/>
          <w:rtl/>
        </w:rPr>
        <w:t xml:space="preserve"> הידע ויחתום על כל מסמך שיידרש באופן סביר על-ידי המשרד לרבות כתבי ויתור, כתבי העברה, </w:t>
      </w:r>
      <w:proofErr w:type="spellStart"/>
      <w:r w:rsidRPr="00113927">
        <w:rPr>
          <w:rFonts w:ascii="David" w:eastAsia="Times New Roman" w:hAnsi="David" w:cs="David"/>
          <w:sz w:val="24"/>
          <w:szCs w:val="24"/>
          <w:rtl/>
        </w:rPr>
        <w:t>יפויי</w:t>
      </w:r>
      <w:proofErr w:type="spellEnd"/>
      <w:r w:rsidRPr="00113927">
        <w:rPr>
          <w:rFonts w:ascii="David" w:eastAsia="Times New Roman" w:hAnsi="David" w:cs="David"/>
          <w:sz w:val="24"/>
          <w:szCs w:val="24"/>
          <w:rtl/>
        </w:rPr>
        <w:t xml:space="preserve"> כוח </w:t>
      </w:r>
      <w:proofErr w:type="spellStart"/>
      <w:r w:rsidRPr="00113927">
        <w:rPr>
          <w:rFonts w:ascii="David" w:eastAsia="Times New Roman" w:hAnsi="David" w:cs="David"/>
          <w:sz w:val="24"/>
          <w:szCs w:val="24"/>
          <w:rtl/>
        </w:rPr>
        <w:t>וכיוצ"ב</w:t>
      </w:r>
      <w:proofErr w:type="spellEnd"/>
      <w:r w:rsidRPr="00113927">
        <w:rPr>
          <w:rFonts w:ascii="David" w:eastAsia="Times New Roman" w:hAnsi="David" w:cs="David"/>
          <w:sz w:val="24"/>
          <w:szCs w:val="24"/>
          <w:rtl/>
        </w:rPr>
        <w:t xml:space="preserve"> לצורך מימוש הרישיון. המדינה תעשה שימוש בידע ובמסמכים כאמור רק לצרכי הרישיון שניתן לה על פי הסכם זה ובהתאם להוראותיו.</w:t>
      </w:r>
    </w:p>
    <w:p w:rsidR="00AB0AE0" w:rsidRPr="00113927" w:rsidRDefault="00AB0AE0" w:rsidP="00522245">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קיבל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תמורה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כלשהי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בגין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רישיונות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שימוש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בתוצר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הידע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יחזיר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תמלוגים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בשיעור</w:t>
      </w:r>
      <w:r w:rsidRPr="00113927">
        <w:rPr>
          <w:rFonts w:ascii="David" w:eastAsia="Times New Roman" w:hAnsi="David" w:cs="David"/>
          <w:sz w:val="24"/>
          <w:szCs w:val="24"/>
          <w:rtl/>
        </w:rPr>
        <w:t xml:space="preserve"> 5% </w:t>
      </w:r>
      <w:r w:rsidRPr="00113927">
        <w:rPr>
          <w:rFonts w:ascii="David" w:eastAsia="Times New Roman" w:hAnsi="David" w:cs="David" w:hint="eastAsia"/>
          <w:sz w:val="24"/>
          <w:szCs w:val="24"/>
          <w:rtl/>
        </w:rPr>
        <w:t>מכל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הכנסה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הנובעת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מכך</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לרבות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השירותים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הנלווים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הכרוכים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בכך</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למלוא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התמורה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ששילם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זה</w:t>
      </w:r>
      <w:r w:rsidR="00A86ADB">
        <w:rPr>
          <w:rFonts w:ascii="David" w:eastAsia="Times New Roman" w:hAnsi="David" w:cs="David"/>
          <w:sz w:val="24"/>
          <w:szCs w:val="24"/>
          <w:rtl/>
        </w:rPr>
        <w:t xml:space="preserve"> </w:t>
      </w:r>
      <w:r w:rsidRPr="00113927">
        <w:rPr>
          <w:rFonts w:ascii="David" w:eastAsia="Times New Roman" w:hAnsi="David" w:cs="David" w:hint="eastAsia"/>
          <w:sz w:val="24"/>
          <w:szCs w:val="24"/>
          <w:rtl/>
        </w:rPr>
        <w:t>בצירוף</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ריבית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והפרשי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הצמדה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ריבית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החשב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הכללי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באוצר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סעיף</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זה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יחול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אף</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ההכנסה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נוצרה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אצל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אצל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להעברה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טכנולוגית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מטעמו</w:t>
      </w:r>
      <w:r w:rsidRPr="00113927">
        <w:rPr>
          <w:rFonts w:ascii="David" w:eastAsia="Times New Roman" w:hAnsi="David" w:cs="David"/>
          <w:sz w:val="24"/>
          <w:szCs w:val="24"/>
          <w:rtl/>
        </w:rPr>
        <w:t>.</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tl/>
        </w:rPr>
      </w:pP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יעביר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אחת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לשנה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דיווח</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בגין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הכנסותיו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זה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שמופיע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w:t>
      </w:r>
      <w:r w:rsidRPr="00113927">
        <w:rPr>
          <w:rFonts w:ascii="David" w:eastAsia="Times New Roman" w:hAnsi="David" w:cs="David" w:hint="eastAsia"/>
          <w:b/>
          <w:bCs/>
          <w:sz w:val="24"/>
          <w:szCs w:val="24"/>
          <w:rtl/>
        </w:rPr>
        <w:t>נספח</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ט</w:t>
      </w:r>
      <w:r w:rsidRPr="00113927">
        <w:rPr>
          <w:rFonts w:ascii="David" w:eastAsia="Times New Roman" w:hAnsi="David" w:cs="David"/>
          <w:b/>
          <w:bCs/>
          <w:sz w:val="24"/>
          <w:szCs w:val="24"/>
          <w:rtl/>
        </w:rPr>
        <w:t>'</w:t>
      </w:r>
    </w:p>
    <w:p w:rsidR="00AB0AE0" w:rsidRPr="00113927" w:rsidRDefault="00AB0AE0" w:rsidP="00AB0AE0">
      <w:pPr>
        <w:spacing w:before="120" w:after="120" w:line="240" w:lineRule="auto"/>
        <w:jc w:val="both"/>
        <w:rPr>
          <w:rFonts w:ascii="David" w:eastAsia="Times New Roman" w:hAnsi="David" w:cs="David"/>
          <w:sz w:val="24"/>
          <w:szCs w:val="24"/>
        </w:rPr>
      </w:pPr>
    </w:p>
    <w:p w:rsidR="00AB0AE0" w:rsidRPr="00113927" w:rsidRDefault="00AB0AE0" w:rsidP="00AB0AE0">
      <w:pPr>
        <w:numPr>
          <w:ilvl w:val="0"/>
          <w:numId w:val="116"/>
        </w:numPr>
        <w:spacing w:before="120" w:after="120" w:line="240" w:lineRule="auto"/>
        <w:jc w:val="both"/>
        <w:rPr>
          <w:rFonts w:ascii="David" w:eastAsia="Times New Roman" w:hAnsi="David" w:cs="David"/>
          <w:b/>
          <w:bCs/>
          <w:sz w:val="24"/>
          <w:szCs w:val="24"/>
          <w:u w:val="single"/>
        </w:rPr>
      </w:pPr>
      <w:r w:rsidRPr="00113927">
        <w:rPr>
          <w:rFonts w:ascii="David" w:eastAsia="Times New Roman" w:hAnsi="David" w:cs="David" w:hint="eastAsia"/>
          <w:b/>
          <w:bCs/>
          <w:sz w:val="24"/>
          <w:szCs w:val="24"/>
          <w:u w:val="single"/>
          <w:rtl/>
        </w:rPr>
        <w:t>סודיות</w:t>
      </w:r>
      <w:r w:rsidRPr="00113927">
        <w:rPr>
          <w:rFonts w:ascii="David" w:eastAsia="Times New Roman" w:hAnsi="David" w:cs="David"/>
          <w:b/>
          <w:bCs/>
          <w:sz w:val="24"/>
          <w:szCs w:val="24"/>
          <w:u w:val="single"/>
          <w:rtl/>
        </w:rPr>
        <w:t xml:space="preserve"> </w:t>
      </w:r>
      <w:r w:rsidRPr="00113927">
        <w:rPr>
          <w:rFonts w:ascii="David" w:eastAsia="Times New Roman" w:hAnsi="David" w:cs="David" w:hint="eastAsia"/>
          <w:b/>
          <w:bCs/>
          <w:sz w:val="24"/>
          <w:szCs w:val="24"/>
          <w:u w:val="single"/>
          <w:rtl/>
        </w:rPr>
        <w:t>ופרסום</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יהא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רשאי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לפרסם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ממצאי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דרך</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שתראה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ובלבד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שבמסגרת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הפרסום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יאוזכר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שמם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החוקר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פרסום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ייעשה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בתנאים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הבאים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במידה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טרם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פרסם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ממצאי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יפנה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בכתב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ויודיע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כוונתו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לפרסם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הממצאים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תינתן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שהות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סבירה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תפחת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מתשעים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ימים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מנת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להגן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תוצר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הידע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לשכנע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פרסום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כאמור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יפגע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בהגנה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הידע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w:t>
      </w:r>
      <w:r w:rsidRPr="00113927">
        <w:rPr>
          <w:rFonts w:ascii="David" w:eastAsia="Times New Roman" w:hAnsi="David" w:cs="David"/>
          <w:sz w:val="24"/>
          <w:szCs w:val="24"/>
          <w:rtl/>
        </w:rPr>
        <w:t xml:space="preserve">/או </w:t>
      </w:r>
      <w:r w:rsidRPr="00113927">
        <w:rPr>
          <w:rFonts w:ascii="David" w:eastAsia="Times New Roman" w:hAnsi="David" w:cs="David" w:hint="eastAsia"/>
          <w:sz w:val="24"/>
          <w:szCs w:val="24"/>
          <w:rtl/>
        </w:rPr>
        <w:t>יפגע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באפשרויות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מסחור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הידע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w:t>
      </w:r>
      <w:r w:rsidRPr="00113927">
        <w:rPr>
          <w:rFonts w:ascii="David" w:eastAsia="Times New Roman" w:hAnsi="David" w:cs="David"/>
          <w:sz w:val="24"/>
          <w:szCs w:val="24"/>
          <w:rtl/>
        </w:rPr>
        <w:t xml:space="preserve">/או </w:t>
      </w:r>
      <w:r w:rsidRPr="00113927">
        <w:rPr>
          <w:rFonts w:ascii="David" w:eastAsia="Times New Roman" w:hAnsi="David" w:cs="David" w:hint="eastAsia"/>
          <w:sz w:val="24"/>
          <w:szCs w:val="24"/>
          <w:rtl/>
        </w:rPr>
        <w:t>יפגע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בפרסומי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החוקר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סיבה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סבירה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אחרת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למען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הסר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ספק</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לאחר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פרסום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ממצאי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בידי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רשאי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לפרסמם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כרצונו</w:t>
      </w:r>
      <w:r w:rsidRPr="00113927">
        <w:rPr>
          <w:rFonts w:ascii="David" w:eastAsia="Times New Roman" w:hAnsi="David" w:cs="David"/>
          <w:sz w:val="24"/>
          <w:szCs w:val="24"/>
          <w:rtl/>
        </w:rPr>
        <w:t>.</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יהיה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רשאי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לפרסם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דבר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זכייתו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במימון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עבור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במסגרת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הקול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הקורא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דרך</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שתראה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במסגרת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הפרסום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יהיה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רשאי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לציין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שמות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החוקרים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המעורבים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תאריכים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הקשורים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במימון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וביצוע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סכום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המימון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הממשלתי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שקיבל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וכד</w:t>
      </w:r>
      <w:r w:rsidRPr="00113927">
        <w:rPr>
          <w:rFonts w:ascii="David" w:eastAsia="Times New Roman" w:hAnsi="David" w:cs="David"/>
          <w:sz w:val="24"/>
          <w:szCs w:val="24"/>
          <w:rtl/>
        </w:rPr>
        <w:t>'.</w:t>
      </w:r>
    </w:p>
    <w:p w:rsidR="00AB0AE0" w:rsidRPr="00113927" w:rsidRDefault="00AB0AE0" w:rsidP="00522245">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בכל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פרסום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פומבי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שהוא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יאזכרו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החוקר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גורם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אחר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מטעמם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מימון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בנוסח</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הבא</w:t>
      </w:r>
      <w:r w:rsidRPr="00113927">
        <w:rPr>
          <w:rFonts w:ascii="David" w:eastAsia="Times New Roman" w:hAnsi="David" w:cs="David"/>
          <w:sz w:val="24"/>
          <w:szCs w:val="24"/>
          <w:rtl/>
        </w:rPr>
        <w:t>: "</w:t>
      </w:r>
      <w:r w:rsidRPr="00113927">
        <w:rPr>
          <w:rFonts w:ascii="David" w:eastAsia="Times New Roman" w:hAnsi="David" w:cs="David" w:hint="eastAsia"/>
          <w:b/>
          <w:bCs/>
          <w:sz w:val="24"/>
          <w:szCs w:val="24"/>
          <w:rtl/>
        </w:rPr>
        <w:t>מחקר</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זה</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מומן</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על</w:t>
      </w:r>
      <w:r w:rsidRPr="00113927">
        <w:rPr>
          <w:rFonts w:ascii="David" w:eastAsia="Times New Roman" w:hAnsi="David" w:cs="David"/>
          <w:b/>
          <w:bCs/>
          <w:sz w:val="24"/>
          <w:szCs w:val="24"/>
          <w:rtl/>
        </w:rPr>
        <w:t xml:space="preserve">-ידי </w:t>
      </w:r>
      <w:r w:rsidRPr="00113927">
        <w:rPr>
          <w:rFonts w:ascii="David" w:eastAsia="Times New Roman" w:hAnsi="David" w:cs="David" w:hint="eastAsia"/>
          <w:b/>
          <w:bCs/>
          <w:sz w:val="24"/>
          <w:szCs w:val="24"/>
          <w:rtl/>
        </w:rPr>
        <w:t>משרד</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האנרגיה</w:t>
      </w:r>
      <w:r w:rsidRPr="00113927">
        <w:rPr>
          <w:rFonts w:ascii="David" w:eastAsia="Times New Roman" w:hAnsi="David" w:cs="David"/>
          <w:sz w:val="24"/>
          <w:szCs w:val="24"/>
          <w:rtl/>
        </w:rPr>
        <w:t>".</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פרט</w:t>
      </w:r>
      <w:r w:rsidRPr="00113927">
        <w:rPr>
          <w:rFonts w:ascii="David" w:eastAsia="Times New Roman" w:hAnsi="David" w:cs="David"/>
          <w:sz w:val="24"/>
          <w:szCs w:val="24"/>
          <w:rtl/>
        </w:rPr>
        <w:t xml:space="preserve"> לאמור לעיל, החוקר והמוסד ישמרו בסודיות כל מידע ומסמך מכל סוג שהוא, שיגיע אלי</w:t>
      </w:r>
      <w:r w:rsidRPr="00113927">
        <w:rPr>
          <w:rFonts w:ascii="David" w:eastAsia="Times New Roman" w:hAnsi="David" w:cs="David" w:hint="eastAsia"/>
          <w:sz w:val="24"/>
          <w:szCs w:val="24"/>
          <w:rtl/>
        </w:rPr>
        <w:t>הם</w:t>
      </w:r>
      <w:r w:rsidRPr="00113927">
        <w:rPr>
          <w:rFonts w:ascii="David" w:eastAsia="Times New Roman" w:hAnsi="David" w:cs="David"/>
          <w:sz w:val="24"/>
          <w:szCs w:val="24"/>
          <w:rtl/>
        </w:rPr>
        <w:t xml:space="preserve"> או לחוקריהם או לעובדיהם או למי מטעמם מהמשרד ומצהירים כי ידוע להם שאי מילוי ההתחייבויות על פי סעיף קטן זה מהווה</w:t>
      </w:r>
      <w:r w:rsidR="00A86ADB">
        <w:rPr>
          <w:rFonts w:ascii="David" w:eastAsia="Times New Roman" w:hAnsi="David" w:cs="David"/>
          <w:sz w:val="24"/>
          <w:szCs w:val="24"/>
          <w:rtl/>
        </w:rPr>
        <w:t xml:space="preserve"> </w:t>
      </w:r>
      <w:r w:rsidRPr="00113927">
        <w:rPr>
          <w:rFonts w:ascii="David" w:eastAsia="Times New Roman" w:hAnsi="David" w:cs="David"/>
          <w:sz w:val="24"/>
          <w:szCs w:val="24"/>
          <w:rtl/>
        </w:rPr>
        <w:t xml:space="preserve">עבירה לפי </w:t>
      </w:r>
      <w:r w:rsidRPr="00113927">
        <w:rPr>
          <w:rFonts w:ascii="David" w:eastAsia="Times New Roman" w:hAnsi="David" w:cs="David"/>
          <w:b/>
          <w:bCs/>
          <w:sz w:val="24"/>
          <w:szCs w:val="24"/>
          <w:rtl/>
        </w:rPr>
        <w:t>סעיף 118</w:t>
      </w:r>
      <w:r w:rsidRPr="00113927">
        <w:rPr>
          <w:rFonts w:ascii="David" w:eastAsia="Times New Roman" w:hAnsi="David" w:cs="David"/>
          <w:sz w:val="24"/>
          <w:szCs w:val="24"/>
          <w:rtl/>
        </w:rPr>
        <w:t xml:space="preserve"> לחוק העונשין, תשל"ז – 1997, </w:t>
      </w:r>
      <w:r w:rsidRPr="00113927">
        <w:rPr>
          <w:rFonts w:ascii="David" w:eastAsia="Times New Roman" w:hAnsi="David" w:cs="David" w:hint="eastAsia"/>
          <w:sz w:val="24"/>
          <w:szCs w:val="24"/>
          <w:rtl/>
        </w:rPr>
        <w:t>למעט</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מידע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שפרסומו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מתחייב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דין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w:t>
      </w:r>
      <w:r w:rsidRPr="00113927">
        <w:rPr>
          <w:rFonts w:ascii="David" w:eastAsia="Times New Roman" w:hAnsi="David" w:cs="David"/>
          <w:sz w:val="24"/>
          <w:szCs w:val="24"/>
          <w:rtl/>
        </w:rPr>
        <w:t xml:space="preserve">/או </w:t>
      </w:r>
      <w:r w:rsidRPr="00113927">
        <w:rPr>
          <w:rFonts w:ascii="David" w:eastAsia="Times New Roman" w:hAnsi="David" w:cs="David" w:hint="eastAsia"/>
          <w:sz w:val="24"/>
          <w:szCs w:val="24"/>
          <w:rtl/>
        </w:rPr>
        <w:t>צו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שיפוטי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w:t>
      </w:r>
      <w:r w:rsidRPr="00113927">
        <w:rPr>
          <w:rFonts w:ascii="David" w:eastAsia="Times New Roman" w:hAnsi="David" w:cs="David"/>
          <w:sz w:val="24"/>
          <w:szCs w:val="24"/>
          <w:rtl/>
        </w:rPr>
        <w:t xml:space="preserve">/או </w:t>
      </w:r>
      <w:r w:rsidRPr="00113927">
        <w:rPr>
          <w:rFonts w:ascii="David" w:eastAsia="Times New Roman" w:hAnsi="David" w:cs="David" w:hint="eastAsia"/>
          <w:sz w:val="24"/>
          <w:szCs w:val="24"/>
          <w:rtl/>
        </w:rPr>
        <w:t>מידע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שהיה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ידוע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ומפורסם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לציבור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טרם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מועד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החתימה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זה</w:t>
      </w:r>
      <w:r w:rsidRPr="00113927">
        <w:rPr>
          <w:rFonts w:ascii="David" w:eastAsia="Times New Roman" w:hAnsi="David" w:cs="David"/>
          <w:sz w:val="24"/>
          <w:szCs w:val="24"/>
          <w:rtl/>
        </w:rPr>
        <w:t>.</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מתחייב להחתים כל מי שיקבל כל מידע או מסמך כאמור ב</w:t>
      </w:r>
      <w:r w:rsidRPr="00113927">
        <w:rPr>
          <w:rFonts w:ascii="David" w:eastAsia="Times New Roman" w:hAnsi="David" w:cs="David"/>
          <w:b/>
          <w:bCs/>
          <w:sz w:val="24"/>
          <w:szCs w:val="24"/>
          <w:rtl/>
        </w:rPr>
        <w:t xml:space="preserve">סעיף </w:t>
      </w:r>
      <w:r w:rsidRPr="00113927">
        <w:rPr>
          <w:rFonts w:ascii="David" w:eastAsia="Times New Roman" w:hAnsi="David" w:cs="David" w:hint="eastAsia"/>
          <w:b/>
          <w:bCs/>
          <w:sz w:val="24"/>
          <w:szCs w:val="24"/>
          <w:rtl/>
        </w:rPr>
        <w:t>ד</w:t>
      </w:r>
      <w:r w:rsidRPr="00113927">
        <w:rPr>
          <w:rFonts w:ascii="David" w:eastAsia="Times New Roman" w:hAnsi="David" w:cs="David"/>
          <w:b/>
          <w:bCs/>
          <w:sz w:val="24"/>
          <w:szCs w:val="24"/>
          <w:rtl/>
        </w:rPr>
        <w:t>'</w:t>
      </w:r>
      <w:r w:rsidRPr="00113927">
        <w:rPr>
          <w:rFonts w:ascii="David" w:eastAsia="Times New Roman" w:hAnsi="David" w:cs="David"/>
          <w:sz w:val="24"/>
          <w:szCs w:val="24"/>
          <w:rtl/>
        </w:rPr>
        <w:t xml:space="preserve"> לעיל</w:t>
      </w:r>
      <w:r w:rsidR="00A86ADB">
        <w:rPr>
          <w:rFonts w:ascii="David" w:eastAsia="Times New Roman" w:hAnsi="David" w:cs="David"/>
          <w:sz w:val="24"/>
          <w:szCs w:val="24"/>
          <w:rtl/>
        </w:rPr>
        <w:t xml:space="preserve"> </w:t>
      </w:r>
      <w:r w:rsidRPr="00113927">
        <w:rPr>
          <w:rFonts w:ascii="David" w:eastAsia="Times New Roman" w:hAnsi="David" w:cs="David"/>
          <w:sz w:val="24"/>
          <w:szCs w:val="24"/>
          <w:rtl/>
        </w:rPr>
        <w:t>במסגרת ביצוע הסכם זה על הצהרת סודיות וכן להחתים אותם על הצהרה לפיה ידוע להם שאי</w:t>
      </w:r>
      <w:r w:rsidR="00A86ADB">
        <w:rPr>
          <w:rFonts w:ascii="David" w:eastAsia="Times New Roman" w:hAnsi="David" w:cs="David"/>
          <w:sz w:val="24"/>
          <w:szCs w:val="24"/>
          <w:rtl/>
        </w:rPr>
        <w:t xml:space="preserve"> </w:t>
      </w:r>
      <w:r w:rsidRPr="00113927">
        <w:rPr>
          <w:rFonts w:ascii="David" w:eastAsia="Times New Roman" w:hAnsi="David" w:cs="David"/>
          <w:sz w:val="24"/>
          <w:szCs w:val="24"/>
          <w:rtl/>
        </w:rPr>
        <w:t xml:space="preserve">מילוי ההתחייבויות על פי סעיף קטן זה מהווה עבירה לפי </w:t>
      </w:r>
      <w:r w:rsidRPr="00113927">
        <w:rPr>
          <w:rFonts w:ascii="David" w:eastAsia="Times New Roman" w:hAnsi="David" w:cs="David"/>
          <w:b/>
          <w:bCs/>
          <w:sz w:val="24"/>
          <w:szCs w:val="24"/>
          <w:rtl/>
        </w:rPr>
        <w:t>סעיף 118</w:t>
      </w:r>
      <w:r w:rsidRPr="00113927">
        <w:rPr>
          <w:rFonts w:ascii="David" w:eastAsia="Times New Roman" w:hAnsi="David" w:cs="David"/>
          <w:sz w:val="24"/>
          <w:szCs w:val="24"/>
          <w:rtl/>
        </w:rPr>
        <w:t xml:space="preserve"> לחוק העונשין, תשל"ז - 1997.</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tl/>
        </w:rPr>
      </w:pPr>
      <w:r w:rsidRPr="00113927">
        <w:rPr>
          <w:rFonts w:ascii="David" w:eastAsia="Times New Roman" w:hAnsi="David" w:cs="David" w:hint="eastAsia"/>
          <w:sz w:val="24"/>
          <w:szCs w:val="24"/>
          <w:rtl/>
        </w:rPr>
        <w:lastRenderedPageBreak/>
        <w:t>מובהר</w:t>
      </w:r>
      <w:r w:rsidRPr="00113927">
        <w:rPr>
          <w:rFonts w:ascii="David" w:eastAsia="Times New Roman" w:hAnsi="David" w:cs="David"/>
          <w:sz w:val="24"/>
          <w:szCs w:val="24"/>
          <w:rtl/>
        </w:rPr>
        <w:t xml:space="preserve"> בזאת, כי המשרד ועובדיו כפופים לסעיפים 117 ו-118 לחוק העונשין, תשל"ז – 1997.</w:t>
      </w:r>
    </w:p>
    <w:p w:rsidR="00AB0AE0" w:rsidRPr="00113927" w:rsidRDefault="00AB0AE0" w:rsidP="00AB0AE0">
      <w:pPr>
        <w:spacing w:before="120" w:after="120" w:line="240" w:lineRule="auto"/>
        <w:ind w:left="113"/>
        <w:jc w:val="both"/>
        <w:rPr>
          <w:rFonts w:ascii="David" w:eastAsia="Times New Roman" w:hAnsi="David" w:cs="David"/>
          <w:sz w:val="24"/>
          <w:szCs w:val="24"/>
          <w:rtl/>
        </w:rPr>
      </w:pPr>
    </w:p>
    <w:p w:rsidR="00AB0AE0" w:rsidRPr="00113927" w:rsidRDefault="00AB0AE0" w:rsidP="00AB0AE0">
      <w:pPr>
        <w:numPr>
          <w:ilvl w:val="0"/>
          <w:numId w:val="116"/>
        </w:numPr>
        <w:spacing w:before="120" w:after="120" w:line="240" w:lineRule="auto"/>
        <w:jc w:val="both"/>
        <w:rPr>
          <w:rFonts w:ascii="David" w:eastAsia="Times New Roman" w:hAnsi="David" w:cs="David"/>
          <w:b/>
          <w:bCs/>
          <w:sz w:val="24"/>
          <w:szCs w:val="24"/>
          <w:u w:val="single"/>
        </w:rPr>
      </w:pPr>
      <w:r w:rsidRPr="00113927">
        <w:rPr>
          <w:rFonts w:ascii="David" w:eastAsia="Times New Roman" w:hAnsi="David" w:cs="David" w:hint="eastAsia"/>
          <w:b/>
          <w:bCs/>
          <w:sz w:val="24"/>
          <w:szCs w:val="24"/>
          <w:u w:val="single"/>
          <w:rtl/>
        </w:rPr>
        <w:t>הפסקת</w:t>
      </w:r>
      <w:r w:rsidRPr="00113927">
        <w:rPr>
          <w:rFonts w:ascii="David" w:eastAsia="Times New Roman" w:hAnsi="David" w:cs="David"/>
          <w:b/>
          <w:bCs/>
          <w:sz w:val="24"/>
          <w:szCs w:val="24"/>
          <w:u w:val="single"/>
          <w:rtl/>
        </w:rPr>
        <w:t xml:space="preserve"> </w:t>
      </w:r>
      <w:r w:rsidRPr="00113927">
        <w:rPr>
          <w:rFonts w:ascii="David" w:eastAsia="Times New Roman" w:hAnsi="David" w:cs="David" w:hint="eastAsia"/>
          <w:b/>
          <w:bCs/>
          <w:sz w:val="24"/>
          <w:szCs w:val="24"/>
          <w:u w:val="single"/>
          <w:rtl/>
        </w:rPr>
        <w:t>ההתקשרות</w:t>
      </w:r>
      <w:r w:rsidRPr="00113927">
        <w:rPr>
          <w:rFonts w:ascii="David" w:eastAsia="Times New Roman" w:hAnsi="David" w:cs="David"/>
          <w:b/>
          <w:bCs/>
          <w:sz w:val="24"/>
          <w:szCs w:val="24"/>
          <w:u w:val="single"/>
          <w:rtl/>
        </w:rPr>
        <w:t xml:space="preserve"> </w:t>
      </w:r>
      <w:r w:rsidRPr="00113927">
        <w:rPr>
          <w:rFonts w:ascii="David" w:eastAsia="Times New Roman" w:hAnsi="David" w:cs="David" w:hint="eastAsia"/>
          <w:b/>
          <w:bCs/>
          <w:sz w:val="24"/>
          <w:szCs w:val="24"/>
          <w:u w:val="single"/>
          <w:rtl/>
        </w:rPr>
        <w:t>וקיצוץ</w:t>
      </w:r>
      <w:r w:rsidRPr="00113927">
        <w:rPr>
          <w:rFonts w:ascii="David" w:eastAsia="Times New Roman" w:hAnsi="David" w:cs="David"/>
          <w:b/>
          <w:bCs/>
          <w:sz w:val="24"/>
          <w:szCs w:val="24"/>
          <w:u w:val="single"/>
          <w:rtl/>
        </w:rPr>
        <w:t xml:space="preserve"> </w:t>
      </w:r>
      <w:r w:rsidRPr="00113927">
        <w:rPr>
          <w:rFonts w:ascii="David" w:eastAsia="Times New Roman" w:hAnsi="David" w:cs="David" w:hint="eastAsia"/>
          <w:b/>
          <w:bCs/>
          <w:sz w:val="24"/>
          <w:szCs w:val="24"/>
          <w:u w:val="single"/>
          <w:rtl/>
        </w:rPr>
        <w:t>בתקציב</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b/>
          <w:bCs/>
          <w:sz w:val="24"/>
          <w:szCs w:val="24"/>
        </w:rPr>
      </w:pPr>
      <w:r w:rsidRPr="00113927">
        <w:rPr>
          <w:rFonts w:ascii="David" w:eastAsia="Times New Roman" w:hAnsi="David" w:cs="David" w:hint="eastAsia"/>
          <w:b/>
          <w:bCs/>
          <w:sz w:val="24"/>
          <w:szCs w:val="24"/>
          <w:rtl/>
        </w:rPr>
        <w:t>הפסקת</w:t>
      </w:r>
      <w:r w:rsidRPr="00113927">
        <w:rPr>
          <w:rFonts w:ascii="David" w:eastAsia="Times New Roman" w:hAnsi="David" w:cs="David"/>
          <w:b/>
          <w:bCs/>
          <w:sz w:val="24"/>
          <w:szCs w:val="24"/>
          <w:rtl/>
        </w:rPr>
        <w:t xml:space="preserve"> ההתקשרות –</w:t>
      </w:r>
    </w:p>
    <w:p w:rsidR="00AB0AE0" w:rsidRPr="00113927" w:rsidRDefault="00AB0AE0" w:rsidP="00AB0AE0">
      <w:pPr>
        <w:numPr>
          <w:ilvl w:val="2"/>
          <w:numId w:val="116"/>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הפרו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החוקר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הפרה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יסודית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הפרו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אותו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הפרה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יסודית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תיקנו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ההפרה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בתקופת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הארכה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שתינתן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להם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-ידי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בכתב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יהיה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רשאי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לבטל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ההסכם</w:t>
      </w:r>
      <w:r w:rsidRPr="00113927">
        <w:rPr>
          <w:rFonts w:ascii="David" w:eastAsia="Times New Roman" w:hAnsi="David" w:cs="David"/>
          <w:sz w:val="24"/>
          <w:szCs w:val="24"/>
          <w:rtl/>
        </w:rPr>
        <w:t>.</w:t>
      </w:r>
    </w:p>
    <w:p w:rsidR="00AB0AE0" w:rsidRPr="00113927" w:rsidRDefault="00AB0AE0" w:rsidP="00AB0AE0">
      <w:pPr>
        <w:numPr>
          <w:ilvl w:val="2"/>
          <w:numId w:val="116"/>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ביטל</w:t>
      </w:r>
      <w:r w:rsidRPr="00113927">
        <w:rPr>
          <w:rFonts w:ascii="David" w:eastAsia="Times New Roman" w:hAnsi="David" w:cs="David"/>
          <w:sz w:val="24"/>
          <w:szCs w:val="24"/>
          <w:rtl/>
        </w:rPr>
        <w:t xml:space="preserve"> המשרד את ההסכם בהתאם להוראות </w:t>
      </w:r>
      <w:r w:rsidRPr="00113927">
        <w:rPr>
          <w:rFonts w:ascii="David" w:eastAsia="Times New Roman" w:hAnsi="David" w:cs="David" w:hint="eastAsia"/>
          <w:b/>
          <w:bCs/>
          <w:sz w:val="24"/>
          <w:szCs w:val="24"/>
          <w:rtl/>
        </w:rPr>
        <w:t>סעיף</w:t>
      </w:r>
      <w:r w:rsidRPr="00113927">
        <w:rPr>
          <w:rFonts w:ascii="David" w:eastAsia="Times New Roman" w:hAnsi="David" w:cs="David"/>
          <w:b/>
          <w:bCs/>
          <w:sz w:val="24"/>
          <w:szCs w:val="24"/>
          <w:rtl/>
        </w:rPr>
        <w:t xml:space="preserve"> 1 לעיל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יחזיר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התמורה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שקיבל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בצירוף</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הפרשי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הצמדה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למדד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המחירים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לצרכן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רשאי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לדרוש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החוקר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השבת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נזק</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הוצאה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שנגרמו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כתוצאה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מההפרה</w:t>
      </w:r>
      <w:r w:rsidR="00A86ADB">
        <w:rPr>
          <w:rFonts w:ascii="David" w:eastAsia="Times New Roman" w:hAnsi="David" w:cs="David"/>
          <w:sz w:val="24"/>
          <w:szCs w:val="24"/>
          <w:rtl/>
        </w:rPr>
        <w:t xml:space="preserve"> </w:t>
      </w:r>
      <w:r w:rsidRPr="00113927">
        <w:rPr>
          <w:rFonts w:ascii="David" w:eastAsia="Times New Roman" w:hAnsi="David" w:cs="David" w:hint="eastAsia"/>
          <w:sz w:val="24"/>
          <w:szCs w:val="24"/>
          <w:rtl/>
        </w:rPr>
        <w:t>וזאת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בנוסף</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זכות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סעד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שיעמדו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דין</w:t>
      </w:r>
      <w:r w:rsidRPr="00113927">
        <w:rPr>
          <w:rFonts w:ascii="David" w:eastAsia="Times New Roman" w:hAnsi="David" w:cs="David"/>
          <w:sz w:val="24"/>
          <w:szCs w:val="24"/>
          <w:rtl/>
        </w:rPr>
        <w:t>.</w:t>
      </w:r>
    </w:p>
    <w:p w:rsidR="00AB0AE0" w:rsidRPr="00113927" w:rsidRDefault="00AB0AE0" w:rsidP="00AB0AE0">
      <w:pPr>
        <w:numPr>
          <w:ilvl w:val="2"/>
          <w:numId w:val="116"/>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הודיע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ולחוקר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אף</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ההפרה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הוא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מעוניין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בהמשך</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בהתאם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לתנאי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זה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רשאי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לעכב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ביצוע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תשלום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לאחר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שהחוקר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העניין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ימלאו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אחר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הוראות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זה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ויתקנו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הטעון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תיקון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לשביעות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רצון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b/>
          <w:bCs/>
          <w:sz w:val="24"/>
          <w:szCs w:val="24"/>
        </w:rPr>
      </w:pPr>
      <w:r w:rsidRPr="00113927">
        <w:rPr>
          <w:rFonts w:ascii="David" w:eastAsia="Times New Roman" w:hAnsi="David" w:cs="David" w:hint="eastAsia"/>
          <w:b/>
          <w:bCs/>
          <w:sz w:val="24"/>
          <w:szCs w:val="24"/>
          <w:rtl/>
        </w:rPr>
        <w:t>קיצוץ</w:t>
      </w:r>
      <w:r w:rsidRPr="00113927">
        <w:rPr>
          <w:rFonts w:ascii="David" w:eastAsia="Times New Roman" w:hAnsi="David" w:cs="David"/>
          <w:b/>
          <w:bCs/>
          <w:sz w:val="24"/>
          <w:szCs w:val="24"/>
          <w:rtl/>
        </w:rPr>
        <w:t xml:space="preserve"> בתקציב – </w:t>
      </w:r>
    </w:p>
    <w:p w:rsidR="00AB0AE0" w:rsidRPr="00113927" w:rsidRDefault="00AB0AE0" w:rsidP="00AB0AE0">
      <w:pPr>
        <w:numPr>
          <w:ilvl w:val="2"/>
          <w:numId w:val="254"/>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רשאי להקטין את התקציב שבנספח התקציבי </w:t>
      </w:r>
      <w:r w:rsidRPr="00113927">
        <w:rPr>
          <w:rFonts w:ascii="David" w:eastAsia="Times New Roman" w:hAnsi="David" w:cs="David" w:hint="eastAsia"/>
          <w:b/>
          <w:bCs/>
          <w:sz w:val="24"/>
          <w:szCs w:val="24"/>
          <w:rtl/>
        </w:rPr>
        <w:t>נספח</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ב</w:t>
      </w:r>
      <w:r w:rsidRPr="00113927">
        <w:rPr>
          <w:rFonts w:ascii="David" w:eastAsia="Times New Roman" w:hAnsi="David" w:cs="David"/>
          <w:b/>
          <w:bCs/>
          <w:sz w:val="24"/>
          <w:szCs w:val="24"/>
          <w:rtl/>
        </w:rPr>
        <w:t>'</w:t>
      </w:r>
      <w:r w:rsidRPr="00113927">
        <w:rPr>
          <w:rFonts w:ascii="David" w:eastAsia="Times New Roman" w:hAnsi="David" w:cs="David"/>
          <w:sz w:val="24"/>
          <w:szCs w:val="24"/>
          <w:rtl/>
        </w:rPr>
        <w:t xml:space="preserve"> ע"י מתן </w:t>
      </w:r>
      <w:r w:rsidRPr="00113927">
        <w:rPr>
          <w:rFonts w:ascii="David" w:eastAsia="Times New Roman" w:hAnsi="David" w:cs="David" w:hint="eastAsia"/>
          <w:sz w:val="24"/>
          <w:szCs w:val="24"/>
          <w:rtl/>
        </w:rPr>
        <w:t>הוד</w:t>
      </w:r>
      <w:r w:rsidRPr="00113927">
        <w:rPr>
          <w:rFonts w:ascii="David" w:eastAsia="Times New Roman" w:hAnsi="David" w:cs="David"/>
          <w:sz w:val="24"/>
          <w:szCs w:val="24"/>
          <w:rtl/>
        </w:rPr>
        <w:t>עה בכתב</w:t>
      </w:r>
      <w:r w:rsidR="00A86ADB">
        <w:rPr>
          <w:rFonts w:ascii="David" w:eastAsia="Times New Roman" w:hAnsi="David" w:cs="David"/>
          <w:sz w:val="24"/>
          <w:szCs w:val="24"/>
          <w:rtl/>
        </w:rPr>
        <w:t xml:space="preserve"> </w:t>
      </w:r>
      <w:r w:rsidRPr="00113927">
        <w:rPr>
          <w:rFonts w:ascii="David" w:eastAsia="Times New Roman" w:hAnsi="David" w:cs="David"/>
          <w:sz w:val="24"/>
          <w:szCs w:val="24"/>
          <w:rtl/>
        </w:rPr>
        <w:t xml:space="preserve">למוסד; המוסד יכין תקציב מתוקן ויגישו לאישור המשרד. אישר המשרד את התקציב המתוקן, יחליף התקציב המתוקן את התקציב </w:t>
      </w:r>
      <w:r w:rsidRPr="00113927">
        <w:rPr>
          <w:rFonts w:ascii="David" w:eastAsia="Times New Roman" w:hAnsi="David" w:cs="David" w:hint="eastAsia"/>
          <w:b/>
          <w:bCs/>
          <w:sz w:val="24"/>
          <w:szCs w:val="24"/>
          <w:rtl/>
        </w:rPr>
        <w:t>נספח</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ב</w:t>
      </w:r>
      <w:r w:rsidRPr="00113927">
        <w:rPr>
          <w:rFonts w:ascii="David" w:eastAsia="Times New Roman" w:hAnsi="David" w:cs="David"/>
          <w:b/>
          <w:bCs/>
          <w:sz w:val="24"/>
          <w:szCs w:val="24"/>
          <w:rtl/>
        </w:rPr>
        <w:t>'</w:t>
      </w:r>
      <w:r w:rsidRPr="00113927">
        <w:rPr>
          <w:rFonts w:ascii="David" w:eastAsia="Times New Roman" w:hAnsi="David" w:cs="David"/>
          <w:sz w:val="24"/>
          <w:szCs w:val="24"/>
          <w:rtl/>
        </w:rPr>
        <w:t xml:space="preserve"> והמוסד והחוקר יפעלו על-פיו.</w:t>
      </w:r>
    </w:p>
    <w:p w:rsidR="00AB0AE0" w:rsidRPr="00113927" w:rsidRDefault="00AB0AE0" w:rsidP="00AB0AE0">
      <w:pPr>
        <w:numPr>
          <w:ilvl w:val="2"/>
          <w:numId w:val="254"/>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בהחליטו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הקטנת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התקציב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בהתאם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לאמור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w:t>
      </w:r>
      <w:r w:rsidRPr="00113927">
        <w:rPr>
          <w:rFonts w:ascii="David" w:eastAsia="Times New Roman" w:hAnsi="David" w:cs="David" w:hint="eastAsia"/>
          <w:b/>
          <w:bCs/>
          <w:sz w:val="24"/>
          <w:szCs w:val="24"/>
          <w:rtl/>
        </w:rPr>
        <w:t>סעיף</w:t>
      </w:r>
      <w:r w:rsidRPr="00113927">
        <w:rPr>
          <w:rFonts w:ascii="David" w:eastAsia="Times New Roman" w:hAnsi="David" w:cs="David"/>
          <w:b/>
          <w:bCs/>
          <w:sz w:val="24"/>
          <w:szCs w:val="24"/>
          <w:rtl/>
        </w:rPr>
        <w:t xml:space="preserve"> 1</w:t>
      </w:r>
      <w:r w:rsidRPr="00113927">
        <w:rPr>
          <w:rFonts w:ascii="David" w:eastAsia="Times New Roman" w:hAnsi="David" w:cs="David"/>
          <w:sz w:val="24"/>
          <w:szCs w:val="24"/>
          <w:rtl/>
        </w:rPr>
        <w:t xml:space="preserve"> לעיל, ייקח המשרד בחשבון שיקוליו קיומן של</w:t>
      </w:r>
      <w:r w:rsidR="00A86ADB">
        <w:rPr>
          <w:rFonts w:ascii="David" w:eastAsia="Times New Roman" w:hAnsi="David" w:cs="David"/>
          <w:sz w:val="24"/>
          <w:szCs w:val="24"/>
          <w:rtl/>
        </w:rPr>
        <w:t xml:space="preserve"> </w:t>
      </w:r>
      <w:r w:rsidRPr="00113927">
        <w:rPr>
          <w:rFonts w:ascii="David" w:eastAsia="Times New Roman" w:hAnsi="David" w:cs="David"/>
          <w:sz w:val="24"/>
          <w:szCs w:val="24"/>
          <w:rtl/>
        </w:rPr>
        <w:t>התחייבויות שנלקחו לצורך ביצוע המחקר ושאינן ניתנות לביטול באותו מועד.</w:t>
      </w:r>
    </w:p>
    <w:p w:rsidR="00AB0AE0" w:rsidRPr="00AE3C58" w:rsidRDefault="00AB0AE0" w:rsidP="00AB0AE0">
      <w:pPr>
        <w:numPr>
          <w:ilvl w:val="2"/>
          <w:numId w:val="254"/>
        </w:numPr>
        <w:spacing w:before="120" w:after="120" w:line="240" w:lineRule="auto"/>
        <w:jc w:val="both"/>
        <w:rPr>
          <w:rFonts w:ascii="David" w:eastAsia="Times New Roman" w:hAnsi="David" w:cs="David"/>
          <w:sz w:val="24"/>
          <w:szCs w:val="24"/>
        </w:rPr>
      </w:pPr>
      <w:r w:rsidRPr="00AE3C58">
        <w:rPr>
          <w:rFonts w:ascii="David" w:eastAsia="Times New Roman" w:hAnsi="David" w:cs="David" w:hint="eastAsia"/>
          <w:sz w:val="24"/>
          <w:szCs w:val="24"/>
          <w:rtl/>
        </w:rPr>
        <w:t>הודיע</w:t>
      </w:r>
      <w:r w:rsidRPr="00AE3C58">
        <w:rPr>
          <w:rFonts w:ascii="David" w:eastAsia="Times New Roman" w:hAnsi="David" w:cs="David"/>
          <w:sz w:val="24"/>
          <w:szCs w:val="24"/>
          <w:rtl/>
        </w:rPr>
        <w:t xml:space="preserve"> </w:t>
      </w:r>
      <w:r w:rsidRPr="00AE3C58">
        <w:rPr>
          <w:rFonts w:ascii="David" w:eastAsia="Times New Roman" w:hAnsi="David" w:cs="David" w:hint="eastAsia"/>
          <w:sz w:val="24"/>
          <w:szCs w:val="24"/>
          <w:rtl/>
        </w:rPr>
        <w:t>המוסד</w:t>
      </w:r>
      <w:r w:rsidRPr="00AE3C58">
        <w:rPr>
          <w:rFonts w:ascii="David" w:eastAsia="Times New Roman" w:hAnsi="David" w:cs="David"/>
          <w:sz w:val="24"/>
          <w:szCs w:val="24"/>
          <w:rtl/>
        </w:rPr>
        <w:t xml:space="preserve"> כי לא יוכל לבצע את המחקר </w:t>
      </w:r>
      <w:r w:rsidRPr="00AE3C58">
        <w:rPr>
          <w:rFonts w:ascii="David" w:eastAsia="Times New Roman" w:hAnsi="David" w:cs="David" w:hint="eastAsia"/>
          <w:sz w:val="24"/>
          <w:szCs w:val="24"/>
          <w:rtl/>
        </w:rPr>
        <w:t>ב</w:t>
      </w:r>
      <w:r w:rsidRPr="00AE3C58">
        <w:rPr>
          <w:rFonts w:ascii="David" w:eastAsia="Times New Roman" w:hAnsi="David" w:cs="David"/>
          <w:sz w:val="24"/>
          <w:szCs w:val="24"/>
          <w:rtl/>
        </w:rPr>
        <w:t xml:space="preserve">תקציב המוקטן, מסיבות </w:t>
      </w:r>
      <w:r w:rsidRPr="00AE3C58">
        <w:rPr>
          <w:rFonts w:ascii="David" w:eastAsia="Times New Roman" w:hAnsi="David" w:cs="David" w:hint="eastAsia"/>
          <w:sz w:val="24"/>
          <w:szCs w:val="24"/>
          <w:rtl/>
        </w:rPr>
        <w:t>מקצועיות</w:t>
      </w:r>
      <w:r w:rsidR="00A86ADB" w:rsidRPr="00AE3C58">
        <w:rPr>
          <w:rFonts w:ascii="David" w:eastAsia="Times New Roman" w:hAnsi="David" w:cs="David"/>
          <w:sz w:val="24"/>
          <w:szCs w:val="24"/>
          <w:rtl/>
        </w:rPr>
        <w:t xml:space="preserve"> </w:t>
      </w:r>
      <w:r w:rsidRPr="00AE3C58">
        <w:rPr>
          <w:rFonts w:ascii="David" w:eastAsia="Times New Roman" w:hAnsi="David" w:cs="David"/>
          <w:sz w:val="24"/>
          <w:szCs w:val="24"/>
          <w:rtl/>
        </w:rPr>
        <w:t xml:space="preserve">בלבד, רשאי הוא לסיים </w:t>
      </w:r>
      <w:r w:rsidRPr="00AE3C58">
        <w:rPr>
          <w:rFonts w:ascii="David" w:eastAsia="Times New Roman" w:hAnsi="David" w:cs="David" w:hint="eastAsia"/>
          <w:sz w:val="24"/>
          <w:szCs w:val="24"/>
          <w:rtl/>
        </w:rPr>
        <w:t>הסכם</w:t>
      </w:r>
      <w:r w:rsidRPr="00AE3C58">
        <w:rPr>
          <w:rFonts w:ascii="David" w:eastAsia="Times New Roman" w:hAnsi="David" w:cs="David"/>
          <w:sz w:val="24"/>
          <w:szCs w:val="24"/>
          <w:rtl/>
        </w:rPr>
        <w:t xml:space="preserve"> זה והמשרד ישלם לו את ההוצאות אשר נגרמו לו עקב ביצוע המחקר בהתאם להסכם זה הנכללות בנספח התקציבי </w:t>
      </w:r>
      <w:r w:rsidRPr="00AE3C58">
        <w:rPr>
          <w:rFonts w:ascii="David" w:eastAsia="Times New Roman" w:hAnsi="David" w:cs="David" w:hint="eastAsia"/>
          <w:b/>
          <w:bCs/>
          <w:sz w:val="24"/>
          <w:szCs w:val="24"/>
          <w:rtl/>
        </w:rPr>
        <w:t>נספח</w:t>
      </w:r>
      <w:r w:rsidRPr="00AE3C58">
        <w:rPr>
          <w:rFonts w:ascii="David" w:eastAsia="Times New Roman" w:hAnsi="David" w:cs="David"/>
          <w:b/>
          <w:bCs/>
          <w:sz w:val="24"/>
          <w:szCs w:val="24"/>
          <w:rtl/>
        </w:rPr>
        <w:t xml:space="preserve"> </w:t>
      </w:r>
      <w:r w:rsidRPr="00AE3C58">
        <w:rPr>
          <w:rFonts w:ascii="David" w:eastAsia="Times New Roman" w:hAnsi="David" w:cs="David" w:hint="eastAsia"/>
          <w:b/>
          <w:bCs/>
          <w:sz w:val="24"/>
          <w:szCs w:val="24"/>
          <w:rtl/>
        </w:rPr>
        <w:t>ב</w:t>
      </w:r>
      <w:r w:rsidRPr="00AE3C58">
        <w:rPr>
          <w:rFonts w:ascii="David" w:eastAsia="Times New Roman" w:hAnsi="David" w:cs="David"/>
          <w:b/>
          <w:bCs/>
          <w:sz w:val="24"/>
          <w:szCs w:val="24"/>
          <w:rtl/>
        </w:rPr>
        <w:t>'</w:t>
      </w:r>
      <w:r w:rsidRPr="00AE3C58">
        <w:rPr>
          <w:rFonts w:ascii="David" w:eastAsia="Times New Roman" w:hAnsi="David" w:cs="David"/>
          <w:sz w:val="24"/>
          <w:szCs w:val="24"/>
          <w:rtl/>
        </w:rPr>
        <w:t xml:space="preserve"> </w:t>
      </w:r>
      <w:r w:rsidRPr="00AE3C58">
        <w:rPr>
          <w:rFonts w:ascii="David" w:eastAsia="Times New Roman" w:hAnsi="David" w:cs="David" w:hint="eastAsia"/>
          <w:sz w:val="24"/>
          <w:szCs w:val="24"/>
          <w:rtl/>
        </w:rPr>
        <w:t>וכן</w:t>
      </w:r>
      <w:r w:rsidRPr="00AE3C58">
        <w:rPr>
          <w:rFonts w:ascii="David" w:eastAsia="Times New Roman" w:hAnsi="David" w:cs="David"/>
          <w:sz w:val="24"/>
          <w:szCs w:val="24"/>
          <w:rtl/>
        </w:rPr>
        <w:t xml:space="preserve"> הוצאות שנגרמו לו עקב התחייבות שנלקחו לצורך ביצוע המחקר ושאינן ניתנות לביטול באותו </w:t>
      </w:r>
      <w:r w:rsidRPr="00AE3C58">
        <w:rPr>
          <w:rFonts w:ascii="David" w:eastAsia="Times New Roman" w:hAnsi="David" w:cs="David" w:hint="eastAsia"/>
          <w:sz w:val="24"/>
          <w:szCs w:val="24"/>
          <w:rtl/>
        </w:rPr>
        <w:t>מועד</w:t>
      </w:r>
      <w:r w:rsidRPr="00AE3C58">
        <w:rPr>
          <w:rFonts w:ascii="David" w:eastAsia="Times New Roman" w:hAnsi="David" w:cs="David"/>
          <w:sz w:val="24"/>
          <w:szCs w:val="24"/>
          <w:rtl/>
        </w:rPr>
        <w:t>.</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התברר</w:t>
      </w:r>
      <w:r w:rsidRPr="00113927">
        <w:rPr>
          <w:rFonts w:ascii="David" w:eastAsia="Times New Roman" w:hAnsi="David" w:cs="David"/>
          <w:sz w:val="24"/>
          <w:szCs w:val="24"/>
          <w:rtl/>
        </w:rPr>
        <w:t xml:space="preserve"> לחוקר כי לא יוכל לסיים את ביצוע המחקר בהתאם לתכנית </w:t>
      </w:r>
      <w:r w:rsidRPr="00113927">
        <w:rPr>
          <w:rFonts w:ascii="David" w:eastAsia="Times New Roman" w:hAnsi="David" w:cs="David" w:hint="eastAsia"/>
          <w:b/>
          <w:bCs/>
          <w:sz w:val="24"/>
          <w:szCs w:val="24"/>
          <w:rtl/>
        </w:rPr>
        <w:t>נספח</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א</w:t>
      </w:r>
      <w:r w:rsidRPr="00113927">
        <w:rPr>
          <w:rFonts w:ascii="David" w:eastAsia="Times New Roman" w:hAnsi="David" w:cs="David"/>
          <w:b/>
          <w:bCs/>
          <w:sz w:val="24"/>
          <w:szCs w:val="24"/>
          <w:rtl/>
        </w:rPr>
        <w:t>'</w:t>
      </w:r>
      <w:r w:rsidRPr="00113927">
        <w:rPr>
          <w:rFonts w:ascii="David" w:eastAsia="Times New Roman" w:hAnsi="David" w:cs="David"/>
          <w:sz w:val="24"/>
          <w:szCs w:val="24"/>
          <w:rtl/>
        </w:rPr>
        <w:t>, יודיע על כך מיד למשרד בצירוף נימוקים. קיבל המשרד הודעה כאמור, רשאי הוא לפי שיקול דעתו לעשות אחד או יותר מאלה –</w:t>
      </w:r>
    </w:p>
    <w:p w:rsidR="00AB0AE0" w:rsidRPr="00113927" w:rsidRDefault="00AB0AE0" w:rsidP="00AB0AE0">
      <w:pPr>
        <w:numPr>
          <w:ilvl w:val="2"/>
          <w:numId w:val="116"/>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סבר</w:t>
      </w:r>
      <w:r w:rsidRPr="00113927">
        <w:rPr>
          <w:rFonts w:ascii="David" w:eastAsia="Times New Roman" w:hAnsi="David" w:cs="David"/>
          <w:sz w:val="24"/>
          <w:szCs w:val="24"/>
          <w:rtl/>
        </w:rPr>
        <w:t xml:space="preserve"> המשרד כי הנסיבות להפסקת ההתקשרות הינן מוצדקות רשאי הוא לסיים </w:t>
      </w:r>
      <w:r w:rsidRPr="00113927">
        <w:rPr>
          <w:rFonts w:ascii="David" w:eastAsia="Times New Roman" w:hAnsi="David" w:cs="David" w:hint="eastAsia"/>
          <w:sz w:val="24"/>
          <w:szCs w:val="24"/>
          <w:rtl/>
        </w:rPr>
        <w:t>הסכם</w:t>
      </w:r>
      <w:r w:rsidRPr="00113927">
        <w:rPr>
          <w:rFonts w:ascii="David" w:eastAsia="Times New Roman" w:hAnsi="David" w:cs="David"/>
          <w:sz w:val="24"/>
          <w:szCs w:val="24"/>
          <w:rtl/>
        </w:rPr>
        <w:t xml:space="preserve"> זה </w:t>
      </w:r>
      <w:r w:rsidRPr="00113927">
        <w:rPr>
          <w:rFonts w:ascii="David" w:eastAsia="Times New Roman" w:hAnsi="David" w:cs="David" w:hint="eastAsia"/>
          <w:sz w:val="24"/>
          <w:szCs w:val="24"/>
          <w:rtl/>
        </w:rPr>
        <w:t>בתנאים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שיקבע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ולשלם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ההוצאות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אשר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נגרמו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עקב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ביצוע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בהתאם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זה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וכן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הוצאות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שנגרמו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עקב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התחייבות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שנלקחו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לצורך</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ביצוע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ושאינן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ניתנות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לביטול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באותו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מועד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ורשאי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לדרוש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להגיש</w:t>
      </w:r>
      <w:r w:rsidR="00A86ADB">
        <w:rPr>
          <w:rFonts w:ascii="David" w:eastAsia="Times New Roman" w:hAnsi="David" w:cs="David"/>
          <w:sz w:val="24"/>
          <w:szCs w:val="24"/>
          <w:rtl/>
        </w:rPr>
        <w:t xml:space="preserve"> </w:t>
      </w:r>
      <w:r w:rsidRPr="00113927">
        <w:rPr>
          <w:rFonts w:ascii="David" w:eastAsia="Times New Roman" w:hAnsi="David" w:cs="David" w:hint="eastAsia"/>
          <w:sz w:val="24"/>
          <w:szCs w:val="24"/>
          <w:rtl/>
        </w:rPr>
        <w:t>דו</w:t>
      </w:r>
      <w:r w:rsidRPr="00113927">
        <w:rPr>
          <w:rFonts w:ascii="David" w:eastAsia="Times New Roman" w:hAnsi="David" w:cs="David"/>
          <w:sz w:val="24"/>
          <w:szCs w:val="24"/>
          <w:rtl/>
        </w:rPr>
        <w:t xml:space="preserve">"ח </w:t>
      </w:r>
      <w:r w:rsidRPr="00113927">
        <w:rPr>
          <w:rFonts w:ascii="David" w:eastAsia="Times New Roman" w:hAnsi="David" w:cs="David" w:hint="eastAsia"/>
          <w:sz w:val="24"/>
          <w:szCs w:val="24"/>
          <w:rtl/>
        </w:rPr>
        <w:t>מדעי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ודו</w:t>
      </w:r>
      <w:r w:rsidRPr="00113927">
        <w:rPr>
          <w:rFonts w:ascii="David" w:eastAsia="Times New Roman" w:hAnsi="David" w:cs="David"/>
          <w:sz w:val="24"/>
          <w:szCs w:val="24"/>
          <w:rtl/>
        </w:rPr>
        <w:t xml:space="preserve">"ח </w:t>
      </w:r>
      <w:r w:rsidRPr="00113927">
        <w:rPr>
          <w:rFonts w:ascii="David" w:eastAsia="Times New Roman" w:hAnsi="David" w:cs="David" w:hint="eastAsia"/>
          <w:sz w:val="24"/>
          <w:szCs w:val="24"/>
          <w:rtl/>
        </w:rPr>
        <w:t>כספי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מסכם</w:t>
      </w:r>
      <w:r w:rsidRPr="00113927">
        <w:rPr>
          <w:rFonts w:ascii="David" w:eastAsia="Times New Roman" w:hAnsi="David" w:cs="David"/>
          <w:sz w:val="24"/>
          <w:szCs w:val="24"/>
          <w:rtl/>
        </w:rPr>
        <w:t>.</w:t>
      </w:r>
    </w:p>
    <w:p w:rsidR="00AB0AE0" w:rsidRPr="00113927" w:rsidRDefault="00AB0AE0" w:rsidP="00AB0AE0">
      <w:pPr>
        <w:numPr>
          <w:ilvl w:val="2"/>
          <w:numId w:val="116"/>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סבר</w:t>
      </w:r>
      <w:r w:rsidRPr="00113927">
        <w:rPr>
          <w:rFonts w:ascii="David" w:eastAsia="Times New Roman" w:hAnsi="David" w:cs="David"/>
          <w:sz w:val="24"/>
          <w:szCs w:val="24"/>
          <w:rtl/>
        </w:rPr>
        <w:t xml:space="preserve"> המשרד כי הנסיבות להפסקת ההתקשרות אינן מוצדקות, רשאי הוא לראות בכך הפרת הסכם ויחולו הוראות </w:t>
      </w:r>
      <w:r w:rsidRPr="00113927">
        <w:rPr>
          <w:rFonts w:ascii="David" w:eastAsia="Times New Roman" w:hAnsi="David" w:cs="David" w:hint="eastAsia"/>
          <w:b/>
          <w:bCs/>
          <w:sz w:val="24"/>
          <w:szCs w:val="24"/>
          <w:rtl/>
        </w:rPr>
        <w:t>סעיף</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א</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לעיל</w:t>
      </w:r>
      <w:r w:rsidRPr="00113927">
        <w:rPr>
          <w:rFonts w:ascii="David" w:eastAsia="Times New Roman" w:hAnsi="David" w:cs="David"/>
          <w:sz w:val="24"/>
          <w:szCs w:val="24"/>
          <w:rtl/>
        </w:rPr>
        <w:t>.</w:t>
      </w:r>
    </w:p>
    <w:p w:rsidR="00AB0AE0" w:rsidRPr="00113927" w:rsidRDefault="00AB0AE0" w:rsidP="00AB0AE0">
      <w:pPr>
        <w:numPr>
          <w:ilvl w:val="2"/>
          <w:numId w:val="116"/>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למען</w:t>
      </w:r>
      <w:r w:rsidRPr="00113927">
        <w:rPr>
          <w:rFonts w:ascii="David" w:eastAsia="Times New Roman" w:hAnsi="David" w:cs="David"/>
          <w:sz w:val="24"/>
          <w:szCs w:val="24"/>
          <w:rtl/>
        </w:rPr>
        <w:t xml:space="preserve"> הסר ספק, מובהר בזאת כי אין במתן הודעה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ידי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סעיף</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קטן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זה</w:t>
      </w:r>
      <w:r w:rsidRPr="00113927">
        <w:rPr>
          <w:rFonts w:ascii="David" w:eastAsia="Times New Roman" w:hAnsi="David" w:cs="David"/>
          <w:sz w:val="24"/>
          <w:szCs w:val="24"/>
          <w:rtl/>
        </w:rPr>
        <w:t xml:space="preserve"> כדי לפטור את </w:t>
      </w: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והחוקר</w:t>
      </w:r>
      <w:r w:rsidRPr="00113927">
        <w:rPr>
          <w:rFonts w:ascii="David" w:eastAsia="Times New Roman" w:hAnsi="David" w:cs="David"/>
          <w:sz w:val="24"/>
          <w:szCs w:val="24"/>
          <w:rtl/>
        </w:rPr>
        <w:t xml:space="preserve"> מלקיים התחייבויותי</w:t>
      </w:r>
      <w:r w:rsidRPr="00113927">
        <w:rPr>
          <w:rFonts w:ascii="David" w:eastAsia="Times New Roman" w:hAnsi="David" w:cs="David" w:hint="eastAsia"/>
          <w:sz w:val="24"/>
          <w:szCs w:val="24"/>
          <w:rtl/>
        </w:rPr>
        <w:t>הם</w:t>
      </w:r>
      <w:r w:rsidRPr="00113927">
        <w:rPr>
          <w:rFonts w:ascii="David" w:eastAsia="Times New Roman" w:hAnsi="David" w:cs="David"/>
          <w:sz w:val="24"/>
          <w:szCs w:val="24"/>
          <w:rtl/>
        </w:rPr>
        <w:t xml:space="preserve"> על פי ה</w:t>
      </w:r>
      <w:r w:rsidRPr="00113927">
        <w:rPr>
          <w:rFonts w:ascii="David" w:eastAsia="Times New Roman" w:hAnsi="David" w:cs="David" w:hint="eastAsia"/>
          <w:sz w:val="24"/>
          <w:szCs w:val="24"/>
          <w:rtl/>
        </w:rPr>
        <w:t>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זה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החלטה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בעניין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זה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תתקבל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רק</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לאחר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קבלת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תשובה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בכתב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בהתאם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למפורט</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לעיל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ועד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לקבלת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התשובה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מחויבים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והחוקר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כאמור</w:t>
      </w:r>
      <w:r w:rsidRPr="00113927">
        <w:rPr>
          <w:rFonts w:ascii="David" w:eastAsia="Times New Roman" w:hAnsi="David" w:cs="David"/>
          <w:sz w:val="24"/>
          <w:szCs w:val="24"/>
          <w:rtl/>
        </w:rPr>
        <w:t>.</w:t>
      </w:r>
    </w:p>
    <w:p w:rsidR="00AB0AE0" w:rsidRPr="00113927" w:rsidRDefault="00AB0AE0" w:rsidP="00AB0AE0">
      <w:pPr>
        <w:numPr>
          <w:ilvl w:val="2"/>
          <w:numId w:val="116"/>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הופסקה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ההתקשרות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במקרה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כאמור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בסעיף</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זה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ימשיכו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לחול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התחייבויות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והחוקר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החלות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בהתאם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לאמור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זה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לאחר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סיום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תקופת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ההסכם</w:t>
      </w:r>
      <w:r w:rsidRPr="00113927">
        <w:rPr>
          <w:rFonts w:ascii="David" w:eastAsia="Times New Roman" w:hAnsi="David" w:cs="David"/>
          <w:sz w:val="24"/>
          <w:szCs w:val="24"/>
          <w:rtl/>
        </w:rPr>
        <w:t>.</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רשאי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להפסיק</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ההתקשרות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שיקול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דעתו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מחמת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הפרתה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-ידי </w:t>
      </w:r>
      <w:r w:rsidRPr="00113927">
        <w:rPr>
          <w:rFonts w:ascii="David" w:eastAsia="Times New Roman" w:hAnsi="David" w:cs="David" w:hint="eastAsia"/>
          <w:sz w:val="24"/>
          <w:szCs w:val="24"/>
          <w:rtl/>
        </w:rPr>
        <w:t>החוקר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החליט</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לעשות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יודיע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כך</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למוסד</w:t>
      </w:r>
      <w:r w:rsidRPr="00113927">
        <w:rPr>
          <w:rFonts w:ascii="David" w:eastAsia="Times New Roman" w:hAnsi="David" w:cs="David"/>
          <w:sz w:val="24"/>
          <w:szCs w:val="24"/>
          <w:rtl/>
        </w:rPr>
        <w:t xml:space="preserve"> 30 </w:t>
      </w:r>
      <w:r w:rsidRPr="00113927">
        <w:rPr>
          <w:rFonts w:ascii="David" w:eastAsia="Times New Roman" w:hAnsi="David" w:cs="David" w:hint="eastAsia"/>
          <w:sz w:val="24"/>
          <w:szCs w:val="24"/>
          <w:rtl/>
        </w:rPr>
        <w:t>יום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מראש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ובכתב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וישלם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ההוצאות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אשר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נגרמו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עקב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ביצוע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בהתאם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זה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וכן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הוצאות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lastRenderedPageBreak/>
        <w:t>שנגרמו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עקב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התחייבות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שנלקחו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לצורך</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ביצוע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ושאינן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ניתנות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לביטול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באותו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מועד</w:t>
      </w:r>
      <w:r w:rsidRPr="00113927">
        <w:rPr>
          <w:rFonts w:ascii="David" w:eastAsia="Times New Roman" w:hAnsi="David" w:cs="David"/>
          <w:sz w:val="24"/>
          <w:szCs w:val="24"/>
          <w:rtl/>
        </w:rPr>
        <w:t>.</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b/>
          <w:bCs/>
          <w:sz w:val="24"/>
          <w:szCs w:val="24"/>
        </w:rPr>
      </w:pPr>
      <w:r w:rsidRPr="00113927">
        <w:rPr>
          <w:rFonts w:ascii="David" w:eastAsia="Times New Roman" w:hAnsi="David" w:cs="David" w:hint="eastAsia"/>
          <w:b/>
          <w:bCs/>
          <w:sz w:val="24"/>
          <w:szCs w:val="24"/>
          <w:rtl/>
        </w:rPr>
        <w:t>כוח</w:t>
      </w:r>
      <w:r w:rsidRPr="00113927">
        <w:rPr>
          <w:rFonts w:ascii="David" w:eastAsia="Times New Roman" w:hAnsi="David" w:cs="David"/>
          <w:b/>
          <w:bCs/>
          <w:sz w:val="24"/>
          <w:szCs w:val="24"/>
          <w:rtl/>
        </w:rPr>
        <w:t xml:space="preserve"> עליון –</w:t>
      </w:r>
    </w:p>
    <w:p w:rsidR="00AB0AE0" w:rsidRPr="00113927" w:rsidRDefault="00AB0AE0" w:rsidP="00AB0AE0">
      <w:pPr>
        <w:numPr>
          <w:ilvl w:val="2"/>
          <w:numId w:val="116"/>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אף</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האמור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לעיל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יהיו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אחראים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לעיכוב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הביצוע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הביצוע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התחייבויותיהם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הוראות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כולן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מקצתן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העיכוב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הביצוע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תוצאה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של</w:t>
      </w:r>
      <w:r w:rsidR="00A86ADB">
        <w:rPr>
          <w:rFonts w:ascii="David" w:eastAsia="Times New Roman" w:hAnsi="David" w:cs="David"/>
          <w:sz w:val="24"/>
          <w:szCs w:val="24"/>
          <w:rtl/>
        </w:rPr>
        <w:t xml:space="preserve"> </w:t>
      </w:r>
      <w:r w:rsidRPr="00113927">
        <w:rPr>
          <w:rFonts w:ascii="David" w:eastAsia="Times New Roman" w:hAnsi="David" w:cs="David" w:hint="eastAsia"/>
          <w:sz w:val="24"/>
          <w:szCs w:val="24"/>
          <w:rtl/>
        </w:rPr>
        <w:t>כוח</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עליון</w:t>
      </w:r>
      <w:r w:rsidRPr="00113927">
        <w:rPr>
          <w:rFonts w:ascii="David" w:eastAsia="Times New Roman" w:hAnsi="David" w:cs="David"/>
          <w:sz w:val="24"/>
          <w:szCs w:val="24"/>
          <w:rtl/>
        </w:rPr>
        <w:t>.</w:t>
      </w:r>
    </w:p>
    <w:p w:rsidR="00AB0AE0" w:rsidRPr="00113927" w:rsidRDefault="00AB0AE0" w:rsidP="00113927">
      <w:pPr>
        <w:spacing w:before="120" w:after="120" w:line="240" w:lineRule="auto"/>
        <w:ind w:left="1211"/>
        <w:jc w:val="both"/>
        <w:rPr>
          <w:rFonts w:ascii="David" w:eastAsia="Times New Roman" w:hAnsi="David" w:cs="David"/>
          <w:sz w:val="24"/>
          <w:szCs w:val="24"/>
        </w:rPr>
      </w:pPr>
      <w:r w:rsidRPr="00113927">
        <w:rPr>
          <w:rFonts w:ascii="David" w:eastAsia="Times New Roman" w:hAnsi="David" w:cs="David" w:hint="eastAsia"/>
          <w:sz w:val="24"/>
          <w:szCs w:val="24"/>
          <w:rtl/>
        </w:rPr>
        <w:t>בהסכם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זה</w:t>
      </w:r>
      <w:r w:rsidRPr="00113927">
        <w:rPr>
          <w:rFonts w:ascii="David" w:eastAsia="Times New Roman" w:hAnsi="David" w:cs="David"/>
          <w:sz w:val="24"/>
          <w:szCs w:val="24"/>
          <w:rtl/>
        </w:rPr>
        <w:t>, "</w:t>
      </w:r>
      <w:r w:rsidRPr="00113927">
        <w:rPr>
          <w:rFonts w:ascii="David" w:eastAsia="Times New Roman" w:hAnsi="David" w:cs="David" w:hint="eastAsia"/>
          <w:b/>
          <w:bCs/>
          <w:sz w:val="24"/>
          <w:szCs w:val="24"/>
          <w:rtl/>
        </w:rPr>
        <w:t>כוח</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עליון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משמעו</w:t>
      </w:r>
      <w:r w:rsidRPr="00113927">
        <w:rPr>
          <w:rFonts w:ascii="David" w:eastAsia="Times New Roman" w:hAnsi="David" w:cs="David"/>
          <w:sz w:val="24"/>
          <w:szCs w:val="24"/>
          <w:rtl/>
        </w:rPr>
        <w:t xml:space="preserve"> - </w:t>
      </w:r>
      <w:r w:rsidRPr="00113927">
        <w:rPr>
          <w:rFonts w:ascii="David" w:eastAsia="Times New Roman" w:hAnsi="David" w:cs="David" w:hint="eastAsia"/>
          <w:sz w:val="24"/>
          <w:szCs w:val="24"/>
          <w:rtl/>
        </w:rPr>
        <w:t>אירוע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גורם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אשר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בעת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כריתת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w:t>
      </w:r>
      <w:r w:rsidRPr="00113927">
        <w:rPr>
          <w:rFonts w:ascii="David" w:eastAsia="Times New Roman" w:hAnsi="David" w:cs="David"/>
          <w:sz w:val="24"/>
          <w:szCs w:val="24"/>
          <w:rtl/>
        </w:rPr>
        <w:t xml:space="preserve">/או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ידעו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חזו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אותו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מראש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w:t>
      </w:r>
      <w:r w:rsidRPr="00113927">
        <w:rPr>
          <w:rFonts w:ascii="David" w:eastAsia="Times New Roman" w:hAnsi="David" w:cs="David"/>
          <w:sz w:val="24"/>
          <w:szCs w:val="24"/>
          <w:rtl/>
        </w:rPr>
        <w:t xml:space="preserve">/או </w:t>
      </w:r>
      <w:r w:rsidRPr="00113927">
        <w:rPr>
          <w:rFonts w:ascii="David" w:eastAsia="Times New Roman" w:hAnsi="David" w:cs="David" w:hint="eastAsia"/>
          <w:sz w:val="24"/>
          <w:szCs w:val="24"/>
          <w:rtl/>
        </w:rPr>
        <w:t>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היה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עליהם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לדעת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לחזותו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מראש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w:t>
      </w:r>
      <w:r w:rsidRPr="00113927">
        <w:rPr>
          <w:rFonts w:ascii="David" w:eastAsia="Times New Roman" w:hAnsi="David" w:cs="David"/>
          <w:sz w:val="24"/>
          <w:szCs w:val="24"/>
          <w:rtl/>
        </w:rPr>
        <w:t xml:space="preserve">/או </w:t>
      </w:r>
      <w:r w:rsidRPr="00113927">
        <w:rPr>
          <w:rFonts w:ascii="David" w:eastAsia="Times New Roman" w:hAnsi="David" w:cs="David" w:hint="eastAsia"/>
          <w:sz w:val="24"/>
          <w:szCs w:val="24"/>
          <w:rtl/>
        </w:rPr>
        <w:t>הוא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אינו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בשליטתם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והמונע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באופן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ישיר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מהמוסד</w:t>
      </w:r>
      <w:r w:rsidR="00A86ADB">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התחייבויותיהם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-פי </w:t>
      </w:r>
      <w:r w:rsidRPr="00113927">
        <w:rPr>
          <w:rFonts w:ascii="David" w:eastAsia="Times New Roman" w:hAnsi="David" w:cs="David" w:hint="eastAsia"/>
          <w:sz w:val="24"/>
          <w:szCs w:val="24"/>
          <w:rtl/>
        </w:rPr>
        <w:t>ההסכם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כולן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מקצתן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w:t>
      </w:r>
      <w:r w:rsidRPr="00113927">
        <w:rPr>
          <w:rFonts w:ascii="David" w:eastAsia="Times New Roman" w:hAnsi="David" w:cs="David"/>
          <w:sz w:val="24"/>
          <w:szCs w:val="24"/>
          <w:rtl/>
        </w:rPr>
        <w:t xml:space="preserve">/או </w:t>
      </w:r>
      <w:r w:rsidRPr="00113927">
        <w:rPr>
          <w:rFonts w:ascii="David" w:eastAsia="Times New Roman" w:hAnsi="David" w:cs="David" w:hint="eastAsia"/>
          <w:sz w:val="24"/>
          <w:szCs w:val="24"/>
          <w:rtl/>
        </w:rPr>
        <w:t>גורם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לכך</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שקיום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באותן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נסיבות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יהא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בלתי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אפשרי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שונה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באופן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יסודי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ממה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שהוסכם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עליו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בין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הצדדים</w:t>
      </w:r>
      <w:r w:rsidRPr="00113927">
        <w:rPr>
          <w:rFonts w:ascii="David" w:eastAsia="Times New Roman" w:hAnsi="David" w:cs="David"/>
          <w:sz w:val="24"/>
          <w:szCs w:val="24"/>
          <w:rtl/>
        </w:rPr>
        <w:t>.</w:t>
      </w:r>
    </w:p>
    <w:p w:rsidR="00AB0AE0" w:rsidRPr="00113927" w:rsidRDefault="00AB0AE0" w:rsidP="00113927">
      <w:pPr>
        <w:spacing w:before="120" w:after="120" w:line="240" w:lineRule="auto"/>
        <w:ind w:left="1211"/>
        <w:jc w:val="both"/>
        <w:rPr>
          <w:rFonts w:ascii="David" w:eastAsia="Times New Roman" w:hAnsi="David" w:cs="David"/>
          <w:sz w:val="24"/>
          <w:szCs w:val="24"/>
        </w:rPr>
      </w:pPr>
      <w:r w:rsidRPr="00113927">
        <w:rPr>
          <w:rFonts w:ascii="David" w:eastAsia="Times New Roman" w:hAnsi="David" w:cs="David" w:hint="eastAsia"/>
          <w:sz w:val="24"/>
          <w:szCs w:val="24"/>
          <w:rtl/>
        </w:rPr>
        <w:t>למען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הסר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ספק</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מובהר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בזאת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האירועים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המפורטים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להלן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יחשבו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לכוח</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עליון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שירות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מילואים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עובדים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שאינו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במסגרת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מצב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מלחמה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גיוס</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כללי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שביתה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השבתה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עיצומים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למעט</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שביתה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כללית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וענפית</w:t>
      </w:r>
      <w:r w:rsidRPr="00113927">
        <w:rPr>
          <w:rFonts w:ascii="David" w:eastAsia="Times New Roman" w:hAnsi="David" w:cs="David"/>
          <w:sz w:val="24"/>
          <w:szCs w:val="24"/>
          <w:rtl/>
        </w:rPr>
        <w:t>.</w:t>
      </w:r>
    </w:p>
    <w:p w:rsidR="00AB0AE0" w:rsidRPr="00113927" w:rsidRDefault="00AB0AE0" w:rsidP="00AB0AE0">
      <w:pPr>
        <w:numPr>
          <w:ilvl w:val="2"/>
          <w:numId w:val="116"/>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הייתה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ההפרה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תוצאה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כוח</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עליון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ואירוע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הכוח</w:t>
      </w:r>
      <w:r w:rsidRPr="00113927">
        <w:rPr>
          <w:rFonts w:ascii="David" w:eastAsia="Times New Roman" w:hAnsi="David" w:cs="David"/>
          <w:sz w:val="24"/>
          <w:szCs w:val="24"/>
          <w:rtl/>
        </w:rPr>
        <w:t xml:space="preserve"> העליון נמשך שישה חודשים או יותר – רשאי יהיה כל צד להביא את ההסכם לסיומו. </w:t>
      </w:r>
    </w:p>
    <w:p w:rsidR="00AB0AE0" w:rsidRPr="00113927" w:rsidRDefault="00AB0AE0" w:rsidP="00AB0AE0">
      <w:pPr>
        <w:numPr>
          <w:ilvl w:val="2"/>
          <w:numId w:val="116"/>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צד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יודיע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למשנהו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אירוע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כוח</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עליון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מיד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היוודע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קרות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האירוע</w:t>
      </w:r>
      <w:r w:rsidRPr="00113927">
        <w:rPr>
          <w:rFonts w:ascii="David" w:eastAsia="Times New Roman" w:hAnsi="David" w:cs="David"/>
          <w:sz w:val="24"/>
          <w:szCs w:val="24"/>
          <w:rtl/>
        </w:rPr>
        <w:t>.</w:t>
      </w:r>
    </w:p>
    <w:p w:rsidR="00AB0AE0" w:rsidRPr="00113927" w:rsidRDefault="00AB0AE0" w:rsidP="00AB0AE0">
      <w:pPr>
        <w:numPr>
          <w:ilvl w:val="2"/>
          <w:numId w:val="116"/>
        </w:numPr>
        <w:spacing w:before="120" w:after="120" w:line="240" w:lineRule="auto"/>
        <w:jc w:val="both"/>
        <w:rPr>
          <w:rFonts w:ascii="David" w:eastAsia="Times New Roman" w:hAnsi="David" w:cs="David"/>
          <w:sz w:val="24"/>
          <w:szCs w:val="24"/>
          <w:rtl/>
        </w:rPr>
      </w:pPr>
      <w:r w:rsidRPr="00113927">
        <w:rPr>
          <w:rFonts w:ascii="David" w:eastAsia="Times New Roman" w:hAnsi="David" w:cs="David" w:hint="eastAsia"/>
          <w:sz w:val="24"/>
          <w:szCs w:val="24"/>
          <w:rtl/>
        </w:rPr>
        <w:t>אירע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אירוע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המהווה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כוח</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עליון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כמשמעותו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בסעיף</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זה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ידונו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הצדדים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האמצעים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שיש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לנקוט</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בכדי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להקטין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w:t>
      </w:r>
      <w:r w:rsidRPr="00113927">
        <w:rPr>
          <w:rFonts w:ascii="David" w:eastAsia="Times New Roman" w:hAnsi="David" w:cs="David"/>
          <w:sz w:val="24"/>
          <w:szCs w:val="24"/>
          <w:rtl/>
        </w:rPr>
        <w:t xml:space="preserve">/או </w:t>
      </w:r>
      <w:r w:rsidRPr="00113927">
        <w:rPr>
          <w:rFonts w:ascii="David" w:eastAsia="Times New Roman" w:hAnsi="David" w:cs="David" w:hint="eastAsia"/>
          <w:sz w:val="24"/>
          <w:szCs w:val="24"/>
          <w:rtl/>
        </w:rPr>
        <w:t>לצמצם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השפעת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הכוח</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העליון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ביצוע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ההסכם</w:t>
      </w:r>
      <w:r w:rsidRPr="00113927">
        <w:rPr>
          <w:rFonts w:ascii="David" w:eastAsia="Times New Roman" w:hAnsi="David" w:cs="David"/>
          <w:sz w:val="24"/>
          <w:szCs w:val="24"/>
          <w:rtl/>
        </w:rPr>
        <w:t>.</w:t>
      </w:r>
    </w:p>
    <w:p w:rsidR="00AB0AE0" w:rsidRPr="00113927" w:rsidRDefault="00AB0AE0" w:rsidP="00AB0AE0">
      <w:pPr>
        <w:numPr>
          <w:ilvl w:val="0"/>
          <w:numId w:val="116"/>
        </w:numPr>
        <w:spacing w:before="120" w:after="120" w:line="240" w:lineRule="auto"/>
        <w:jc w:val="both"/>
        <w:rPr>
          <w:rFonts w:ascii="David" w:eastAsia="Times New Roman" w:hAnsi="David" w:cs="David"/>
          <w:b/>
          <w:bCs/>
          <w:sz w:val="24"/>
          <w:szCs w:val="24"/>
          <w:u w:val="single"/>
          <w:rtl/>
        </w:rPr>
      </w:pPr>
      <w:r w:rsidRPr="00113927">
        <w:rPr>
          <w:rFonts w:ascii="David" w:eastAsia="Times New Roman" w:hAnsi="David" w:cs="David" w:hint="eastAsia"/>
          <w:b/>
          <w:bCs/>
          <w:sz w:val="24"/>
          <w:szCs w:val="24"/>
          <w:u w:val="single"/>
          <w:rtl/>
        </w:rPr>
        <w:t>יחסי</w:t>
      </w:r>
      <w:r w:rsidRPr="00113927">
        <w:rPr>
          <w:rFonts w:ascii="David" w:eastAsia="Times New Roman" w:hAnsi="David" w:cs="David"/>
          <w:b/>
          <w:bCs/>
          <w:sz w:val="24"/>
          <w:szCs w:val="24"/>
          <w:u w:val="single"/>
          <w:rtl/>
        </w:rPr>
        <w:t xml:space="preserve"> </w:t>
      </w:r>
      <w:r w:rsidRPr="00113927">
        <w:rPr>
          <w:rFonts w:ascii="David" w:eastAsia="Times New Roman" w:hAnsi="David" w:cs="David" w:hint="eastAsia"/>
          <w:b/>
          <w:bCs/>
          <w:sz w:val="24"/>
          <w:szCs w:val="24"/>
          <w:u w:val="single"/>
          <w:rtl/>
        </w:rPr>
        <w:t>המשרד</w:t>
      </w:r>
      <w:r w:rsidRPr="00113927">
        <w:rPr>
          <w:rFonts w:ascii="David" w:eastAsia="Times New Roman" w:hAnsi="David" w:cs="David"/>
          <w:b/>
          <w:bCs/>
          <w:sz w:val="24"/>
          <w:szCs w:val="24"/>
          <w:u w:val="single"/>
          <w:rtl/>
        </w:rPr>
        <w:t xml:space="preserve"> </w:t>
      </w:r>
      <w:r w:rsidRPr="00113927">
        <w:rPr>
          <w:rFonts w:ascii="David" w:eastAsia="Times New Roman" w:hAnsi="David" w:cs="David" w:hint="eastAsia"/>
          <w:b/>
          <w:bCs/>
          <w:sz w:val="24"/>
          <w:szCs w:val="24"/>
          <w:u w:val="single"/>
          <w:rtl/>
        </w:rPr>
        <w:t>עם</w:t>
      </w:r>
      <w:r w:rsidRPr="00113927">
        <w:rPr>
          <w:rFonts w:ascii="David" w:eastAsia="Times New Roman" w:hAnsi="David" w:cs="David"/>
          <w:b/>
          <w:bCs/>
          <w:sz w:val="24"/>
          <w:szCs w:val="24"/>
          <w:u w:val="single"/>
          <w:rtl/>
        </w:rPr>
        <w:t xml:space="preserve"> </w:t>
      </w:r>
      <w:r w:rsidRPr="00113927">
        <w:rPr>
          <w:rFonts w:ascii="David" w:eastAsia="Times New Roman" w:hAnsi="David" w:cs="David" w:hint="eastAsia"/>
          <w:b/>
          <w:bCs/>
          <w:sz w:val="24"/>
          <w:szCs w:val="24"/>
          <w:u w:val="single"/>
          <w:rtl/>
        </w:rPr>
        <w:t>החוקר</w:t>
      </w:r>
      <w:r w:rsidRPr="00113927">
        <w:rPr>
          <w:rFonts w:ascii="David" w:eastAsia="Times New Roman" w:hAnsi="David" w:cs="David"/>
          <w:b/>
          <w:bCs/>
          <w:sz w:val="24"/>
          <w:szCs w:val="24"/>
          <w:u w:val="single"/>
          <w:rtl/>
        </w:rPr>
        <w:t xml:space="preserve"> </w:t>
      </w:r>
      <w:r w:rsidRPr="00113927">
        <w:rPr>
          <w:rFonts w:ascii="David" w:eastAsia="Times New Roman" w:hAnsi="David" w:cs="David" w:hint="eastAsia"/>
          <w:b/>
          <w:bCs/>
          <w:sz w:val="24"/>
          <w:szCs w:val="24"/>
          <w:u w:val="single"/>
          <w:rtl/>
        </w:rPr>
        <w:t>ו</w:t>
      </w:r>
      <w:r w:rsidRPr="00113927">
        <w:rPr>
          <w:rFonts w:ascii="David" w:eastAsia="Times New Roman" w:hAnsi="David" w:cs="David"/>
          <w:b/>
          <w:bCs/>
          <w:sz w:val="24"/>
          <w:szCs w:val="24"/>
          <w:u w:val="single"/>
          <w:rtl/>
        </w:rPr>
        <w:t xml:space="preserve">/או </w:t>
      </w:r>
      <w:r w:rsidRPr="00113927">
        <w:rPr>
          <w:rFonts w:ascii="David" w:eastAsia="Times New Roman" w:hAnsi="David" w:cs="David" w:hint="eastAsia"/>
          <w:b/>
          <w:bCs/>
          <w:sz w:val="24"/>
          <w:szCs w:val="24"/>
          <w:u w:val="single"/>
          <w:rtl/>
        </w:rPr>
        <w:t>המוסד</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מובהר</w:t>
      </w:r>
      <w:r w:rsidRPr="00113927">
        <w:rPr>
          <w:rFonts w:ascii="David" w:eastAsia="Times New Roman" w:hAnsi="David" w:cs="David"/>
          <w:sz w:val="24"/>
          <w:szCs w:val="24"/>
          <w:rtl/>
        </w:rPr>
        <w:t xml:space="preserve"> בזאת כי המוסד ו/או החוקר משמש</w:t>
      </w:r>
      <w:r w:rsidRPr="00113927">
        <w:rPr>
          <w:rFonts w:ascii="David" w:eastAsia="Times New Roman" w:hAnsi="David" w:cs="David" w:hint="eastAsia"/>
          <w:sz w:val="24"/>
          <w:szCs w:val="24"/>
          <w:rtl/>
        </w:rPr>
        <w:t>ים</w:t>
      </w:r>
      <w:r w:rsidRPr="00113927">
        <w:rPr>
          <w:rFonts w:ascii="David" w:eastAsia="Times New Roman" w:hAnsi="David" w:cs="David"/>
          <w:sz w:val="24"/>
          <w:szCs w:val="24"/>
          <w:rtl/>
        </w:rPr>
        <w:t xml:space="preserve"> כקבלן עצמאי לצורך ביצוע </w:t>
      </w:r>
      <w:r w:rsidRPr="00113927">
        <w:rPr>
          <w:rFonts w:ascii="David" w:eastAsia="Times New Roman" w:hAnsi="David" w:cs="David" w:hint="eastAsia"/>
          <w:sz w:val="24"/>
          <w:szCs w:val="24"/>
          <w:rtl/>
        </w:rPr>
        <w:t>התחייבויותיהם</w:t>
      </w:r>
      <w:r w:rsidRPr="00113927">
        <w:rPr>
          <w:rFonts w:ascii="David" w:eastAsia="Times New Roman" w:hAnsi="David" w:cs="David"/>
          <w:sz w:val="24"/>
          <w:szCs w:val="24"/>
          <w:rtl/>
        </w:rPr>
        <w:t xml:space="preserve"> לפי הסכם זה ולצורך ביצוע המחקר, ועלי</w:t>
      </w:r>
      <w:r w:rsidRPr="00113927">
        <w:rPr>
          <w:rFonts w:ascii="David" w:eastAsia="Times New Roman" w:hAnsi="David" w:cs="David" w:hint="eastAsia"/>
          <w:sz w:val="24"/>
          <w:szCs w:val="24"/>
          <w:rtl/>
        </w:rPr>
        <w:t>הם</w:t>
      </w:r>
      <w:r w:rsidR="00A86ADB">
        <w:rPr>
          <w:rFonts w:ascii="David" w:eastAsia="Times New Roman" w:hAnsi="David" w:cs="David"/>
          <w:sz w:val="24"/>
          <w:szCs w:val="24"/>
          <w:rtl/>
        </w:rPr>
        <w:t xml:space="preserve"> </w:t>
      </w:r>
      <w:r w:rsidRPr="00113927">
        <w:rPr>
          <w:rFonts w:ascii="David" w:eastAsia="Times New Roman" w:hAnsi="David" w:cs="David"/>
          <w:sz w:val="24"/>
          <w:szCs w:val="24"/>
          <w:rtl/>
        </w:rPr>
        <w:t xml:space="preserve">בלבד תחול האחריות בגין כל אובדן או נזק אשר ייגרם </w:t>
      </w:r>
      <w:r w:rsidRPr="00113927">
        <w:rPr>
          <w:rFonts w:ascii="David" w:eastAsia="Times New Roman" w:hAnsi="David" w:cs="David" w:hint="eastAsia"/>
          <w:sz w:val="24"/>
          <w:szCs w:val="24"/>
          <w:rtl/>
        </w:rPr>
        <w:t>לכל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גורם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אחר</w:t>
      </w:r>
      <w:r w:rsidRPr="00113927">
        <w:rPr>
          <w:rFonts w:ascii="David" w:eastAsia="Times New Roman" w:hAnsi="David" w:cs="David"/>
          <w:sz w:val="24"/>
          <w:szCs w:val="24"/>
          <w:rtl/>
        </w:rPr>
        <w:t xml:space="preserve">, לרבות עובדים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גורם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אחר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הפועל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בשמם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w:t>
      </w:r>
      <w:r w:rsidRPr="00113927">
        <w:rPr>
          <w:rFonts w:ascii="David" w:eastAsia="Times New Roman" w:hAnsi="David" w:cs="David"/>
          <w:sz w:val="24"/>
          <w:szCs w:val="24"/>
          <w:rtl/>
        </w:rPr>
        <w:t xml:space="preserve">ביצוע </w:t>
      </w:r>
      <w:r w:rsidRPr="00113927">
        <w:rPr>
          <w:rFonts w:ascii="David" w:eastAsia="Times New Roman" w:hAnsi="David" w:cs="David" w:hint="eastAsia"/>
          <w:sz w:val="24"/>
          <w:szCs w:val="24"/>
          <w:rtl/>
        </w:rPr>
        <w:t>התחייבויותיהם</w:t>
      </w:r>
      <w:r w:rsidRPr="00113927">
        <w:rPr>
          <w:rFonts w:ascii="David" w:eastAsia="Times New Roman" w:hAnsi="David" w:cs="David"/>
          <w:sz w:val="24"/>
          <w:szCs w:val="24"/>
          <w:rtl/>
        </w:rPr>
        <w:t xml:space="preserve"> לפי הסכם זה ובביצוע המחקר. המוסד לא יישא באחריות לכל שימוש שייעשה בתוצרי המחקר על ידי המשרד או על ידי גורם אחר מטעם המשרד</w:t>
      </w:r>
      <w:r w:rsidRPr="00113927">
        <w:rPr>
          <w:rFonts w:ascii="David" w:eastAsia="Times New Roman" w:hAnsi="David" w:cs="David"/>
          <w:sz w:val="24"/>
          <w:szCs w:val="24"/>
        </w:rPr>
        <w:t>.</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sz w:val="24"/>
          <w:szCs w:val="24"/>
          <w:rtl/>
        </w:rPr>
        <w:t xml:space="preserve">אין לראות בכל זכות הניתנת על פי </w:t>
      </w:r>
      <w:r w:rsidRPr="00113927">
        <w:rPr>
          <w:rFonts w:ascii="David" w:eastAsia="Times New Roman" w:hAnsi="David" w:cs="David" w:hint="eastAsia"/>
          <w:sz w:val="24"/>
          <w:szCs w:val="24"/>
          <w:rtl/>
        </w:rPr>
        <w:t>הסכם</w:t>
      </w:r>
      <w:r w:rsidRPr="00113927">
        <w:rPr>
          <w:rFonts w:ascii="David" w:eastAsia="Times New Roman" w:hAnsi="David" w:cs="David"/>
          <w:sz w:val="24"/>
          <w:szCs w:val="24"/>
          <w:rtl/>
        </w:rPr>
        <w:t xml:space="preserve"> זה </w:t>
      </w:r>
      <w:r w:rsidRPr="00113927">
        <w:rPr>
          <w:rFonts w:ascii="David" w:eastAsia="Times New Roman" w:hAnsi="David" w:cs="David" w:hint="eastAsia"/>
          <w:sz w:val="24"/>
          <w:szCs w:val="24"/>
          <w:rtl/>
        </w:rPr>
        <w:t>למשרד</w:t>
      </w:r>
      <w:r w:rsidR="00A86ADB">
        <w:rPr>
          <w:rFonts w:ascii="David" w:eastAsia="Times New Roman" w:hAnsi="David" w:cs="David"/>
          <w:sz w:val="24"/>
          <w:szCs w:val="24"/>
          <w:rtl/>
        </w:rPr>
        <w:t xml:space="preserve"> </w:t>
      </w:r>
      <w:r w:rsidRPr="00113927">
        <w:rPr>
          <w:rFonts w:ascii="David" w:eastAsia="Times New Roman" w:hAnsi="David" w:cs="David"/>
          <w:sz w:val="24"/>
          <w:szCs w:val="24"/>
          <w:rtl/>
        </w:rPr>
        <w:t xml:space="preserve">להדריך או להורות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החוקר או את המוסד או עובדיו או </w:t>
      </w:r>
      <w:r w:rsidRPr="00113927">
        <w:rPr>
          <w:rFonts w:ascii="David" w:eastAsia="Times New Roman" w:hAnsi="David" w:cs="David" w:hint="eastAsia"/>
          <w:sz w:val="24"/>
          <w:szCs w:val="24"/>
          <w:rtl/>
        </w:rPr>
        <w:t>ה</w:t>
      </w:r>
      <w:r w:rsidRPr="00113927">
        <w:rPr>
          <w:rFonts w:ascii="David" w:eastAsia="Times New Roman" w:hAnsi="David" w:cs="David"/>
          <w:sz w:val="24"/>
          <w:szCs w:val="24"/>
          <w:rtl/>
        </w:rPr>
        <w:t xml:space="preserve">פועלים בשמו אלא אמצעי להבטיח ביצוע הוראות </w:t>
      </w:r>
      <w:r w:rsidRPr="00113927">
        <w:rPr>
          <w:rFonts w:ascii="David" w:eastAsia="Times New Roman" w:hAnsi="David" w:cs="David" w:hint="eastAsia"/>
          <w:sz w:val="24"/>
          <w:szCs w:val="24"/>
          <w:rtl/>
        </w:rPr>
        <w:t>הסכם</w:t>
      </w:r>
      <w:r w:rsidRPr="00113927">
        <w:rPr>
          <w:rFonts w:ascii="David" w:eastAsia="Times New Roman" w:hAnsi="David" w:cs="David"/>
          <w:sz w:val="24"/>
          <w:szCs w:val="24"/>
          <w:rtl/>
        </w:rPr>
        <w:t xml:space="preserve"> זה, ולא יהיו </w:t>
      </w:r>
      <w:r w:rsidRPr="00113927">
        <w:rPr>
          <w:rFonts w:ascii="David" w:eastAsia="Times New Roman" w:hAnsi="David" w:cs="David" w:hint="eastAsia"/>
          <w:sz w:val="24"/>
          <w:szCs w:val="24"/>
          <w:rtl/>
        </w:rPr>
        <w:t>למוסד</w:t>
      </w:r>
      <w:r w:rsidRPr="00113927">
        <w:rPr>
          <w:rFonts w:ascii="David" w:eastAsia="Times New Roman" w:hAnsi="David" w:cs="David"/>
          <w:sz w:val="24"/>
          <w:szCs w:val="24"/>
          <w:rtl/>
        </w:rPr>
        <w:t xml:space="preserve"> או לחוקר או </w:t>
      </w:r>
      <w:r w:rsidRPr="00113927">
        <w:rPr>
          <w:rFonts w:ascii="David" w:eastAsia="Times New Roman" w:hAnsi="David" w:cs="David" w:hint="eastAsia"/>
          <w:sz w:val="24"/>
          <w:szCs w:val="24"/>
          <w:rtl/>
        </w:rPr>
        <w:t>לעובדיהם</w:t>
      </w:r>
      <w:r w:rsidRPr="00113927">
        <w:rPr>
          <w:rFonts w:ascii="David" w:eastAsia="Times New Roman" w:hAnsi="David" w:cs="David"/>
          <w:sz w:val="24"/>
          <w:szCs w:val="24"/>
          <w:rtl/>
        </w:rPr>
        <w:t xml:space="preserve"> או הפועלים בשמם כל זכות של עובד מדינה, והם לא יהיו זכאים לקבל תשלומים, פיצויים או הטבות אחרות בקשר עם ביצוע </w:t>
      </w:r>
      <w:r w:rsidRPr="00113927">
        <w:rPr>
          <w:rFonts w:ascii="David" w:eastAsia="Times New Roman" w:hAnsi="David" w:cs="David" w:hint="eastAsia"/>
          <w:sz w:val="24"/>
          <w:szCs w:val="24"/>
          <w:rtl/>
        </w:rPr>
        <w:t>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זה</w:t>
      </w:r>
      <w:r w:rsidRPr="00113927">
        <w:rPr>
          <w:rFonts w:ascii="David" w:eastAsia="Times New Roman" w:hAnsi="David" w:cs="David"/>
          <w:sz w:val="24"/>
          <w:szCs w:val="24"/>
          <w:rtl/>
        </w:rPr>
        <w:t>.</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יהיה אחראי לביצוע כל הניכויים שיש לבצעם על פי דין משכרם של עובדיו ועליו בלבד תחול האחריות לתשלום המסים, הארנונות, והתשלומים</w:t>
      </w:r>
      <w:r w:rsidR="00A86ADB">
        <w:rPr>
          <w:rFonts w:ascii="David" w:eastAsia="Times New Roman" w:hAnsi="David" w:cs="David"/>
          <w:sz w:val="24"/>
          <w:szCs w:val="24"/>
          <w:rtl/>
        </w:rPr>
        <w:t xml:space="preserve"> </w:t>
      </w:r>
      <w:r w:rsidRPr="00113927">
        <w:rPr>
          <w:rFonts w:ascii="David" w:eastAsia="Times New Roman" w:hAnsi="David" w:cs="David"/>
          <w:sz w:val="24"/>
          <w:szCs w:val="24"/>
          <w:rtl/>
        </w:rPr>
        <w:t xml:space="preserve">הסוציאליים והאחרים אשר מעביד חייב </w:t>
      </w:r>
      <w:proofErr w:type="spellStart"/>
      <w:r w:rsidRPr="00113927">
        <w:rPr>
          <w:rFonts w:ascii="David" w:eastAsia="Times New Roman" w:hAnsi="David" w:cs="David"/>
          <w:sz w:val="24"/>
          <w:szCs w:val="24"/>
          <w:rtl/>
        </w:rPr>
        <w:t>לשלמם</w:t>
      </w:r>
      <w:proofErr w:type="spellEnd"/>
      <w:r w:rsidRPr="00113927">
        <w:rPr>
          <w:rFonts w:ascii="David" w:eastAsia="Times New Roman" w:hAnsi="David" w:cs="David"/>
          <w:sz w:val="24"/>
          <w:szCs w:val="24"/>
          <w:rtl/>
        </w:rPr>
        <w:t xml:space="preserve"> בהתאם לכל דין ונוהג.</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אם</w:t>
      </w:r>
      <w:r w:rsidRPr="00113927">
        <w:rPr>
          <w:rFonts w:ascii="David" w:eastAsia="Times New Roman" w:hAnsi="David" w:cs="David"/>
          <w:sz w:val="24"/>
          <w:szCs w:val="24"/>
          <w:rtl/>
        </w:rPr>
        <w:t xml:space="preserve"> ייגרמו </w:t>
      </w:r>
      <w:r w:rsidRPr="00113927">
        <w:rPr>
          <w:rFonts w:ascii="David" w:eastAsia="Times New Roman" w:hAnsi="David" w:cs="David" w:hint="eastAsia"/>
          <w:sz w:val="24"/>
          <w:szCs w:val="24"/>
          <w:rtl/>
        </w:rPr>
        <w:t>למשרד</w:t>
      </w:r>
      <w:r w:rsidRPr="00113927">
        <w:rPr>
          <w:rFonts w:ascii="David" w:eastAsia="Times New Roman" w:hAnsi="David" w:cs="David"/>
          <w:sz w:val="24"/>
          <w:szCs w:val="24"/>
          <w:rtl/>
        </w:rPr>
        <w:t xml:space="preserve"> אגב ביצוע </w:t>
      </w:r>
      <w:r w:rsidRPr="00113927">
        <w:rPr>
          <w:rFonts w:ascii="David" w:eastAsia="Times New Roman" w:hAnsi="David" w:cs="David" w:hint="eastAsia"/>
          <w:sz w:val="24"/>
          <w:szCs w:val="24"/>
          <w:rtl/>
        </w:rPr>
        <w:t>הסכם</w:t>
      </w:r>
      <w:r w:rsidRPr="00113927">
        <w:rPr>
          <w:rFonts w:ascii="David" w:eastAsia="Times New Roman" w:hAnsi="David" w:cs="David"/>
          <w:sz w:val="24"/>
          <w:szCs w:val="24"/>
          <w:rtl/>
        </w:rPr>
        <w:t xml:space="preserve"> זה הוצאות בין בקשר לתביעה שתוגש נגד </w:t>
      </w:r>
      <w:r w:rsidRPr="00113927">
        <w:rPr>
          <w:rFonts w:ascii="David" w:eastAsia="Times New Roman" w:hAnsi="David" w:cs="David" w:hint="eastAsia"/>
          <w:sz w:val="24"/>
          <w:szCs w:val="24"/>
          <w:rtl/>
        </w:rPr>
        <w:t>המשרד</w:t>
      </w:r>
      <w:r w:rsidR="00A86ADB">
        <w:rPr>
          <w:rFonts w:ascii="David" w:eastAsia="Times New Roman" w:hAnsi="David" w:cs="David"/>
          <w:sz w:val="24"/>
          <w:szCs w:val="24"/>
          <w:rtl/>
        </w:rPr>
        <w:t xml:space="preserve"> </w:t>
      </w:r>
      <w:r w:rsidRPr="00113927">
        <w:rPr>
          <w:rFonts w:ascii="David" w:eastAsia="Times New Roman" w:hAnsi="David" w:cs="David"/>
          <w:sz w:val="24"/>
          <w:szCs w:val="24"/>
          <w:rtl/>
        </w:rPr>
        <w:t xml:space="preserve">ע"י צד שלישי בין בנוגע למעשים או מחדלים של </w:t>
      </w: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החוקר</w:t>
      </w:r>
      <w:r w:rsidRPr="00113927">
        <w:rPr>
          <w:rFonts w:ascii="David" w:eastAsia="Times New Roman" w:hAnsi="David" w:cs="David"/>
          <w:sz w:val="24"/>
          <w:szCs w:val="24"/>
          <w:rtl/>
        </w:rPr>
        <w:t xml:space="preserve"> או של עובדיו או של הפועלים מטעמו, </w:t>
      </w: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ישפה</w:t>
      </w:r>
      <w:r w:rsidR="00A86ADB">
        <w:rPr>
          <w:rFonts w:ascii="David" w:eastAsia="Times New Roman" w:hAnsi="David" w:cs="David"/>
          <w:sz w:val="24"/>
          <w:szCs w:val="24"/>
          <w:rtl/>
        </w:rPr>
        <w:t xml:space="preserve"> </w:t>
      </w:r>
      <w:r w:rsidRPr="00113927">
        <w:rPr>
          <w:rFonts w:ascii="David" w:eastAsia="Times New Roman" w:hAnsi="David" w:cs="David"/>
          <w:sz w:val="24"/>
          <w:szCs w:val="24"/>
          <w:rtl/>
        </w:rPr>
        <w:t xml:space="preserve">את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בעבור כל תביעה או הוצאה </w:t>
      </w:r>
      <w:r w:rsidRPr="00113927">
        <w:rPr>
          <w:rFonts w:ascii="David" w:eastAsia="Times New Roman" w:hAnsi="David" w:cs="David" w:hint="eastAsia"/>
          <w:sz w:val="24"/>
          <w:szCs w:val="24"/>
          <w:rtl/>
        </w:rPr>
        <w:t>שנגרמה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לו</w:t>
      </w:r>
      <w:r w:rsidRPr="00113927">
        <w:rPr>
          <w:rFonts w:ascii="David" w:eastAsia="Times New Roman" w:hAnsi="David" w:cs="David"/>
          <w:sz w:val="24"/>
          <w:szCs w:val="24"/>
          <w:rtl/>
        </w:rPr>
        <w:t>, כולל שכר טרחת עורך-דין והודעת המשרד ביחס להוצאות כאמור תהיה נאמנה על המוסד, ובלבד שהמשרד הודיע למוסד בהקדם האפשרי ובכתב על התביעה ואפשר למוסד להתגונן מפניה בהתאם לשיקול דעתו. מוסכם כי המשרד יסכים להסדר פשרה או הסדר אחר במקרים שתוארו לעיל, בין במסגרת הליך משפטי ובין מחוץ לכותלי בית המשפט, רק לאחר שמסר על כך הודעה למוסד מראש ובכתב וקיבל הסכמתו.</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tl/>
        </w:rPr>
      </w:pPr>
      <w:r w:rsidRPr="00113927">
        <w:rPr>
          <w:rFonts w:ascii="David" w:eastAsia="Times New Roman" w:hAnsi="David" w:cs="David" w:hint="eastAsia"/>
          <w:sz w:val="24"/>
          <w:szCs w:val="24"/>
          <w:rtl/>
        </w:rPr>
        <w:t>למען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הסר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ספק</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מובהר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יהיה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אחראי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כלפי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ישפה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מקרה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התביעה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w:t>
      </w:r>
      <w:r w:rsidRPr="00113927">
        <w:rPr>
          <w:rFonts w:ascii="David" w:eastAsia="Times New Roman" w:hAnsi="David" w:cs="David"/>
          <w:sz w:val="24"/>
          <w:szCs w:val="24"/>
          <w:rtl/>
        </w:rPr>
        <w:t xml:space="preserve">/או </w:t>
      </w:r>
      <w:r w:rsidRPr="00113927">
        <w:rPr>
          <w:rFonts w:ascii="David" w:eastAsia="Times New Roman" w:hAnsi="David" w:cs="David" w:hint="eastAsia"/>
          <w:sz w:val="24"/>
          <w:szCs w:val="24"/>
          <w:rtl/>
        </w:rPr>
        <w:t>הנזק</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w:t>
      </w:r>
      <w:r w:rsidRPr="00113927">
        <w:rPr>
          <w:rFonts w:ascii="David" w:eastAsia="Times New Roman" w:hAnsi="David" w:cs="David"/>
          <w:sz w:val="24"/>
          <w:szCs w:val="24"/>
          <w:rtl/>
        </w:rPr>
        <w:t xml:space="preserve">/או </w:t>
      </w:r>
      <w:r w:rsidRPr="00113927">
        <w:rPr>
          <w:rFonts w:ascii="David" w:eastAsia="Times New Roman" w:hAnsi="David" w:cs="David" w:hint="eastAsia"/>
          <w:sz w:val="24"/>
          <w:szCs w:val="24"/>
          <w:rtl/>
        </w:rPr>
        <w:t>ההוצאה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כאמור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יגרמו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כתוצאה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משימוש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ברישיון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השימוש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אשר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ניתן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זה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כתוצאה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מיישום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תוצאות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דרך</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לרבות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בידי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צד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שלישי</w:t>
      </w:r>
      <w:r w:rsidRPr="00113927">
        <w:rPr>
          <w:rFonts w:ascii="David" w:eastAsia="Times New Roman" w:hAnsi="David" w:cs="David"/>
          <w:sz w:val="24"/>
          <w:szCs w:val="24"/>
          <w:rtl/>
        </w:rPr>
        <w:t>.</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מתחייב לבצע ולקיים באמצעות מבטח מורשה בישראל, את הביטוחים המפורטים בזה, לטובתו ולטובת מדינת ישראל – משרד האנרגיה, כשהם כוללים את כל הכיסויים והתנאים הנדרשים וגבולות האחריות לא יפחתו מהמצוין להלן:</w:t>
      </w:r>
    </w:p>
    <w:p w:rsidR="00AB0AE0" w:rsidRPr="00113927" w:rsidRDefault="00AB0AE0" w:rsidP="00AB0AE0">
      <w:pPr>
        <w:numPr>
          <w:ilvl w:val="0"/>
          <w:numId w:val="255"/>
        </w:numPr>
        <w:spacing w:after="120" w:line="276" w:lineRule="auto"/>
        <w:ind w:left="1076"/>
        <w:contextualSpacing/>
        <w:rPr>
          <w:rFonts w:ascii="David" w:eastAsia="Times New Roman" w:hAnsi="David" w:cs="David"/>
          <w:b/>
          <w:bCs/>
          <w:sz w:val="24"/>
          <w:szCs w:val="24"/>
        </w:rPr>
      </w:pPr>
      <w:r w:rsidRPr="00113927">
        <w:rPr>
          <w:rFonts w:ascii="David" w:eastAsia="Times New Roman" w:hAnsi="David" w:cs="David" w:hint="eastAsia"/>
          <w:b/>
          <w:bCs/>
          <w:sz w:val="24"/>
          <w:szCs w:val="24"/>
          <w:rtl/>
        </w:rPr>
        <w:lastRenderedPageBreak/>
        <w:t>ביטוח</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חבות</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המעבידים</w:t>
      </w:r>
    </w:p>
    <w:p w:rsidR="00AB0AE0" w:rsidRPr="00113927" w:rsidRDefault="00AB0AE0" w:rsidP="00AB0AE0">
      <w:pPr>
        <w:numPr>
          <w:ilvl w:val="0"/>
          <w:numId w:val="256"/>
        </w:numPr>
        <w:spacing w:after="120" w:line="276" w:lineRule="auto"/>
        <w:ind w:left="1218"/>
        <w:contextualSpacing/>
        <w:jc w:val="both"/>
        <w:rPr>
          <w:rFonts w:ascii="David" w:eastAsia="Times New Roman" w:hAnsi="David" w:cs="David"/>
          <w:sz w:val="24"/>
          <w:szCs w:val="24"/>
          <w:rtl/>
        </w:rPr>
      </w:pP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יבטח</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אחריותו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החוקית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כלפי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עובדיו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בביטוח</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חבות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מעבידים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תחומי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מדינת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ישראל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והשטחים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המוחזקים</w:t>
      </w:r>
      <w:r w:rsidRPr="00113927">
        <w:rPr>
          <w:rFonts w:ascii="David" w:eastAsia="Times New Roman" w:hAnsi="David" w:cs="David"/>
          <w:sz w:val="24"/>
          <w:szCs w:val="24"/>
          <w:rtl/>
        </w:rPr>
        <w:t>.</w:t>
      </w:r>
    </w:p>
    <w:p w:rsidR="00AB0AE0" w:rsidRPr="00113927" w:rsidRDefault="00AB0AE0" w:rsidP="00AB0AE0">
      <w:pPr>
        <w:numPr>
          <w:ilvl w:val="0"/>
          <w:numId w:val="256"/>
        </w:numPr>
        <w:spacing w:after="120" w:line="276" w:lineRule="auto"/>
        <w:ind w:left="1218"/>
        <w:contextualSpacing/>
        <w:jc w:val="both"/>
        <w:rPr>
          <w:rFonts w:ascii="David" w:eastAsia="Times New Roman" w:hAnsi="David" w:cs="David"/>
          <w:sz w:val="24"/>
          <w:szCs w:val="24"/>
        </w:rPr>
      </w:pPr>
      <w:r w:rsidRPr="00113927">
        <w:rPr>
          <w:rFonts w:ascii="David" w:eastAsia="Times New Roman" w:hAnsi="David" w:cs="David" w:hint="eastAsia"/>
          <w:sz w:val="24"/>
          <w:szCs w:val="24"/>
          <w:rtl/>
        </w:rPr>
        <w:t>גבולות</w:t>
      </w:r>
      <w:r w:rsidRPr="00113927">
        <w:rPr>
          <w:rFonts w:ascii="David" w:eastAsia="Times New Roman" w:hAnsi="David" w:cs="David"/>
          <w:sz w:val="24"/>
          <w:szCs w:val="24"/>
          <w:rtl/>
        </w:rPr>
        <w:t xml:space="preserve"> האחריות לא יפחתו מסך </w:t>
      </w:r>
      <w:r w:rsidRPr="00113927">
        <w:rPr>
          <w:rFonts w:ascii="David" w:eastAsia="Times New Roman" w:hAnsi="David" w:cs="David"/>
          <w:b/>
          <w:bCs/>
          <w:sz w:val="24"/>
          <w:szCs w:val="24"/>
          <w:u w:val="single"/>
          <w:rtl/>
        </w:rPr>
        <w:t xml:space="preserve">1,500,000 </w:t>
      </w:r>
      <w:r w:rsidRPr="00113927">
        <w:rPr>
          <w:rFonts w:ascii="David" w:eastAsia="Times New Roman" w:hAnsi="David" w:cs="David" w:hint="eastAsia"/>
          <w:b/>
          <w:bCs/>
          <w:sz w:val="24"/>
          <w:szCs w:val="24"/>
          <w:u w:val="single"/>
          <w:rtl/>
        </w:rPr>
        <w:t>דולר</w:t>
      </w:r>
      <w:r w:rsidRPr="00113927">
        <w:rPr>
          <w:rFonts w:ascii="David" w:eastAsia="Times New Roman" w:hAnsi="David" w:cs="David"/>
          <w:b/>
          <w:bCs/>
          <w:sz w:val="24"/>
          <w:szCs w:val="24"/>
          <w:u w:val="single"/>
          <w:rtl/>
        </w:rPr>
        <w:t xml:space="preserve"> </w:t>
      </w:r>
      <w:r w:rsidRPr="00113927">
        <w:rPr>
          <w:rFonts w:ascii="David" w:eastAsia="Times New Roman" w:hAnsi="David" w:cs="David" w:hint="eastAsia"/>
          <w:b/>
          <w:bCs/>
          <w:sz w:val="24"/>
          <w:szCs w:val="24"/>
          <w:u w:val="single"/>
          <w:rtl/>
        </w:rPr>
        <w:t>ארה</w:t>
      </w:r>
      <w:r w:rsidRPr="00113927">
        <w:rPr>
          <w:rFonts w:ascii="David" w:eastAsia="Times New Roman" w:hAnsi="David" w:cs="David"/>
          <w:b/>
          <w:bCs/>
          <w:sz w:val="24"/>
          <w:szCs w:val="24"/>
          <w:u w:val="single"/>
          <w:rtl/>
        </w:rPr>
        <w:t xml:space="preserve">"ב </w:t>
      </w:r>
      <w:r w:rsidRPr="00113927">
        <w:rPr>
          <w:rFonts w:ascii="David" w:eastAsia="Times New Roman" w:hAnsi="David" w:cs="David" w:hint="eastAsia"/>
          <w:b/>
          <w:bCs/>
          <w:sz w:val="24"/>
          <w:szCs w:val="24"/>
          <w:u w:val="single"/>
          <w:rtl/>
        </w:rPr>
        <w:t>לעובד</w:t>
      </w:r>
      <w:r w:rsidRPr="00113927">
        <w:rPr>
          <w:rFonts w:ascii="David" w:eastAsia="Times New Roman" w:hAnsi="David" w:cs="David"/>
          <w:b/>
          <w:bCs/>
          <w:sz w:val="24"/>
          <w:szCs w:val="24"/>
          <w:u w:val="single"/>
          <w:rtl/>
        </w:rPr>
        <w:t xml:space="preserve"> </w:t>
      </w:r>
      <w:r w:rsidRPr="00113927">
        <w:rPr>
          <w:rFonts w:ascii="David" w:eastAsia="Times New Roman" w:hAnsi="David" w:cs="David" w:hint="eastAsia"/>
          <w:b/>
          <w:bCs/>
          <w:sz w:val="24"/>
          <w:szCs w:val="24"/>
          <w:u w:val="single"/>
          <w:rtl/>
        </w:rPr>
        <w:t>וסך</w:t>
      </w:r>
      <w:r w:rsidRPr="00113927">
        <w:rPr>
          <w:rFonts w:ascii="David" w:eastAsia="Times New Roman" w:hAnsi="David" w:cs="David"/>
          <w:b/>
          <w:bCs/>
          <w:sz w:val="24"/>
          <w:szCs w:val="24"/>
          <w:u w:val="single"/>
          <w:rtl/>
        </w:rPr>
        <w:t xml:space="preserve"> 5,000,000 </w:t>
      </w:r>
      <w:r w:rsidRPr="00113927">
        <w:rPr>
          <w:rFonts w:ascii="David" w:eastAsia="Times New Roman" w:hAnsi="David" w:cs="David" w:hint="eastAsia"/>
          <w:b/>
          <w:bCs/>
          <w:sz w:val="24"/>
          <w:szCs w:val="24"/>
          <w:u w:val="single"/>
          <w:rtl/>
        </w:rPr>
        <w:t>דולר</w:t>
      </w:r>
      <w:r w:rsidRPr="00113927">
        <w:rPr>
          <w:rFonts w:ascii="David" w:eastAsia="Times New Roman" w:hAnsi="David" w:cs="David"/>
          <w:b/>
          <w:bCs/>
          <w:sz w:val="24"/>
          <w:szCs w:val="24"/>
          <w:u w:val="single"/>
          <w:rtl/>
        </w:rPr>
        <w:t xml:space="preserve"> </w:t>
      </w:r>
      <w:r w:rsidRPr="00113927">
        <w:rPr>
          <w:rFonts w:ascii="David" w:eastAsia="Times New Roman" w:hAnsi="David" w:cs="David" w:hint="eastAsia"/>
          <w:b/>
          <w:bCs/>
          <w:sz w:val="24"/>
          <w:szCs w:val="24"/>
          <w:u w:val="single"/>
          <w:rtl/>
        </w:rPr>
        <w:t>ארה</w:t>
      </w:r>
      <w:r w:rsidRPr="00113927">
        <w:rPr>
          <w:rFonts w:ascii="David" w:eastAsia="Times New Roman" w:hAnsi="David" w:cs="David"/>
          <w:b/>
          <w:bCs/>
          <w:sz w:val="24"/>
          <w:szCs w:val="24"/>
          <w:u w:val="single"/>
          <w:rtl/>
        </w:rPr>
        <w:t xml:space="preserve">"ב </w:t>
      </w:r>
      <w:r w:rsidRPr="00113927">
        <w:rPr>
          <w:rFonts w:ascii="David" w:eastAsia="Times New Roman" w:hAnsi="David" w:cs="David" w:hint="eastAsia"/>
          <w:b/>
          <w:bCs/>
          <w:sz w:val="24"/>
          <w:szCs w:val="24"/>
          <w:u w:val="single"/>
          <w:rtl/>
        </w:rPr>
        <w:t>למקרה</w:t>
      </w:r>
      <w:r w:rsidRPr="00113927">
        <w:rPr>
          <w:rFonts w:ascii="David" w:eastAsia="Times New Roman" w:hAnsi="David" w:cs="David"/>
          <w:b/>
          <w:bCs/>
          <w:sz w:val="24"/>
          <w:szCs w:val="24"/>
          <w:u w:val="single"/>
          <w:rtl/>
        </w:rPr>
        <w:t xml:space="preserve"> </w:t>
      </w:r>
      <w:r w:rsidRPr="00113927">
        <w:rPr>
          <w:rFonts w:ascii="David" w:eastAsia="Times New Roman" w:hAnsi="David" w:cs="David" w:hint="eastAsia"/>
          <w:b/>
          <w:bCs/>
          <w:sz w:val="24"/>
          <w:szCs w:val="24"/>
          <w:u w:val="single"/>
          <w:rtl/>
        </w:rPr>
        <w:t>ולתקופת</w:t>
      </w:r>
      <w:r w:rsidRPr="00113927">
        <w:rPr>
          <w:rFonts w:ascii="David" w:eastAsia="Times New Roman" w:hAnsi="David" w:cs="David"/>
          <w:b/>
          <w:bCs/>
          <w:sz w:val="24"/>
          <w:szCs w:val="24"/>
          <w:u w:val="single"/>
          <w:rtl/>
        </w:rPr>
        <w:t xml:space="preserve"> </w:t>
      </w:r>
      <w:r w:rsidRPr="00113927">
        <w:rPr>
          <w:rFonts w:ascii="David" w:eastAsia="Times New Roman" w:hAnsi="David" w:cs="David" w:hint="eastAsia"/>
          <w:b/>
          <w:bCs/>
          <w:sz w:val="24"/>
          <w:szCs w:val="24"/>
          <w:u w:val="single"/>
          <w:rtl/>
        </w:rPr>
        <w:t>הביטוח</w:t>
      </w:r>
      <w:r w:rsidRPr="00113927">
        <w:rPr>
          <w:rFonts w:ascii="David" w:eastAsia="Times New Roman" w:hAnsi="David" w:cs="David"/>
          <w:b/>
          <w:bCs/>
          <w:sz w:val="24"/>
          <w:szCs w:val="24"/>
          <w:u w:val="single"/>
          <w:rtl/>
        </w:rPr>
        <w:t xml:space="preserve"> (שנה)</w:t>
      </w:r>
      <w:r w:rsidRPr="00113927">
        <w:rPr>
          <w:rFonts w:ascii="David" w:eastAsia="Times New Roman" w:hAnsi="David" w:cs="David"/>
          <w:sz w:val="24"/>
          <w:szCs w:val="24"/>
          <w:rtl/>
        </w:rPr>
        <w:t>.</w:t>
      </w:r>
    </w:p>
    <w:p w:rsidR="00AB0AE0" w:rsidRPr="00113927" w:rsidRDefault="00AB0AE0" w:rsidP="00AB0AE0">
      <w:pPr>
        <w:numPr>
          <w:ilvl w:val="0"/>
          <w:numId w:val="256"/>
        </w:numPr>
        <w:spacing w:after="120" w:line="276" w:lineRule="auto"/>
        <w:ind w:left="1218"/>
        <w:contextualSpacing/>
        <w:jc w:val="both"/>
        <w:rPr>
          <w:rFonts w:ascii="David" w:eastAsia="Times New Roman" w:hAnsi="David" w:cs="David"/>
          <w:sz w:val="24"/>
          <w:szCs w:val="24"/>
        </w:rPr>
      </w:pPr>
      <w:r w:rsidRPr="00113927">
        <w:rPr>
          <w:rFonts w:ascii="David" w:eastAsia="Times New Roman" w:hAnsi="David" w:cs="David" w:hint="eastAsia"/>
          <w:sz w:val="24"/>
          <w:szCs w:val="24"/>
          <w:rtl/>
        </w:rPr>
        <w:t>הביטוח</w:t>
      </w:r>
      <w:r w:rsidRPr="00113927">
        <w:rPr>
          <w:rFonts w:ascii="David" w:eastAsia="Times New Roman" w:hAnsi="David" w:cs="David"/>
          <w:sz w:val="24"/>
          <w:szCs w:val="24"/>
          <w:rtl/>
        </w:rPr>
        <w:t xml:space="preserve"> מורחב לשפות את מדינת ישראל – משרד האנרגיה, היה ונטען לעניין קרות תאונה/מחלת מקצוע כלשהי, כי הם נושאים בחבות מעביד כלשהם כלפי מי מעובדי המוסד.</w:t>
      </w:r>
    </w:p>
    <w:p w:rsidR="00AB0AE0" w:rsidRPr="00113927" w:rsidRDefault="00AB0AE0" w:rsidP="00AB0AE0">
      <w:pPr>
        <w:numPr>
          <w:ilvl w:val="0"/>
          <w:numId w:val="255"/>
        </w:numPr>
        <w:spacing w:after="120" w:line="276" w:lineRule="auto"/>
        <w:ind w:left="1076"/>
        <w:contextualSpacing/>
        <w:jc w:val="both"/>
        <w:rPr>
          <w:rFonts w:ascii="David" w:eastAsia="Times New Roman" w:hAnsi="David" w:cs="David"/>
          <w:b/>
          <w:bCs/>
          <w:sz w:val="24"/>
          <w:szCs w:val="24"/>
        </w:rPr>
      </w:pPr>
      <w:r w:rsidRPr="00113927">
        <w:rPr>
          <w:rFonts w:ascii="David" w:eastAsia="Times New Roman" w:hAnsi="David" w:cs="David" w:hint="eastAsia"/>
          <w:b/>
          <w:bCs/>
          <w:sz w:val="24"/>
          <w:szCs w:val="24"/>
          <w:rtl/>
        </w:rPr>
        <w:t>ביטוח</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אחריות</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כלפי</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צד</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שלישי</w:t>
      </w:r>
    </w:p>
    <w:p w:rsidR="00AB0AE0" w:rsidRPr="00113927" w:rsidRDefault="00AB0AE0" w:rsidP="00AB0AE0">
      <w:pPr>
        <w:numPr>
          <w:ilvl w:val="0"/>
          <w:numId w:val="257"/>
        </w:numPr>
        <w:spacing w:after="120" w:line="276" w:lineRule="auto"/>
        <w:ind w:left="1218"/>
        <w:contextualSpacing/>
        <w:jc w:val="both"/>
        <w:rPr>
          <w:rFonts w:ascii="David" w:eastAsia="Times New Roman" w:hAnsi="David" w:cs="David"/>
          <w:sz w:val="24"/>
          <w:szCs w:val="24"/>
        </w:rPr>
      </w:pP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יבטח</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אחריותו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החוקית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דיני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מדינת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ישראל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בביטוח</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אחריות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כלפי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צד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שלישי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גוף</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ורכוש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בגין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פעילותו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תחומי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מדינת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ישראל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והשטחים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המוחזקים</w:t>
      </w:r>
      <w:r w:rsidRPr="00113927">
        <w:rPr>
          <w:rFonts w:ascii="David" w:eastAsia="Times New Roman" w:hAnsi="David" w:cs="David"/>
          <w:sz w:val="24"/>
          <w:szCs w:val="24"/>
          <w:rtl/>
        </w:rPr>
        <w:t>.</w:t>
      </w:r>
    </w:p>
    <w:p w:rsidR="00AB0AE0" w:rsidRPr="00113927" w:rsidRDefault="00AB0AE0" w:rsidP="00AB0AE0">
      <w:pPr>
        <w:numPr>
          <w:ilvl w:val="0"/>
          <w:numId w:val="257"/>
        </w:numPr>
        <w:spacing w:after="120" w:line="276" w:lineRule="auto"/>
        <w:ind w:left="1218"/>
        <w:contextualSpacing/>
        <w:jc w:val="both"/>
        <w:rPr>
          <w:rFonts w:ascii="David" w:eastAsia="Times New Roman" w:hAnsi="David" w:cs="David"/>
          <w:sz w:val="24"/>
          <w:szCs w:val="24"/>
        </w:rPr>
      </w:pPr>
      <w:r w:rsidRPr="00113927">
        <w:rPr>
          <w:rFonts w:ascii="David" w:eastAsia="Times New Roman" w:hAnsi="David" w:cs="David" w:hint="eastAsia"/>
          <w:sz w:val="24"/>
          <w:szCs w:val="24"/>
          <w:rtl/>
        </w:rPr>
        <w:t>גבולות</w:t>
      </w:r>
      <w:r w:rsidRPr="00113927">
        <w:rPr>
          <w:rFonts w:ascii="David" w:eastAsia="Times New Roman" w:hAnsi="David" w:cs="David"/>
          <w:sz w:val="24"/>
          <w:szCs w:val="24"/>
          <w:rtl/>
        </w:rPr>
        <w:t xml:space="preserve"> האחריות לא יפחתו מסך </w:t>
      </w:r>
      <w:r w:rsidRPr="00113927">
        <w:rPr>
          <w:rFonts w:ascii="David" w:eastAsia="Times New Roman" w:hAnsi="David" w:cs="David"/>
          <w:b/>
          <w:bCs/>
          <w:sz w:val="24"/>
          <w:szCs w:val="24"/>
          <w:u w:val="single"/>
          <w:rtl/>
        </w:rPr>
        <w:t xml:space="preserve">250,000 </w:t>
      </w:r>
      <w:r w:rsidRPr="00113927">
        <w:rPr>
          <w:rFonts w:ascii="David" w:eastAsia="Times New Roman" w:hAnsi="David" w:cs="David" w:hint="eastAsia"/>
          <w:b/>
          <w:bCs/>
          <w:sz w:val="24"/>
          <w:szCs w:val="24"/>
          <w:u w:val="single"/>
          <w:rtl/>
        </w:rPr>
        <w:t>דולר</w:t>
      </w:r>
      <w:r w:rsidRPr="00113927">
        <w:rPr>
          <w:rFonts w:ascii="David" w:eastAsia="Times New Roman" w:hAnsi="David" w:cs="David"/>
          <w:b/>
          <w:bCs/>
          <w:sz w:val="24"/>
          <w:szCs w:val="24"/>
          <w:u w:val="single"/>
          <w:rtl/>
        </w:rPr>
        <w:t xml:space="preserve"> </w:t>
      </w:r>
      <w:r w:rsidRPr="00113927">
        <w:rPr>
          <w:rFonts w:ascii="David" w:eastAsia="Times New Roman" w:hAnsi="David" w:cs="David" w:hint="eastAsia"/>
          <w:b/>
          <w:bCs/>
          <w:sz w:val="24"/>
          <w:szCs w:val="24"/>
          <w:u w:val="single"/>
          <w:rtl/>
        </w:rPr>
        <w:t>ארה</w:t>
      </w:r>
      <w:r w:rsidRPr="00113927">
        <w:rPr>
          <w:rFonts w:ascii="David" w:eastAsia="Times New Roman" w:hAnsi="David" w:cs="David"/>
          <w:b/>
          <w:bCs/>
          <w:sz w:val="24"/>
          <w:szCs w:val="24"/>
          <w:u w:val="single"/>
          <w:rtl/>
        </w:rPr>
        <w:t xml:space="preserve">"ב </w:t>
      </w:r>
      <w:r w:rsidRPr="00113927">
        <w:rPr>
          <w:rFonts w:ascii="David" w:eastAsia="Times New Roman" w:hAnsi="David" w:cs="David" w:hint="eastAsia"/>
          <w:b/>
          <w:bCs/>
          <w:sz w:val="24"/>
          <w:szCs w:val="24"/>
          <w:u w:val="single"/>
          <w:rtl/>
        </w:rPr>
        <w:t>למקרה</w:t>
      </w:r>
      <w:r w:rsidRPr="00113927">
        <w:rPr>
          <w:rFonts w:ascii="David" w:eastAsia="Times New Roman" w:hAnsi="David" w:cs="David"/>
          <w:b/>
          <w:bCs/>
          <w:sz w:val="24"/>
          <w:szCs w:val="24"/>
          <w:u w:val="single"/>
          <w:rtl/>
        </w:rPr>
        <w:t xml:space="preserve"> </w:t>
      </w:r>
      <w:r w:rsidRPr="00113927">
        <w:rPr>
          <w:rFonts w:ascii="David" w:eastAsia="Times New Roman" w:hAnsi="David" w:cs="David" w:hint="eastAsia"/>
          <w:b/>
          <w:bCs/>
          <w:sz w:val="24"/>
          <w:szCs w:val="24"/>
          <w:u w:val="single"/>
          <w:rtl/>
        </w:rPr>
        <w:t>ולתקופה</w:t>
      </w:r>
      <w:r w:rsidRPr="00113927">
        <w:rPr>
          <w:rFonts w:ascii="David" w:eastAsia="Times New Roman" w:hAnsi="David" w:cs="David"/>
          <w:b/>
          <w:bCs/>
          <w:sz w:val="24"/>
          <w:szCs w:val="24"/>
          <w:u w:val="single"/>
          <w:rtl/>
        </w:rPr>
        <w:t xml:space="preserve"> (שנה)</w:t>
      </w:r>
      <w:r w:rsidRPr="00113927">
        <w:rPr>
          <w:rFonts w:ascii="David" w:eastAsia="Times New Roman" w:hAnsi="David" w:cs="David"/>
          <w:sz w:val="24"/>
          <w:szCs w:val="24"/>
          <w:rtl/>
        </w:rPr>
        <w:t>.</w:t>
      </w:r>
    </w:p>
    <w:p w:rsidR="00AB0AE0" w:rsidRPr="00113927" w:rsidRDefault="00AB0AE0" w:rsidP="00AB0AE0">
      <w:pPr>
        <w:numPr>
          <w:ilvl w:val="0"/>
          <w:numId w:val="257"/>
        </w:numPr>
        <w:spacing w:after="120" w:line="276" w:lineRule="auto"/>
        <w:ind w:left="1218"/>
        <w:contextualSpacing/>
        <w:jc w:val="both"/>
        <w:rPr>
          <w:rFonts w:ascii="David" w:eastAsia="Times New Roman" w:hAnsi="David" w:cs="David"/>
          <w:sz w:val="24"/>
          <w:szCs w:val="24"/>
        </w:rPr>
      </w:pPr>
      <w:r w:rsidRPr="00113927">
        <w:rPr>
          <w:rFonts w:ascii="David" w:eastAsia="Times New Roman" w:hAnsi="David" w:cs="David" w:hint="eastAsia"/>
          <w:sz w:val="24"/>
          <w:szCs w:val="24"/>
          <w:rtl/>
        </w:rPr>
        <w:t>בפוליסה</w:t>
      </w:r>
      <w:r w:rsidRPr="00113927">
        <w:rPr>
          <w:rFonts w:ascii="David" w:eastAsia="Times New Roman" w:hAnsi="David" w:cs="David"/>
          <w:sz w:val="24"/>
          <w:szCs w:val="24"/>
          <w:rtl/>
        </w:rPr>
        <w:t xml:space="preserve"> ייכלל סעיף אחריות צולבת – </w:t>
      </w:r>
      <w:r w:rsidRPr="00113927">
        <w:rPr>
          <w:rFonts w:ascii="David" w:eastAsia="Times New Roman" w:hAnsi="David" w:cs="David"/>
          <w:sz w:val="24"/>
          <w:szCs w:val="24"/>
        </w:rPr>
        <w:t>Cross Liability</w:t>
      </w:r>
      <w:r w:rsidRPr="00113927">
        <w:rPr>
          <w:rFonts w:ascii="David" w:eastAsia="Times New Roman" w:hAnsi="David" w:cs="David"/>
          <w:sz w:val="24"/>
          <w:szCs w:val="24"/>
          <w:rtl/>
        </w:rPr>
        <w:t>.</w:t>
      </w:r>
    </w:p>
    <w:p w:rsidR="00AB0AE0" w:rsidRPr="00113927" w:rsidRDefault="00AB0AE0" w:rsidP="00AB0AE0">
      <w:pPr>
        <w:numPr>
          <w:ilvl w:val="0"/>
          <w:numId w:val="257"/>
        </w:numPr>
        <w:spacing w:after="120" w:line="276" w:lineRule="auto"/>
        <w:ind w:left="1218"/>
        <w:contextualSpacing/>
        <w:jc w:val="both"/>
        <w:rPr>
          <w:rFonts w:ascii="David" w:eastAsia="Times New Roman" w:hAnsi="David" w:cs="David"/>
          <w:sz w:val="24"/>
          <w:szCs w:val="24"/>
        </w:rPr>
      </w:pPr>
      <w:r w:rsidRPr="00113927">
        <w:rPr>
          <w:rFonts w:ascii="David" w:eastAsia="Times New Roman" w:hAnsi="David" w:cs="David" w:hint="eastAsia"/>
          <w:sz w:val="24"/>
          <w:szCs w:val="24"/>
          <w:rtl/>
        </w:rPr>
        <w:t>הביטוח</w:t>
      </w:r>
      <w:r w:rsidRPr="00113927">
        <w:rPr>
          <w:rFonts w:ascii="David" w:eastAsia="Times New Roman" w:hAnsi="David" w:cs="David"/>
          <w:sz w:val="24"/>
          <w:szCs w:val="24"/>
          <w:rtl/>
        </w:rPr>
        <w:t xml:space="preserve"> מורחב לשפות את מדינת ישראל – משרד האנרגיה, ככל שיחשבו אחראים למעשי ו/או מחדלי המוסד וכל הפועלים מטעמו. </w:t>
      </w:r>
    </w:p>
    <w:p w:rsidR="00AB0AE0" w:rsidRPr="00113927" w:rsidRDefault="00AB0AE0" w:rsidP="00AB0AE0">
      <w:pPr>
        <w:numPr>
          <w:ilvl w:val="0"/>
          <w:numId w:val="255"/>
        </w:numPr>
        <w:spacing w:after="120" w:line="276" w:lineRule="auto"/>
        <w:ind w:left="1076"/>
        <w:contextualSpacing/>
        <w:jc w:val="both"/>
        <w:rPr>
          <w:rFonts w:ascii="David" w:eastAsia="Times New Roman" w:hAnsi="David" w:cs="David"/>
          <w:b/>
          <w:bCs/>
          <w:sz w:val="24"/>
          <w:szCs w:val="24"/>
        </w:rPr>
      </w:pPr>
      <w:r w:rsidRPr="00113927">
        <w:rPr>
          <w:rFonts w:ascii="David" w:eastAsia="Times New Roman" w:hAnsi="David" w:cs="David" w:hint="eastAsia"/>
          <w:b/>
          <w:bCs/>
          <w:sz w:val="24"/>
          <w:szCs w:val="24"/>
          <w:rtl/>
        </w:rPr>
        <w:t>ביטוח</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אחריות</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מקצועית</w:t>
      </w:r>
    </w:p>
    <w:p w:rsidR="00AB0AE0" w:rsidRPr="00113927" w:rsidRDefault="00AB0AE0" w:rsidP="00AB0AE0">
      <w:pPr>
        <w:numPr>
          <w:ilvl w:val="0"/>
          <w:numId w:val="258"/>
        </w:numPr>
        <w:spacing w:after="120" w:line="276" w:lineRule="auto"/>
        <w:ind w:left="1218"/>
        <w:contextualSpacing/>
        <w:jc w:val="both"/>
        <w:rPr>
          <w:rFonts w:ascii="David" w:eastAsia="Times New Roman" w:hAnsi="David" w:cs="David"/>
          <w:sz w:val="24"/>
          <w:szCs w:val="24"/>
        </w:rPr>
      </w:pP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יבטח</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אחריותו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המקצועית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בגין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פעילותו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בביטוח</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אחריות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מקצועית</w:t>
      </w:r>
      <w:r w:rsidRPr="00113927">
        <w:rPr>
          <w:rFonts w:ascii="David" w:eastAsia="Times New Roman" w:hAnsi="David" w:cs="David"/>
          <w:sz w:val="24"/>
          <w:szCs w:val="24"/>
          <w:rtl/>
        </w:rPr>
        <w:t>.</w:t>
      </w:r>
    </w:p>
    <w:p w:rsidR="00AB0AE0" w:rsidRPr="00113927" w:rsidRDefault="00AB0AE0" w:rsidP="00AB0AE0">
      <w:pPr>
        <w:numPr>
          <w:ilvl w:val="0"/>
          <w:numId w:val="258"/>
        </w:numPr>
        <w:spacing w:after="120" w:line="276" w:lineRule="auto"/>
        <w:ind w:left="1218"/>
        <w:contextualSpacing/>
        <w:jc w:val="both"/>
        <w:rPr>
          <w:rFonts w:ascii="David" w:eastAsia="Times New Roman" w:hAnsi="David" w:cs="David"/>
          <w:sz w:val="24"/>
          <w:szCs w:val="24"/>
        </w:rPr>
      </w:pPr>
      <w:r w:rsidRPr="00113927">
        <w:rPr>
          <w:rFonts w:ascii="David" w:eastAsia="Times New Roman" w:hAnsi="David" w:cs="David" w:hint="eastAsia"/>
          <w:sz w:val="24"/>
          <w:szCs w:val="24"/>
          <w:rtl/>
        </w:rPr>
        <w:t>הפוליסה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תכסה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נזק</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מהפרת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חובה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מקצועית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עובדיו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הפועלים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מטעמו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ואשר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אירע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כתוצאה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ממעשה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רשלנות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לרבות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מחדל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טעות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השמטה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מצג</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בלתי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נכון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הצהרה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רשלנית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שנעשו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בתום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בקשר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לביצוע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במסגרת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קול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קורא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האנרגיה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למחקרים</w:t>
      </w:r>
      <w:r w:rsidRPr="00113927">
        <w:rPr>
          <w:rFonts w:ascii="David" w:eastAsia="Times New Roman" w:hAnsi="David" w:cs="David"/>
          <w:sz w:val="24"/>
          <w:szCs w:val="24"/>
          <w:rtl/>
        </w:rPr>
        <w:t>.</w:t>
      </w:r>
    </w:p>
    <w:p w:rsidR="00AB0AE0" w:rsidRPr="00113927" w:rsidRDefault="00AB0AE0" w:rsidP="00AB0AE0">
      <w:pPr>
        <w:numPr>
          <w:ilvl w:val="0"/>
          <w:numId w:val="258"/>
        </w:numPr>
        <w:spacing w:before="240" w:after="120" w:line="276" w:lineRule="auto"/>
        <w:ind w:left="1218"/>
        <w:contextualSpacing/>
        <w:jc w:val="both"/>
        <w:rPr>
          <w:rFonts w:ascii="David" w:eastAsia="Times New Roman" w:hAnsi="David" w:cs="David"/>
          <w:sz w:val="24"/>
          <w:szCs w:val="24"/>
        </w:rPr>
      </w:pPr>
      <w:r w:rsidRPr="00113927">
        <w:rPr>
          <w:rFonts w:ascii="David" w:eastAsia="Times New Roman" w:hAnsi="David" w:cs="David" w:hint="eastAsia"/>
          <w:sz w:val="24"/>
          <w:szCs w:val="24"/>
          <w:rtl/>
        </w:rPr>
        <w:t>גבולות</w:t>
      </w:r>
      <w:r w:rsidRPr="00113927">
        <w:rPr>
          <w:rFonts w:ascii="David" w:eastAsia="Times New Roman" w:hAnsi="David" w:cs="David"/>
          <w:sz w:val="24"/>
          <w:szCs w:val="24"/>
          <w:rtl/>
        </w:rPr>
        <w:t xml:space="preserve"> האחריות לא יפחתו מסך </w:t>
      </w:r>
      <w:r w:rsidRPr="00113927">
        <w:rPr>
          <w:rFonts w:ascii="David" w:eastAsia="Times New Roman" w:hAnsi="David" w:cs="David"/>
          <w:b/>
          <w:bCs/>
          <w:sz w:val="24"/>
          <w:szCs w:val="24"/>
          <w:u w:val="single"/>
          <w:rtl/>
        </w:rPr>
        <w:t xml:space="preserve">250,000 </w:t>
      </w:r>
      <w:r w:rsidRPr="00113927">
        <w:rPr>
          <w:rFonts w:ascii="David" w:eastAsia="Times New Roman" w:hAnsi="David" w:cs="David" w:hint="eastAsia"/>
          <w:b/>
          <w:bCs/>
          <w:sz w:val="24"/>
          <w:szCs w:val="24"/>
          <w:u w:val="single"/>
          <w:rtl/>
        </w:rPr>
        <w:t>דולר</w:t>
      </w:r>
      <w:r w:rsidRPr="00113927">
        <w:rPr>
          <w:rFonts w:ascii="David" w:eastAsia="Times New Roman" w:hAnsi="David" w:cs="David"/>
          <w:b/>
          <w:bCs/>
          <w:sz w:val="24"/>
          <w:szCs w:val="24"/>
          <w:u w:val="single"/>
          <w:rtl/>
        </w:rPr>
        <w:t xml:space="preserve"> </w:t>
      </w:r>
      <w:r w:rsidRPr="00113927">
        <w:rPr>
          <w:rFonts w:ascii="David" w:eastAsia="Times New Roman" w:hAnsi="David" w:cs="David" w:hint="eastAsia"/>
          <w:b/>
          <w:bCs/>
          <w:sz w:val="24"/>
          <w:szCs w:val="24"/>
          <w:u w:val="single"/>
          <w:rtl/>
        </w:rPr>
        <w:t>ארה</w:t>
      </w:r>
      <w:r w:rsidRPr="00113927">
        <w:rPr>
          <w:rFonts w:ascii="David" w:eastAsia="Times New Roman" w:hAnsi="David" w:cs="David"/>
          <w:b/>
          <w:bCs/>
          <w:sz w:val="24"/>
          <w:szCs w:val="24"/>
          <w:u w:val="single"/>
          <w:rtl/>
        </w:rPr>
        <w:t xml:space="preserve">"ב </w:t>
      </w:r>
      <w:r w:rsidRPr="00113927">
        <w:rPr>
          <w:rFonts w:ascii="David" w:eastAsia="Times New Roman" w:hAnsi="David" w:cs="David" w:hint="eastAsia"/>
          <w:b/>
          <w:bCs/>
          <w:sz w:val="24"/>
          <w:szCs w:val="24"/>
          <w:u w:val="single"/>
          <w:rtl/>
        </w:rPr>
        <w:t>למקרה</w:t>
      </w:r>
      <w:r w:rsidRPr="00113927">
        <w:rPr>
          <w:rFonts w:ascii="David" w:eastAsia="Times New Roman" w:hAnsi="David" w:cs="David"/>
          <w:b/>
          <w:bCs/>
          <w:sz w:val="24"/>
          <w:szCs w:val="24"/>
          <w:u w:val="single"/>
          <w:rtl/>
        </w:rPr>
        <w:t xml:space="preserve"> </w:t>
      </w:r>
      <w:r w:rsidRPr="00113927">
        <w:rPr>
          <w:rFonts w:ascii="David" w:eastAsia="Times New Roman" w:hAnsi="David" w:cs="David" w:hint="eastAsia"/>
          <w:b/>
          <w:bCs/>
          <w:sz w:val="24"/>
          <w:szCs w:val="24"/>
          <w:u w:val="single"/>
          <w:rtl/>
        </w:rPr>
        <w:t>ולתקופה</w:t>
      </w:r>
      <w:r w:rsidRPr="00113927">
        <w:rPr>
          <w:rFonts w:ascii="David" w:eastAsia="Times New Roman" w:hAnsi="David" w:cs="David"/>
          <w:b/>
          <w:bCs/>
          <w:sz w:val="24"/>
          <w:szCs w:val="24"/>
          <w:u w:val="single"/>
          <w:rtl/>
        </w:rPr>
        <w:t xml:space="preserve"> (שנה)</w:t>
      </w:r>
      <w:r w:rsidRPr="00113927">
        <w:rPr>
          <w:rFonts w:ascii="David" w:eastAsia="Times New Roman" w:hAnsi="David" w:cs="David"/>
          <w:sz w:val="24"/>
          <w:szCs w:val="24"/>
          <w:rtl/>
        </w:rPr>
        <w:t>.</w:t>
      </w:r>
    </w:p>
    <w:p w:rsidR="00AB0AE0" w:rsidRPr="00113927" w:rsidRDefault="00AB0AE0" w:rsidP="00AB0AE0">
      <w:pPr>
        <w:numPr>
          <w:ilvl w:val="0"/>
          <w:numId w:val="258"/>
        </w:numPr>
        <w:spacing w:before="240" w:after="120" w:line="276" w:lineRule="auto"/>
        <w:ind w:left="1218"/>
        <w:contextualSpacing/>
        <w:jc w:val="both"/>
        <w:rPr>
          <w:rFonts w:ascii="David" w:eastAsia="Times New Roman" w:hAnsi="David" w:cs="David"/>
          <w:sz w:val="24"/>
          <w:szCs w:val="24"/>
        </w:rPr>
      </w:pPr>
      <w:r w:rsidRPr="00113927">
        <w:rPr>
          <w:rFonts w:ascii="David" w:eastAsia="Times New Roman" w:hAnsi="David" w:cs="David" w:hint="eastAsia"/>
          <w:sz w:val="24"/>
          <w:szCs w:val="24"/>
          <w:rtl/>
        </w:rPr>
        <w:t>הכיסוי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הפוליסה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יורחב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לכלול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ההרחבות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הבאות</w:t>
      </w:r>
      <w:r w:rsidRPr="00113927">
        <w:rPr>
          <w:rFonts w:ascii="David" w:eastAsia="Times New Roman" w:hAnsi="David" w:cs="David"/>
          <w:sz w:val="24"/>
          <w:szCs w:val="24"/>
          <w:rtl/>
        </w:rPr>
        <w:t>:</w:t>
      </w:r>
    </w:p>
    <w:p w:rsidR="00AB0AE0" w:rsidRPr="00113927" w:rsidRDefault="00AB0AE0" w:rsidP="00AB0AE0">
      <w:pPr>
        <w:numPr>
          <w:ilvl w:val="0"/>
          <w:numId w:val="259"/>
        </w:numPr>
        <w:spacing w:before="240" w:after="120" w:line="276" w:lineRule="auto"/>
        <w:ind w:left="1643"/>
        <w:contextualSpacing/>
        <w:jc w:val="both"/>
        <w:rPr>
          <w:rFonts w:ascii="David" w:eastAsia="Times New Roman" w:hAnsi="David" w:cs="David"/>
          <w:sz w:val="24"/>
          <w:szCs w:val="24"/>
        </w:rPr>
      </w:pPr>
      <w:r w:rsidRPr="00113927">
        <w:rPr>
          <w:rFonts w:ascii="David" w:eastAsia="Times New Roman" w:hAnsi="David" w:cs="David" w:hint="eastAsia"/>
          <w:sz w:val="24"/>
          <w:szCs w:val="24"/>
          <w:rtl/>
        </w:rPr>
        <w:t>מרמה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ואי</w:t>
      </w:r>
      <w:r w:rsidRPr="00113927">
        <w:rPr>
          <w:rFonts w:ascii="David" w:eastAsia="Times New Roman" w:hAnsi="David" w:cs="David"/>
          <w:sz w:val="24"/>
          <w:szCs w:val="24"/>
          <w:rtl/>
        </w:rPr>
        <w:t xml:space="preserve">-יושר </w:t>
      </w:r>
      <w:r w:rsidRPr="00113927">
        <w:rPr>
          <w:rFonts w:ascii="David" w:eastAsia="Times New Roman" w:hAnsi="David" w:cs="David" w:hint="eastAsia"/>
          <w:sz w:val="24"/>
          <w:szCs w:val="24"/>
          <w:rtl/>
        </w:rPr>
        <w:t>עובדים</w:t>
      </w:r>
      <w:r w:rsidRPr="00113927">
        <w:rPr>
          <w:rFonts w:ascii="David" w:eastAsia="Times New Roman" w:hAnsi="David" w:cs="David"/>
          <w:sz w:val="24"/>
          <w:szCs w:val="24"/>
          <w:rtl/>
        </w:rPr>
        <w:t>;</w:t>
      </w:r>
    </w:p>
    <w:p w:rsidR="00AB0AE0" w:rsidRPr="00113927" w:rsidRDefault="00AB0AE0" w:rsidP="00AB0AE0">
      <w:pPr>
        <w:numPr>
          <w:ilvl w:val="0"/>
          <w:numId w:val="259"/>
        </w:numPr>
        <w:spacing w:before="240" w:after="120" w:line="276" w:lineRule="auto"/>
        <w:ind w:left="1643"/>
        <w:contextualSpacing/>
        <w:jc w:val="both"/>
        <w:rPr>
          <w:rFonts w:ascii="David" w:eastAsia="Times New Roman" w:hAnsi="David" w:cs="David"/>
          <w:sz w:val="24"/>
          <w:szCs w:val="24"/>
        </w:rPr>
      </w:pPr>
      <w:r w:rsidRPr="00113927">
        <w:rPr>
          <w:rFonts w:ascii="David" w:eastAsia="Times New Roman" w:hAnsi="David" w:cs="David" w:hint="eastAsia"/>
          <w:sz w:val="24"/>
          <w:szCs w:val="24"/>
          <w:rtl/>
        </w:rPr>
        <w:t>אובדן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מסמכים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לרבות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אובדן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השימוש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w:t>
      </w:r>
      <w:r w:rsidRPr="00113927">
        <w:rPr>
          <w:rFonts w:ascii="David" w:eastAsia="Times New Roman" w:hAnsi="David" w:cs="David"/>
          <w:sz w:val="24"/>
          <w:szCs w:val="24"/>
          <w:rtl/>
        </w:rPr>
        <w:t xml:space="preserve">/או </w:t>
      </w:r>
      <w:r w:rsidRPr="00113927">
        <w:rPr>
          <w:rFonts w:ascii="David" w:eastAsia="Times New Roman" w:hAnsi="David" w:cs="David" w:hint="eastAsia"/>
          <w:sz w:val="24"/>
          <w:szCs w:val="24"/>
          <w:rtl/>
        </w:rPr>
        <w:t>עיכוב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עקב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מקרה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ביטוח</w:t>
      </w:r>
      <w:r w:rsidRPr="00113927">
        <w:rPr>
          <w:rFonts w:ascii="David" w:eastAsia="Times New Roman" w:hAnsi="David" w:cs="David"/>
          <w:sz w:val="24"/>
          <w:szCs w:val="24"/>
          <w:rtl/>
        </w:rPr>
        <w:t>;</w:t>
      </w:r>
    </w:p>
    <w:p w:rsidR="00AB0AE0" w:rsidRPr="00113927" w:rsidRDefault="00AB0AE0" w:rsidP="00AB0AE0">
      <w:pPr>
        <w:numPr>
          <w:ilvl w:val="0"/>
          <w:numId w:val="259"/>
        </w:numPr>
        <w:spacing w:before="240" w:after="120" w:line="276" w:lineRule="auto"/>
        <w:ind w:left="1643"/>
        <w:contextualSpacing/>
        <w:jc w:val="both"/>
        <w:rPr>
          <w:rFonts w:ascii="David" w:eastAsia="Times New Roman" w:hAnsi="David" w:cs="David"/>
          <w:sz w:val="24"/>
          <w:szCs w:val="24"/>
        </w:rPr>
      </w:pPr>
      <w:r w:rsidRPr="00113927">
        <w:rPr>
          <w:rFonts w:ascii="David" w:eastAsia="Times New Roman" w:hAnsi="David" w:cs="David" w:hint="eastAsia"/>
          <w:sz w:val="24"/>
          <w:szCs w:val="24"/>
          <w:rtl/>
        </w:rPr>
        <w:t>הארכת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תקופת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הגילוי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לפחות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w:t>
      </w:r>
      <w:r w:rsidRPr="00113927">
        <w:rPr>
          <w:rFonts w:ascii="David" w:eastAsia="Times New Roman" w:hAnsi="David" w:cs="David"/>
          <w:sz w:val="24"/>
          <w:szCs w:val="24"/>
          <w:rtl/>
        </w:rPr>
        <w:t xml:space="preserve">-6 </w:t>
      </w:r>
      <w:r w:rsidRPr="00113927">
        <w:rPr>
          <w:rFonts w:ascii="David" w:eastAsia="Times New Roman" w:hAnsi="David" w:cs="David" w:hint="eastAsia"/>
          <w:sz w:val="24"/>
          <w:szCs w:val="24"/>
          <w:rtl/>
        </w:rPr>
        <w:t>חודשים</w:t>
      </w:r>
      <w:r w:rsidRPr="00113927">
        <w:rPr>
          <w:rFonts w:ascii="David" w:eastAsia="Times New Roman" w:hAnsi="David" w:cs="David"/>
          <w:sz w:val="24"/>
          <w:szCs w:val="24"/>
          <w:rtl/>
        </w:rPr>
        <w:t>;</w:t>
      </w:r>
    </w:p>
    <w:p w:rsidR="00AB0AE0" w:rsidRPr="00113927" w:rsidRDefault="00AB0AE0" w:rsidP="00AB0AE0">
      <w:pPr>
        <w:numPr>
          <w:ilvl w:val="0"/>
          <w:numId w:val="259"/>
        </w:numPr>
        <w:spacing w:before="240" w:after="120" w:line="276" w:lineRule="auto"/>
        <w:ind w:left="1643"/>
        <w:contextualSpacing/>
        <w:jc w:val="both"/>
        <w:rPr>
          <w:rFonts w:ascii="David" w:eastAsia="Times New Roman" w:hAnsi="David" w:cs="David"/>
          <w:sz w:val="24"/>
          <w:szCs w:val="24"/>
        </w:rPr>
      </w:pPr>
      <w:r w:rsidRPr="00113927">
        <w:rPr>
          <w:rFonts w:ascii="David" w:eastAsia="Times New Roman" w:hAnsi="David" w:cs="David" w:hint="eastAsia"/>
          <w:sz w:val="24"/>
          <w:szCs w:val="24"/>
          <w:rtl/>
        </w:rPr>
        <w:t>אחריות</w:t>
      </w:r>
      <w:r w:rsidRPr="00113927">
        <w:rPr>
          <w:rFonts w:ascii="David" w:eastAsia="Times New Roman" w:hAnsi="David" w:cs="David"/>
          <w:sz w:val="24"/>
          <w:szCs w:val="24"/>
          <w:rtl/>
        </w:rPr>
        <w:t xml:space="preserve"> צולבת </w:t>
      </w:r>
      <w:r w:rsidRPr="00113927">
        <w:rPr>
          <w:rFonts w:ascii="David" w:eastAsia="Times New Roman" w:hAnsi="David" w:cs="David"/>
          <w:sz w:val="24"/>
          <w:szCs w:val="24"/>
        </w:rPr>
        <w:t>Cross Liability</w:t>
      </w:r>
      <w:r w:rsidRPr="00113927">
        <w:rPr>
          <w:rFonts w:ascii="David" w:eastAsia="Times New Roman" w:hAnsi="David" w:cs="David"/>
          <w:sz w:val="24"/>
          <w:szCs w:val="24"/>
          <w:rtl/>
        </w:rPr>
        <w:t>, אולם הכיסוי לא יכלול תביעות המוסד כנגד מדינת ישראל – משרד האנרגיה.</w:t>
      </w:r>
    </w:p>
    <w:p w:rsidR="00AB0AE0" w:rsidRPr="00113927" w:rsidRDefault="00AB0AE0" w:rsidP="00AB0AE0">
      <w:pPr>
        <w:numPr>
          <w:ilvl w:val="0"/>
          <w:numId w:val="258"/>
        </w:numPr>
        <w:spacing w:after="120" w:line="276" w:lineRule="auto"/>
        <w:ind w:left="1218"/>
        <w:contextualSpacing/>
        <w:jc w:val="both"/>
        <w:rPr>
          <w:rFonts w:ascii="David" w:eastAsia="Times New Roman" w:hAnsi="David" w:cs="David"/>
          <w:sz w:val="24"/>
          <w:szCs w:val="24"/>
        </w:rPr>
      </w:pPr>
      <w:r w:rsidRPr="00113927">
        <w:rPr>
          <w:rFonts w:ascii="David" w:eastAsia="Times New Roman" w:hAnsi="David" w:cs="David" w:hint="eastAsia"/>
          <w:sz w:val="24"/>
          <w:szCs w:val="24"/>
          <w:rtl/>
        </w:rPr>
        <w:t>הכיסוי</w:t>
      </w:r>
      <w:r w:rsidRPr="00113927">
        <w:rPr>
          <w:rFonts w:ascii="David" w:eastAsia="Times New Roman" w:hAnsi="David" w:cs="David"/>
          <w:sz w:val="24"/>
          <w:szCs w:val="24"/>
          <w:rtl/>
        </w:rPr>
        <w:t xml:space="preserve"> על פי הפוליסה מורחב לשפות את מדינת ישראל –</w:t>
      </w:r>
      <w:r w:rsidRPr="00113927">
        <w:rPr>
          <w:rFonts w:ascii="David" w:eastAsia="Times New Roman" w:hAnsi="David" w:cs="David" w:hint="eastAsia"/>
          <w:sz w:val="24"/>
          <w:szCs w:val="24"/>
          <w:rtl/>
        </w:rPr>
        <w:t>האנרגיה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שיחשבו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אחראים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למעשי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w:t>
      </w:r>
      <w:r w:rsidRPr="00113927">
        <w:rPr>
          <w:rFonts w:ascii="David" w:eastAsia="Times New Roman" w:hAnsi="David" w:cs="David"/>
          <w:sz w:val="24"/>
          <w:szCs w:val="24"/>
          <w:rtl/>
        </w:rPr>
        <w:t xml:space="preserve">/או </w:t>
      </w:r>
      <w:r w:rsidRPr="00113927">
        <w:rPr>
          <w:rFonts w:ascii="David" w:eastAsia="Times New Roman" w:hAnsi="David" w:cs="David" w:hint="eastAsia"/>
          <w:sz w:val="24"/>
          <w:szCs w:val="24"/>
          <w:rtl/>
        </w:rPr>
        <w:t>מחדלי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והפועלים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מטעמו</w:t>
      </w:r>
      <w:r w:rsidRPr="00113927">
        <w:rPr>
          <w:rFonts w:ascii="David" w:eastAsia="Times New Roman" w:hAnsi="David" w:cs="David"/>
          <w:sz w:val="24"/>
          <w:szCs w:val="24"/>
          <w:rtl/>
        </w:rPr>
        <w:t>.</w:t>
      </w:r>
    </w:p>
    <w:p w:rsidR="00AB0AE0" w:rsidRPr="00113927" w:rsidRDefault="00AB0AE0" w:rsidP="00AB0AE0">
      <w:pPr>
        <w:numPr>
          <w:ilvl w:val="0"/>
          <w:numId w:val="255"/>
        </w:numPr>
        <w:spacing w:after="120" w:line="276" w:lineRule="auto"/>
        <w:ind w:left="1076"/>
        <w:contextualSpacing/>
        <w:jc w:val="both"/>
        <w:rPr>
          <w:rFonts w:ascii="David" w:eastAsia="Times New Roman" w:hAnsi="David" w:cs="David"/>
          <w:b/>
          <w:bCs/>
          <w:sz w:val="24"/>
          <w:szCs w:val="24"/>
        </w:rPr>
      </w:pPr>
      <w:r w:rsidRPr="00113927">
        <w:rPr>
          <w:rFonts w:ascii="David" w:eastAsia="Times New Roman" w:hAnsi="David" w:cs="David" w:hint="eastAsia"/>
          <w:b/>
          <w:bCs/>
          <w:sz w:val="24"/>
          <w:szCs w:val="24"/>
          <w:rtl/>
        </w:rPr>
        <w:t>כללי</w:t>
      </w:r>
    </w:p>
    <w:p w:rsidR="00AB0AE0" w:rsidRPr="00113927" w:rsidRDefault="00AB0AE0" w:rsidP="00AB0AE0">
      <w:pPr>
        <w:spacing w:after="120" w:line="276" w:lineRule="auto"/>
        <w:ind w:left="1076"/>
        <w:contextualSpacing/>
        <w:jc w:val="both"/>
        <w:rPr>
          <w:rFonts w:ascii="David" w:eastAsia="Times New Roman" w:hAnsi="David" w:cs="David"/>
          <w:sz w:val="24"/>
          <w:szCs w:val="24"/>
        </w:rPr>
      </w:pPr>
      <w:r w:rsidRPr="00113927">
        <w:rPr>
          <w:rFonts w:ascii="David" w:eastAsia="Times New Roman" w:hAnsi="David" w:cs="David" w:hint="eastAsia"/>
          <w:sz w:val="24"/>
          <w:szCs w:val="24"/>
          <w:rtl/>
        </w:rPr>
        <w:t>בפוליסות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הביטוח</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הנ</w:t>
      </w:r>
      <w:r w:rsidRPr="00113927">
        <w:rPr>
          <w:rFonts w:ascii="David" w:eastAsia="Times New Roman" w:hAnsi="David" w:cs="David"/>
          <w:sz w:val="24"/>
          <w:szCs w:val="24"/>
          <w:rtl/>
        </w:rPr>
        <w:t xml:space="preserve">"ל </w:t>
      </w:r>
      <w:r w:rsidRPr="00113927">
        <w:rPr>
          <w:rFonts w:ascii="David" w:eastAsia="Times New Roman" w:hAnsi="David" w:cs="David" w:hint="eastAsia"/>
          <w:sz w:val="24"/>
          <w:szCs w:val="24"/>
          <w:rtl/>
        </w:rPr>
        <w:t>יכללו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התנאים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הבאים</w:t>
      </w:r>
      <w:r w:rsidRPr="00113927">
        <w:rPr>
          <w:rFonts w:ascii="David" w:eastAsia="Times New Roman" w:hAnsi="David" w:cs="David"/>
          <w:sz w:val="24"/>
          <w:szCs w:val="24"/>
          <w:rtl/>
        </w:rPr>
        <w:t>:</w:t>
      </w:r>
    </w:p>
    <w:p w:rsidR="00AB0AE0" w:rsidRPr="00113927" w:rsidRDefault="00AB0AE0" w:rsidP="00AB0AE0">
      <w:pPr>
        <w:numPr>
          <w:ilvl w:val="0"/>
          <w:numId w:val="260"/>
        </w:numPr>
        <w:spacing w:after="120" w:line="276" w:lineRule="auto"/>
        <w:ind w:left="1218"/>
        <w:contextualSpacing/>
        <w:jc w:val="both"/>
        <w:rPr>
          <w:rFonts w:ascii="David" w:eastAsia="Times New Roman" w:hAnsi="David" w:cs="David"/>
          <w:sz w:val="24"/>
          <w:szCs w:val="24"/>
        </w:rPr>
      </w:pPr>
      <w:r w:rsidRPr="00113927">
        <w:rPr>
          <w:rFonts w:ascii="David" w:eastAsia="Times New Roman" w:hAnsi="David" w:cs="David" w:hint="eastAsia"/>
          <w:sz w:val="24"/>
          <w:szCs w:val="24"/>
          <w:rtl/>
        </w:rPr>
        <w:t>לשם</w:t>
      </w:r>
      <w:r w:rsidRPr="00113927">
        <w:rPr>
          <w:rFonts w:ascii="David" w:eastAsia="Times New Roman" w:hAnsi="David" w:cs="David"/>
          <w:sz w:val="24"/>
          <w:szCs w:val="24"/>
          <w:rtl/>
        </w:rPr>
        <w:t xml:space="preserve"> המבוטח יתווספו כמבוטחים נוספים: </w:t>
      </w:r>
      <w:r w:rsidRPr="00113927">
        <w:rPr>
          <w:rFonts w:ascii="David" w:eastAsia="Times New Roman" w:hAnsi="David" w:cs="David" w:hint="eastAsia"/>
          <w:b/>
          <w:bCs/>
          <w:sz w:val="24"/>
          <w:szCs w:val="24"/>
          <w:u w:val="single"/>
          <w:rtl/>
        </w:rPr>
        <w:t>מדינת</w:t>
      </w:r>
      <w:r w:rsidRPr="00113927">
        <w:rPr>
          <w:rFonts w:ascii="David" w:eastAsia="Times New Roman" w:hAnsi="David" w:cs="David"/>
          <w:b/>
          <w:bCs/>
          <w:sz w:val="24"/>
          <w:szCs w:val="24"/>
          <w:u w:val="single"/>
          <w:rtl/>
        </w:rPr>
        <w:t xml:space="preserve"> ישראל – משרד האנרגיה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בכפוף</w:t>
      </w:r>
      <w:r w:rsidRPr="00113927">
        <w:rPr>
          <w:rFonts w:ascii="David" w:eastAsia="Times New Roman" w:hAnsi="David" w:cs="David"/>
          <w:sz w:val="24"/>
          <w:szCs w:val="24"/>
          <w:rtl/>
        </w:rPr>
        <w:t xml:space="preserve"> </w:t>
      </w:r>
      <w:proofErr w:type="spellStart"/>
      <w:r w:rsidRPr="00113927">
        <w:rPr>
          <w:rFonts w:ascii="David" w:eastAsia="Times New Roman" w:hAnsi="David" w:cs="David" w:hint="eastAsia"/>
          <w:sz w:val="24"/>
          <w:szCs w:val="24"/>
          <w:rtl/>
        </w:rPr>
        <w:t>להרחבי</w:t>
      </w:r>
      <w:proofErr w:type="spellEnd"/>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השיפוי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כמפורט</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לעיל</w:t>
      </w:r>
      <w:r w:rsidRPr="00113927">
        <w:rPr>
          <w:rFonts w:ascii="David" w:eastAsia="Times New Roman" w:hAnsi="David" w:cs="David"/>
          <w:sz w:val="24"/>
          <w:szCs w:val="24"/>
          <w:rtl/>
        </w:rPr>
        <w:t>.</w:t>
      </w:r>
    </w:p>
    <w:p w:rsidR="00AB0AE0" w:rsidRPr="00113927" w:rsidRDefault="00AB0AE0" w:rsidP="00AB0AE0">
      <w:pPr>
        <w:numPr>
          <w:ilvl w:val="0"/>
          <w:numId w:val="260"/>
        </w:numPr>
        <w:spacing w:after="120" w:line="276" w:lineRule="auto"/>
        <w:ind w:left="1218"/>
        <w:contextualSpacing/>
        <w:jc w:val="both"/>
        <w:rPr>
          <w:rFonts w:ascii="David" w:eastAsia="Times New Roman" w:hAnsi="David" w:cs="David"/>
          <w:sz w:val="24"/>
          <w:szCs w:val="24"/>
        </w:rPr>
      </w:pPr>
      <w:r w:rsidRPr="00113927">
        <w:rPr>
          <w:rFonts w:ascii="David" w:eastAsia="Times New Roman" w:hAnsi="David" w:cs="David" w:hint="eastAsia"/>
          <w:sz w:val="24"/>
          <w:szCs w:val="24"/>
          <w:rtl/>
        </w:rPr>
        <w:t>בכל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מקרה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צמצום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ביטול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הביטוח</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ידי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אחד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הצדדים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יהיה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להם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תוקף</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ניתנה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כך</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הודעה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מוקדמת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של</w:t>
      </w:r>
      <w:r w:rsidRPr="00113927">
        <w:rPr>
          <w:rFonts w:ascii="David" w:eastAsia="Times New Roman" w:hAnsi="David" w:cs="David"/>
          <w:sz w:val="24"/>
          <w:szCs w:val="24"/>
          <w:rtl/>
        </w:rPr>
        <w:t xml:space="preserve"> 60 </w:t>
      </w:r>
      <w:r w:rsidRPr="00113927">
        <w:rPr>
          <w:rFonts w:ascii="David" w:eastAsia="Times New Roman" w:hAnsi="David" w:cs="David" w:hint="eastAsia"/>
          <w:sz w:val="24"/>
          <w:szCs w:val="24"/>
          <w:rtl/>
        </w:rPr>
        <w:t>יום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לפחות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במכתב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רשום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לחשב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האנרגיה</w:t>
      </w:r>
      <w:r w:rsidRPr="00113927">
        <w:rPr>
          <w:rFonts w:ascii="David" w:eastAsia="Times New Roman" w:hAnsi="David" w:cs="David"/>
          <w:sz w:val="24"/>
          <w:szCs w:val="24"/>
          <w:rtl/>
        </w:rPr>
        <w:t>.</w:t>
      </w:r>
    </w:p>
    <w:p w:rsidR="00AB0AE0" w:rsidRPr="00113927" w:rsidRDefault="00AB0AE0" w:rsidP="00AB0AE0">
      <w:pPr>
        <w:numPr>
          <w:ilvl w:val="0"/>
          <w:numId w:val="260"/>
        </w:numPr>
        <w:spacing w:after="120" w:line="276" w:lineRule="auto"/>
        <w:ind w:left="1218"/>
        <w:contextualSpacing/>
        <w:jc w:val="both"/>
        <w:rPr>
          <w:rFonts w:ascii="David" w:eastAsia="Times New Roman" w:hAnsi="David" w:cs="David"/>
          <w:sz w:val="24"/>
          <w:szCs w:val="24"/>
        </w:rPr>
      </w:pPr>
      <w:r w:rsidRPr="00113927">
        <w:rPr>
          <w:rFonts w:ascii="David" w:eastAsia="Times New Roman" w:hAnsi="David" w:cs="David" w:hint="eastAsia"/>
          <w:sz w:val="24"/>
          <w:szCs w:val="24"/>
          <w:rtl/>
        </w:rPr>
        <w:t>המבטח</w:t>
      </w:r>
      <w:r w:rsidRPr="00113927">
        <w:rPr>
          <w:rFonts w:ascii="David" w:eastAsia="Times New Roman" w:hAnsi="David" w:cs="David"/>
          <w:sz w:val="24"/>
          <w:szCs w:val="24"/>
          <w:rtl/>
        </w:rPr>
        <w:t xml:space="preserve"> מוותר על כל זכות שיבוב, תביעה, השתתפות או חזרה, כלפי מדינת ישראל – משרד האנרגיה ועובדיהם, ובלבד שהוויתור לא יחול לטובת אדם שגרם לנזק מתוך כוונת זדון.</w:t>
      </w:r>
    </w:p>
    <w:p w:rsidR="00AB0AE0" w:rsidRPr="00113927" w:rsidRDefault="00AB0AE0" w:rsidP="00AB0AE0">
      <w:pPr>
        <w:numPr>
          <w:ilvl w:val="0"/>
          <w:numId w:val="260"/>
        </w:numPr>
        <w:spacing w:after="120" w:line="276" w:lineRule="auto"/>
        <w:ind w:left="1218"/>
        <w:contextualSpacing/>
        <w:jc w:val="both"/>
        <w:rPr>
          <w:rFonts w:ascii="David" w:eastAsia="Times New Roman" w:hAnsi="David" w:cs="David"/>
          <w:sz w:val="24"/>
          <w:szCs w:val="24"/>
        </w:rPr>
      </w:pP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יהיה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אחראי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בלעדית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כלפי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המבטח</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לתשלום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הפרמיות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עבור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הפוליסות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ולמילוי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החובות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המוטלות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המבוטח</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תנאי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הפוליסות</w:t>
      </w:r>
      <w:r w:rsidRPr="00113927">
        <w:rPr>
          <w:rFonts w:ascii="David" w:eastAsia="Times New Roman" w:hAnsi="David" w:cs="David"/>
          <w:sz w:val="24"/>
          <w:szCs w:val="24"/>
          <w:rtl/>
        </w:rPr>
        <w:t>.</w:t>
      </w:r>
    </w:p>
    <w:p w:rsidR="00AB0AE0" w:rsidRPr="00113927" w:rsidRDefault="00AB0AE0" w:rsidP="00AB0AE0">
      <w:pPr>
        <w:numPr>
          <w:ilvl w:val="0"/>
          <w:numId w:val="260"/>
        </w:numPr>
        <w:spacing w:after="120" w:line="276" w:lineRule="auto"/>
        <w:ind w:left="1218"/>
        <w:contextualSpacing/>
        <w:jc w:val="both"/>
        <w:rPr>
          <w:rFonts w:ascii="David" w:eastAsia="Times New Roman" w:hAnsi="David" w:cs="David"/>
          <w:sz w:val="24"/>
          <w:szCs w:val="24"/>
        </w:rPr>
      </w:pPr>
      <w:r w:rsidRPr="00113927">
        <w:rPr>
          <w:rFonts w:ascii="David" w:eastAsia="Times New Roman" w:hAnsi="David" w:cs="David" w:hint="eastAsia"/>
          <w:sz w:val="24"/>
          <w:szCs w:val="24"/>
          <w:rtl/>
        </w:rPr>
        <w:t>ההשתתפויות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העצמיות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הנקובות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פוליסה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ופוליסה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תחולנה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בלעדית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w:t>
      </w:r>
    </w:p>
    <w:p w:rsidR="00AB0AE0" w:rsidRPr="00113927" w:rsidRDefault="00AB0AE0" w:rsidP="00AB0AE0">
      <w:pPr>
        <w:numPr>
          <w:ilvl w:val="0"/>
          <w:numId w:val="260"/>
        </w:numPr>
        <w:spacing w:after="120" w:line="276" w:lineRule="auto"/>
        <w:ind w:left="1218"/>
        <w:contextualSpacing/>
        <w:jc w:val="both"/>
        <w:rPr>
          <w:rFonts w:ascii="David" w:eastAsia="Times New Roman" w:hAnsi="David" w:cs="David"/>
          <w:sz w:val="24"/>
          <w:szCs w:val="24"/>
        </w:rPr>
      </w:pPr>
      <w:r w:rsidRPr="00113927">
        <w:rPr>
          <w:rFonts w:ascii="David" w:eastAsia="Times New Roman" w:hAnsi="David" w:cs="David" w:hint="eastAsia"/>
          <w:sz w:val="24"/>
          <w:szCs w:val="24"/>
          <w:rtl/>
        </w:rPr>
        <w:t>כל</w:t>
      </w:r>
      <w:r w:rsidRPr="00113927">
        <w:rPr>
          <w:rFonts w:ascii="David" w:eastAsia="Times New Roman" w:hAnsi="David" w:cs="David"/>
          <w:sz w:val="24"/>
          <w:szCs w:val="24"/>
          <w:rtl/>
        </w:rPr>
        <w:t xml:space="preserve"> סעיף בפוליסות הביטוח המפקיע או מצמצם בדרך כלשהי את אחריות המבטח, כאשר קיים ביטוח אחר, לא יופעל כלפי מדינת ישראל – משרד האנרגיה, והביטוח הינו בחזקת ביטוח ראשוני המזכה במלוא הזכויות על פי הביטוח.</w:t>
      </w:r>
    </w:p>
    <w:p w:rsidR="00AB0AE0" w:rsidRPr="00113927" w:rsidRDefault="00AB0AE0" w:rsidP="00AB0AE0">
      <w:pPr>
        <w:spacing w:before="120" w:after="120" w:line="240" w:lineRule="auto"/>
        <w:ind w:left="651"/>
        <w:jc w:val="both"/>
        <w:rPr>
          <w:rFonts w:ascii="David" w:eastAsia="Times New Roman" w:hAnsi="David" w:cs="David"/>
          <w:sz w:val="24"/>
          <w:szCs w:val="24"/>
          <w:rtl/>
        </w:rPr>
      </w:pPr>
      <w:r w:rsidRPr="00113927">
        <w:rPr>
          <w:rFonts w:ascii="David" w:eastAsia="Times New Roman" w:hAnsi="David" w:cs="David" w:hint="eastAsia"/>
          <w:sz w:val="24"/>
          <w:szCs w:val="24"/>
          <w:rtl/>
        </w:rPr>
        <w:t>העתקי</w:t>
      </w:r>
      <w:r w:rsidRPr="00113927">
        <w:rPr>
          <w:rFonts w:ascii="David" w:eastAsia="Times New Roman" w:hAnsi="David" w:cs="David"/>
          <w:sz w:val="24"/>
          <w:szCs w:val="24"/>
          <w:rtl/>
        </w:rPr>
        <w:t xml:space="preserve"> פוליסות הביטוח מאושרות על ידי המבטח או אישור עריכת ביטוחים כאמור, חתום על ידי המבטח, בנוסח המצורף להסכם </w:t>
      </w:r>
      <w:r w:rsidRPr="00113927">
        <w:rPr>
          <w:rFonts w:ascii="David" w:eastAsia="Times New Roman" w:hAnsi="David" w:cs="David" w:hint="eastAsia"/>
          <w:b/>
          <w:bCs/>
          <w:sz w:val="24"/>
          <w:szCs w:val="24"/>
          <w:rtl/>
        </w:rPr>
        <w:t>נספח</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ה</w:t>
      </w:r>
      <w:r w:rsidRPr="00113927">
        <w:rPr>
          <w:rFonts w:ascii="David" w:eastAsia="Times New Roman" w:hAnsi="David" w:cs="David"/>
          <w:b/>
          <w:bCs/>
          <w:sz w:val="24"/>
          <w:szCs w:val="24"/>
          <w:rtl/>
        </w:rPr>
        <w:t>'</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יצורפו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כנספח</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זה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למועד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חתימת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ויהוו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חלק</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בלתי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נפרד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ממנו</w:t>
      </w:r>
      <w:r w:rsidRPr="00113927">
        <w:rPr>
          <w:rFonts w:ascii="David" w:eastAsia="Times New Roman" w:hAnsi="David" w:cs="David"/>
          <w:sz w:val="24"/>
          <w:szCs w:val="24"/>
          <w:rtl/>
        </w:rPr>
        <w:t>.</w:t>
      </w:r>
    </w:p>
    <w:p w:rsidR="00AB0AE0" w:rsidRPr="00113927" w:rsidRDefault="00AB0AE0" w:rsidP="00AB0AE0">
      <w:pPr>
        <w:spacing w:before="120" w:after="120" w:line="240" w:lineRule="auto"/>
        <w:ind w:left="651"/>
        <w:jc w:val="both"/>
        <w:rPr>
          <w:rFonts w:ascii="David" w:eastAsia="Times New Roman" w:hAnsi="David" w:cs="David"/>
          <w:sz w:val="24"/>
          <w:szCs w:val="24"/>
          <w:rtl/>
        </w:rPr>
      </w:pPr>
      <w:r w:rsidRPr="00113927">
        <w:rPr>
          <w:rFonts w:ascii="David" w:eastAsia="Times New Roman" w:hAnsi="David" w:cs="David" w:hint="eastAsia"/>
          <w:sz w:val="24"/>
          <w:szCs w:val="24"/>
          <w:rtl/>
        </w:rPr>
        <w:lastRenderedPageBreak/>
        <w:t>המוסד</w:t>
      </w:r>
      <w:r w:rsidRPr="00113927">
        <w:rPr>
          <w:rFonts w:ascii="David" w:eastAsia="Times New Roman" w:hAnsi="David" w:cs="David"/>
          <w:sz w:val="24"/>
          <w:szCs w:val="24"/>
          <w:rtl/>
        </w:rPr>
        <w:t xml:space="preserve"> מתחייב בכל תקופת ההתקשרות החוזית עם המשרד, להחזיק בתוקף את פוליסות הביטוח. המוסד מתחייב כי פוליסות הביטוח תחודשנה על ידו מידי שנה בשנה, כל עוד ההסכם עם מדינת ישראל – משרד האנרגיה בתוקף. המוסד מתחייב להציג את הפוליסות המתחדשות, מאושרות וחתומות על ידי המבטח או אישור עריכת ביטוחים על חידושן חתום על ידי המבטח לכל המאוחר שבועיים לפני תום תקופת הביטוח.</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אין</w:t>
      </w:r>
      <w:r w:rsidRPr="00113927">
        <w:rPr>
          <w:rFonts w:ascii="David" w:eastAsia="Times New Roman" w:hAnsi="David" w:cs="David"/>
          <w:sz w:val="24"/>
          <w:szCs w:val="24"/>
          <w:rtl/>
        </w:rPr>
        <w:t xml:space="preserve"> בכל האמור בסעיפי הביטוח כדי לפטור את המוסד מכל חובה החלה עליו על פי דין ועל פי הסכם זה, ואין לפרש את האמור כוויתור של מדינת ישראל – משרד האנרגיה, על כל זכות או סעד המוקנים להם על פי דין ועל פי הסכם זה.</w:t>
      </w:r>
    </w:p>
    <w:p w:rsidR="00AB0AE0" w:rsidRPr="00113927" w:rsidRDefault="00AB0AE0" w:rsidP="00AB0AE0">
      <w:pPr>
        <w:tabs>
          <w:tab w:val="num" w:pos="805"/>
        </w:tabs>
        <w:spacing w:before="120" w:after="120" w:line="240" w:lineRule="auto"/>
        <w:ind w:left="397"/>
        <w:jc w:val="both"/>
        <w:rPr>
          <w:rFonts w:ascii="David" w:eastAsia="Times New Roman" w:hAnsi="David" w:cs="David"/>
          <w:sz w:val="24"/>
          <w:szCs w:val="24"/>
          <w:rtl/>
        </w:rPr>
      </w:pPr>
    </w:p>
    <w:p w:rsidR="00AB0AE0" w:rsidRPr="00113927" w:rsidRDefault="00AB0AE0" w:rsidP="00AB0AE0">
      <w:pPr>
        <w:numPr>
          <w:ilvl w:val="0"/>
          <w:numId w:val="116"/>
        </w:numPr>
        <w:spacing w:before="120" w:after="120" w:line="240" w:lineRule="auto"/>
        <w:jc w:val="both"/>
        <w:rPr>
          <w:rFonts w:ascii="David" w:eastAsia="Times New Roman" w:hAnsi="David" w:cs="David"/>
          <w:b/>
          <w:bCs/>
          <w:sz w:val="24"/>
          <w:szCs w:val="24"/>
          <w:u w:val="single"/>
        </w:rPr>
      </w:pPr>
      <w:r w:rsidRPr="00113927">
        <w:rPr>
          <w:rFonts w:ascii="David" w:eastAsia="Times New Roman" w:hAnsi="David" w:cs="David" w:hint="eastAsia"/>
          <w:b/>
          <w:bCs/>
          <w:sz w:val="24"/>
          <w:szCs w:val="24"/>
          <w:u w:val="single"/>
          <w:rtl/>
        </w:rPr>
        <w:t>ציוד</w:t>
      </w:r>
      <w:r w:rsidRPr="00113927">
        <w:rPr>
          <w:rFonts w:ascii="David" w:eastAsia="Times New Roman" w:hAnsi="David" w:cs="David"/>
          <w:b/>
          <w:bCs/>
          <w:sz w:val="24"/>
          <w:szCs w:val="24"/>
          <w:u w:val="single"/>
          <w:rtl/>
        </w:rPr>
        <w:t xml:space="preserve"> </w:t>
      </w:r>
      <w:r w:rsidRPr="00113927">
        <w:rPr>
          <w:rFonts w:ascii="David" w:eastAsia="Times New Roman" w:hAnsi="David" w:cs="David" w:hint="eastAsia"/>
          <w:b/>
          <w:bCs/>
          <w:sz w:val="24"/>
          <w:szCs w:val="24"/>
          <w:u w:val="single"/>
          <w:rtl/>
        </w:rPr>
        <w:t>שנרכש</w:t>
      </w:r>
      <w:r w:rsidRPr="00113927">
        <w:rPr>
          <w:rFonts w:ascii="David" w:eastAsia="Times New Roman" w:hAnsi="David" w:cs="David"/>
          <w:b/>
          <w:bCs/>
          <w:sz w:val="24"/>
          <w:szCs w:val="24"/>
          <w:u w:val="single"/>
          <w:rtl/>
        </w:rPr>
        <w:t xml:space="preserve"> </w:t>
      </w:r>
      <w:r w:rsidRPr="00113927">
        <w:rPr>
          <w:rFonts w:ascii="David" w:eastAsia="Times New Roman" w:hAnsi="David" w:cs="David" w:hint="eastAsia"/>
          <w:b/>
          <w:bCs/>
          <w:sz w:val="24"/>
          <w:szCs w:val="24"/>
          <w:u w:val="single"/>
          <w:rtl/>
        </w:rPr>
        <w:t>במימון</w:t>
      </w:r>
      <w:r w:rsidRPr="00113927">
        <w:rPr>
          <w:rFonts w:ascii="David" w:eastAsia="Times New Roman" w:hAnsi="David" w:cs="David"/>
          <w:b/>
          <w:bCs/>
          <w:sz w:val="24"/>
          <w:szCs w:val="24"/>
          <w:u w:val="single"/>
          <w:rtl/>
        </w:rPr>
        <w:t xml:space="preserve"> </w:t>
      </w:r>
      <w:r w:rsidRPr="00113927">
        <w:rPr>
          <w:rFonts w:ascii="David" w:eastAsia="Times New Roman" w:hAnsi="David" w:cs="David" w:hint="eastAsia"/>
          <w:b/>
          <w:bCs/>
          <w:sz w:val="24"/>
          <w:szCs w:val="24"/>
          <w:u w:val="single"/>
          <w:rtl/>
        </w:rPr>
        <w:t>המשרד</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ציוד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אשר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נרכש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-ידי </w:t>
      </w: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לצורך</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ביצוע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יהיה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בבעלות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הכול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שיפורט</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להלן</w:t>
      </w:r>
      <w:r w:rsidRPr="00113927">
        <w:rPr>
          <w:rFonts w:ascii="David" w:eastAsia="Times New Roman" w:hAnsi="David" w:cs="David"/>
          <w:sz w:val="24"/>
          <w:szCs w:val="24"/>
          <w:rtl/>
        </w:rPr>
        <w:t>.</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tl/>
        </w:rPr>
      </w:pP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יודיע למשרד מראש ובכתב כי בכוונתו לרכוש ציוד עבור המחקר במימון משותף למשרד ולצד שלישי. לא הודיע המוסד כאמור, יראו כל ציוד שנרכש עבור המחקר במימון משותף למשרד ולצד שלישי, כציוד אשר נרכש במימון המשרד, והמוסד יישא באחריות כלפי צד שלישי כאמור. המשרד רשאי לקבוע תנאים לרכישה משותפת כאמור. צוין בנספח התקציבי </w:t>
      </w:r>
      <w:r w:rsidRPr="00113927">
        <w:rPr>
          <w:rFonts w:ascii="David" w:eastAsia="Times New Roman" w:hAnsi="David" w:cs="David" w:hint="eastAsia"/>
          <w:b/>
          <w:bCs/>
          <w:sz w:val="24"/>
          <w:szCs w:val="24"/>
          <w:rtl/>
        </w:rPr>
        <w:t>נספח</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ב</w:t>
      </w:r>
      <w:r w:rsidRPr="00113927">
        <w:rPr>
          <w:rFonts w:ascii="David" w:eastAsia="Times New Roman" w:hAnsi="David" w:cs="David"/>
          <w:b/>
          <w:bCs/>
          <w:sz w:val="24"/>
          <w:szCs w:val="24"/>
          <w:rtl/>
        </w:rPr>
        <w:t>'</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ישתתף</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במימון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הציוד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המתוכנן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לרכישה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ישמש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הנספח</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התקציבי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כהודעה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מספקת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לעניין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סעיף</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זה</w:t>
      </w:r>
      <w:r w:rsidRPr="00113927">
        <w:rPr>
          <w:rFonts w:ascii="David" w:eastAsia="Times New Roman" w:hAnsi="David" w:cs="David"/>
          <w:sz w:val="24"/>
          <w:szCs w:val="24"/>
          <w:rtl/>
        </w:rPr>
        <w:t>.</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והחוקר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ישתמשו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בציוד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אשר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נרכש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במימון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במימון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חלקי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הועברה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הודעה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כאמור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w:t>
      </w:r>
      <w:r w:rsidRPr="00113927">
        <w:rPr>
          <w:rFonts w:ascii="David" w:eastAsia="Times New Roman" w:hAnsi="David" w:cs="David" w:hint="eastAsia"/>
          <w:b/>
          <w:bCs/>
          <w:sz w:val="24"/>
          <w:szCs w:val="24"/>
          <w:rtl/>
        </w:rPr>
        <w:t>סעיף</w:t>
      </w:r>
      <w:r w:rsidRPr="00113927">
        <w:rPr>
          <w:rFonts w:ascii="David" w:eastAsia="Times New Roman" w:hAnsi="David" w:cs="David"/>
          <w:b/>
          <w:bCs/>
          <w:sz w:val="24"/>
          <w:szCs w:val="24"/>
          <w:rtl/>
        </w:rPr>
        <w:t xml:space="preserve"> ב' </w:t>
      </w:r>
      <w:r w:rsidRPr="00113927">
        <w:rPr>
          <w:rFonts w:ascii="David" w:eastAsia="Times New Roman" w:hAnsi="David" w:cs="David" w:hint="eastAsia"/>
          <w:sz w:val="24"/>
          <w:szCs w:val="24"/>
          <w:rtl/>
        </w:rPr>
        <w:t>לעיל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אך</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ורק</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לצורך</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ביצוע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התחייבויותיהם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זה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קיבלו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אישור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אחר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מראש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ובכתב</w:t>
      </w:r>
      <w:r w:rsidRPr="00113927">
        <w:rPr>
          <w:rFonts w:ascii="David" w:eastAsia="Times New Roman" w:hAnsi="David" w:cs="David"/>
          <w:sz w:val="24"/>
          <w:szCs w:val="24"/>
          <w:rtl/>
        </w:rPr>
        <w:t>.</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והחוקר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יהיו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אחראים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לביטוח</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הציוד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לאחזקתו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ולשמירה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תקינותו</w:t>
      </w:r>
      <w:r w:rsidRPr="00113927">
        <w:rPr>
          <w:rFonts w:ascii="David" w:eastAsia="Times New Roman" w:hAnsi="David" w:cs="David"/>
          <w:sz w:val="24"/>
          <w:szCs w:val="24"/>
          <w:rtl/>
        </w:rPr>
        <w:t>.</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מובהר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ההתקשרות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הופסקה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לפני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תקופת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סיבה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שהיא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יישאר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הציוד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אשר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נקנה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במימון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במימון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חלקי</w:t>
      </w:r>
      <w:r w:rsidRPr="00113927">
        <w:rPr>
          <w:rFonts w:ascii="David" w:eastAsia="Times New Roman" w:hAnsi="David" w:cs="David"/>
          <w:sz w:val="24"/>
          <w:szCs w:val="24"/>
          <w:rtl/>
        </w:rPr>
        <w:t xml:space="preserve"> (בהתאם </w:t>
      </w:r>
      <w:r w:rsidRPr="00113927">
        <w:rPr>
          <w:rFonts w:ascii="David" w:eastAsia="Times New Roman" w:hAnsi="David" w:cs="David" w:hint="eastAsia"/>
          <w:sz w:val="24"/>
          <w:szCs w:val="24"/>
          <w:rtl/>
        </w:rPr>
        <w:t>לתנאים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שקבע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כאמור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w:t>
      </w:r>
      <w:r w:rsidRPr="00113927">
        <w:rPr>
          <w:rFonts w:ascii="David" w:eastAsia="Times New Roman" w:hAnsi="David" w:cs="David" w:hint="eastAsia"/>
          <w:b/>
          <w:bCs/>
          <w:sz w:val="24"/>
          <w:szCs w:val="24"/>
          <w:rtl/>
        </w:rPr>
        <w:t>סעיף</w:t>
      </w:r>
      <w:r w:rsidRPr="00113927">
        <w:rPr>
          <w:rFonts w:ascii="David" w:eastAsia="Times New Roman" w:hAnsi="David" w:cs="David"/>
          <w:b/>
          <w:bCs/>
          <w:sz w:val="24"/>
          <w:szCs w:val="24"/>
          <w:rtl/>
        </w:rPr>
        <w:t xml:space="preserve"> ב' </w:t>
      </w:r>
      <w:r w:rsidRPr="00113927">
        <w:rPr>
          <w:rFonts w:ascii="David" w:eastAsia="Times New Roman" w:hAnsi="David" w:cs="David" w:hint="eastAsia"/>
          <w:sz w:val="24"/>
          <w:szCs w:val="24"/>
          <w:rtl/>
        </w:rPr>
        <w:t>לעיל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בבעלות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ישיב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כספי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התמורה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שקיבל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בגין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הציוד</w:t>
      </w:r>
      <w:r w:rsidRPr="00113927">
        <w:rPr>
          <w:rFonts w:ascii="David" w:eastAsia="Times New Roman" w:hAnsi="David" w:cs="David"/>
          <w:sz w:val="24"/>
          <w:szCs w:val="24"/>
          <w:rtl/>
        </w:rPr>
        <w:t>.</w:t>
      </w:r>
    </w:p>
    <w:p w:rsidR="00AB0AE0" w:rsidRPr="00113927" w:rsidRDefault="00AB0AE0" w:rsidP="00AB0AE0">
      <w:pPr>
        <w:spacing w:before="120" w:after="120" w:line="240" w:lineRule="auto"/>
        <w:ind w:left="595"/>
        <w:jc w:val="both"/>
        <w:rPr>
          <w:rFonts w:ascii="David" w:eastAsia="Times New Roman" w:hAnsi="David" w:cs="David"/>
          <w:sz w:val="24"/>
          <w:szCs w:val="24"/>
          <w:rtl/>
        </w:rPr>
      </w:pPr>
    </w:p>
    <w:p w:rsidR="00AB0AE0" w:rsidRPr="00113927" w:rsidRDefault="00AB0AE0" w:rsidP="00AB0AE0">
      <w:pPr>
        <w:numPr>
          <w:ilvl w:val="0"/>
          <w:numId w:val="116"/>
        </w:numPr>
        <w:spacing w:before="120" w:after="120" w:line="240" w:lineRule="auto"/>
        <w:jc w:val="both"/>
        <w:rPr>
          <w:rFonts w:ascii="David" w:eastAsia="Times New Roman" w:hAnsi="David" w:cs="David"/>
          <w:b/>
          <w:bCs/>
          <w:sz w:val="24"/>
          <w:szCs w:val="24"/>
        </w:rPr>
      </w:pPr>
      <w:r w:rsidRPr="00113927">
        <w:rPr>
          <w:rFonts w:ascii="David" w:eastAsia="Times New Roman" w:hAnsi="David" w:cs="David" w:hint="eastAsia"/>
          <w:b/>
          <w:bCs/>
          <w:sz w:val="24"/>
          <w:szCs w:val="24"/>
          <w:rtl/>
        </w:rPr>
        <w:t>הוראות</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כלליות</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tl/>
        </w:rPr>
      </w:pP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החוקר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אינם</w:t>
      </w:r>
      <w:r w:rsidRPr="00113927">
        <w:rPr>
          <w:rFonts w:ascii="David" w:eastAsia="Times New Roman" w:hAnsi="David" w:cs="David"/>
          <w:sz w:val="24"/>
          <w:szCs w:val="24"/>
          <w:rtl/>
        </w:rPr>
        <w:t xml:space="preserve"> רשאי</w:t>
      </w:r>
      <w:r w:rsidRPr="00113927">
        <w:rPr>
          <w:rFonts w:ascii="David" w:eastAsia="Times New Roman" w:hAnsi="David" w:cs="David" w:hint="eastAsia"/>
          <w:sz w:val="24"/>
          <w:szCs w:val="24"/>
          <w:rtl/>
        </w:rPr>
        <w:t>ם</w:t>
      </w:r>
      <w:r w:rsidRPr="00113927">
        <w:rPr>
          <w:rFonts w:ascii="David" w:eastAsia="Times New Roman" w:hAnsi="David" w:cs="David"/>
          <w:sz w:val="24"/>
          <w:szCs w:val="24"/>
          <w:rtl/>
        </w:rPr>
        <w:t xml:space="preserve"> להעביר זכויות או חובות לפי </w:t>
      </w:r>
      <w:r w:rsidRPr="00113927">
        <w:rPr>
          <w:rFonts w:ascii="David" w:eastAsia="Times New Roman" w:hAnsi="David" w:cs="David" w:hint="eastAsia"/>
          <w:sz w:val="24"/>
          <w:szCs w:val="24"/>
          <w:rtl/>
        </w:rPr>
        <w:t>הסכם</w:t>
      </w:r>
      <w:r w:rsidRPr="00113927">
        <w:rPr>
          <w:rFonts w:ascii="David" w:eastAsia="Times New Roman" w:hAnsi="David" w:cs="David"/>
          <w:sz w:val="24"/>
          <w:szCs w:val="24"/>
          <w:rtl/>
        </w:rPr>
        <w:t xml:space="preserve"> זה, כולן או מקצתן</w:t>
      </w:r>
      <w:r w:rsidR="00A86ADB">
        <w:rPr>
          <w:rFonts w:ascii="David" w:eastAsia="Times New Roman" w:hAnsi="David" w:cs="David"/>
          <w:sz w:val="24"/>
          <w:szCs w:val="24"/>
          <w:rtl/>
        </w:rPr>
        <w:t xml:space="preserve"> </w:t>
      </w:r>
      <w:r w:rsidRPr="00113927">
        <w:rPr>
          <w:rFonts w:ascii="David" w:eastAsia="Times New Roman" w:hAnsi="David" w:cs="David"/>
          <w:sz w:val="24"/>
          <w:szCs w:val="24"/>
          <w:rtl/>
        </w:rPr>
        <w:t xml:space="preserve">לאחר, </w:t>
      </w:r>
      <w:r w:rsidRPr="00113927">
        <w:rPr>
          <w:rFonts w:ascii="David" w:eastAsia="Times New Roman" w:hAnsi="David" w:cs="David" w:hint="eastAsia"/>
          <w:sz w:val="24"/>
          <w:szCs w:val="24"/>
          <w:rtl/>
        </w:rPr>
        <w:t>ללא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קבלת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הסכמת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מראש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ובכתב</w:t>
      </w:r>
      <w:r w:rsidRPr="00113927">
        <w:rPr>
          <w:rFonts w:ascii="David" w:eastAsia="Times New Roman" w:hAnsi="David" w:cs="David"/>
          <w:sz w:val="24"/>
          <w:szCs w:val="24"/>
          <w:rtl/>
        </w:rPr>
        <w:t>.</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tl/>
        </w:rPr>
      </w:pPr>
      <w:r w:rsidRPr="00113927">
        <w:rPr>
          <w:rFonts w:ascii="David" w:eastAsia="Times New Roman" w:hAnsi="David" w:cs="David"/>
          <w:sz w:val="24"/>
          <w:szCs w:val="24"/>
          <w:rtl/>
        </w:rPr>
        <w:t xml:space="preserve">אם אחד הצדדים לא ישתמש במקרה מסוים או במקרים מסוימים בזכויותיו לפי </w:t>
      </w:r>
      <w:r w:rsidRPr="00113927">
        <w:rPr>
          <w:rFonts w:ascii="David" w:eastAsia="Times New Roman" w:hAnsi="David" w:cs="David" w:hint="eastAsia"/>
          <w:sz w:val="24"/>
          <w:szCs w:val="24"/>
          <w:rtl/>
        </w:rPr>
        <w:t>הסכם</w:t>
      </w:r>
      <w:r w:rsidR="00A86ADB">
        <w:rPr>
          <w:rFonts w:ascii="David" w:eastAsia="Times New Roman" w:hAnsi="David" w:cs="David"/>
          <w:sz w:val="24"/>
          <w:szCs w:val="24"/>
          <w:rtl/>
        </w:rPr>
        <w:t xml:space="preserve"> </w:t>
      </w:r>
      <w:r w:rsidRPr="00113927">
        <w:rPr>
          <w:rFonts w:ascii="David" w:eastAsia="Times New Roman" w:hAnsi="David" w:cs="David"/>
          <w:sz w:val="24"/>
          <w:szCs w:val="24"/>
          <w:rtl/>
        </w:rPr>
        <w:t xml:space="preserve">זה, לא ייחשב הדבר </w:t>
      </w:r>
      <w:proofErr w:type="spellStart"/>
      <w:r w:rsidRPr="00113927">
        <w:rPr>
          <w:rFonts w:ascii="David" w:eastAsia="Times New Roman" w:hAnsi="David" w:cs="David"/>
          <w:sz w:val="24"/>
          <w:szCs w:val="24"/>
          <w:rtl/>
        </w:rPr>
        <w:t>כויתור</w:t>
      </w:r>
      <w:proofErr w:type="spellEnd"/>
      <w:r w:rsidRPr="00113927">
        <w:rPr>
          <w:rFonts w:ascii="David" w:eastAsia="Times New Roman" w:hAnsi="David" w:cs="David"/>
          <w:sz w:val="24"/>
          <w:szCs w:val="24"/>
          <w:rtl/>
        </w:rPr>
        <w:t xml:space="preserve"> של אותו צד על זכויותיו אלה, לא לגבי המקרה המסוים ולא לגבי מקרים שיקרו לאחר מכן.</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רשאי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לקזז</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סכום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תשלום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המגיע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כנגד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סכום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תשלום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המגיע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לאחר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מתן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הודעה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בכתב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המפרטת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עילת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הקיזוז</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וסכומו</w:t>
      </w:r>
      <w:r w:rsidRPr="00113927">
        <w:rPr>
          <w:rFonts w:ascii="David" w:eastAsia="Times New Roman" w:hAnsi="David" w:cs="David"/>
          <w:sz w:val="24"/>
          <w:szCs w:val="24"/>
          <w:rtl/>
        </w:rPr>
        <w:t>.</w:t>
      </w:r>
    </w:p>
    <w:p w:rsidR="00AB0AE0" w:rsidRPr="00113927" w:rsidRDefault="00AB0AE0" w:rsidP="00AB0AE0">
      <w:pPr>
        <w:numPr>
          <w:ilvl w:val="0"/>
          <w:numId w:val="116"/>
        </w:numPr>
        <w:spacing w:before="120" w:after="120" w:line="240" w:lineRule="auto"/>
        <w:jc w:val="both"/>
        <w:rPr>
          <w:rFonts w:ascii="David" w:eastAsia="Times New Roman" w:hAnsi="David" w:cs="David"/>
          <w:b/>
          <w:bCs/>
          <w:sz w:val="24"/>
          <w:szCs w:val="24"/>
          <w:u w:val="single"/>
          <w:rtl/>
        </w:rPr>
      </w:pPr>
      <w:r w:rsidRPr="00113927">
        <w:rPr>
          <w:rFonts w:ascii="David" w:eastAsia="Times New Roman" w:hAnsi="David" w:cs="David" w:hint="eastAsia"/>
          <w:b/>
          <w:bCs/>
          <w:sz w:val="24"/>
          <w:szCs w:val="24"/>
          <w:u w:val="single"/>
          <w:rtl/>
        </w:rPr>
        <w:t>תקנה</w:t>
      </w:r>
      <w:r w:rsidRPr="00113927">
        <w:rPr>
          <w:rFonts w:ascii="David" w:eastAsia="Times New Roman" w:hAnsi="David" w:cs="David"/>
          <w:b/>
          <w:bCs/>
          <w:sz w:val="24"/>
          <w:szCs w:val="24"/>
          <w:u w:val="single"/>
          <w:rtl/>
        </w:rPr>
        <w:t xml:space="preserve"> תקציבית </w:t>
      </w:r>
      <w:sdt>
        <w:sdtPr>
          <w:rPr>
            <w:rFonts w:ascii="David" w:eastAsia="Times New Roman" w:hAnsi="David" w:cs="David"/>
            <w:b/>
            <w:bCs/>
            <w:sz w:val="24"/>
            <w:szCs w:val="24"/>
            <w:rtl/>
          </w:rPr>
          <w:alias w:val="סעיף תקציבי"/>
          <w:tag w:val="Budget_number"/>
          <w:id w:val="1382292805"/>
          <w:placeholder>
            <w:docPart w:val="5C633620E1B14F71A0057C240149D7CD"/>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Budget_number[1]" w:storeItemID="{BD8A46F5-1456-4C1B-8AA2-DCC41017FE47}"/>
          <w:text/>
        </w:sdtPr>
        <w:sdtEndPr/>
        <w:sdtContent>
          <w:r w:rsidR="0021106C">
            <w:rPr>
              <w:rFonts w:ascii="David" w:eastAsia="Times New Roman" w:hAnsi="David" w:cs="David"/>
              <w:b/>
              <w:bCs/>
              <w:sz w:val="24"/>
              <w:szCs w:val="24"/>
              <w:rtl/>
            </w:rPr>
            <w:t>34-30-03-06</w:t>
          </w:r>
        </w:sdtContent>
      </w:sdt>
    </w:p>
    <w:p w:rsidR="00BA2BB2" w:rsidRPr="00113927" w:rsidRDefault="00BA2BB2" w:rsidP="00113927">
      <w:pPr>
        <w:spacing w:before="120" w:after="120" w:line="240" w:lineRule="auto"/>
        <w:ind w:left="284"/>
        <w:jc w:val="both"/>
        <w:rPr>
          <w:rFonts w:ascii="David" w:eastAsia="Times New Roman" w:hAnsi="David" w:cs="David"/>
          <w:b/>
          <w:bCs/>
          <w:sz w:val="24"/>
          <w:szCs w:val="24"/>
          <w:u w:val="single"/>
        </w:rPr>
      </w:pPr>
    </w:p>
    <w:p w:rsidR="00AB0AE0" w:rsidRPr="00113927" w:rsidRDefault="00AB0AE0" w:rsidP="00AB0AE0">
      <w:pPr>
        <w:numPr>
          <w:ilvl w:val="0"/>
          <w:numId w:val="116"/>
        </w:numPr>
        <w:spacing w:before="120" w:after="120" w:line="240" w:lineRule="auto"/>
        <w:jc w:val="both"/>
        <w:rPr>
          <w:rFonts w:ascii="David" w:eastAsia="Times New Roman" w:hAnsi="David" w:cs="David"/>
          <w:b/>
          <w:bCs/>
          <w:sz w:val="24"/>
          <w:szCs w:val="24"/>
          <w:u w:val="single"/>
        </w:rPr>
      </w:pPr>
      <w:r w:rsidRPr="00113927">
        <w:rPr>
          <w:rFonts w:ascii="David" w:eastAsia="Times New Roman" w:hAnsi="David" w:cs="David" w:hint="eastAsia"/>
          <w:b/>
          <w:bCs/>
          <w:sz w:val="24"/>
          <w:szCs w:val="24"/>
          <w:u w:val="single"/>
          <w:rtl/>
        </w:rPr>
        <w:t>כתובות</w:t>
      </w:r>
      <w:r w:rsidRPr="00113927">
        <w:rPr>
          <w:rFonts w:ascii="David" w:eastAsia="Times New Roman" w:hAnsi="David" w:cs="David"/>
          <w:b/>
          <w:bCs/>
          <w:sz w:val="24"/>
          <w:szCs w:val="24"/>
          <w:u w:val="single"/>
          <w:rtl/>
        </w:rPr>
        <w:t xml:space="preserve"> </w:t>
      </w:r>
      <w:r w:rsidRPr="00113927">
        <w:rPr>
          <w:rFonts w:ascii="David" w:eastAsia="Times New Roman" w:hAnsi="David" w:cs="David" w:hint="eastAsia"/>
          <w:b/>
          <w:bCs/>
          <w:sz w:val="24"/>
          <w:szCs w:val="24"/>
          <w:u w:val="single"/>
          <w:rtl/>
        </w:rPr>
        <w:t>הצדדים</w:t>
      </w:r>
      <w:r w:rsidRPr="00113927">
        <w:rPr>
          <w:rFonts w:ascii="David" w:eastAsia="Times New Roman" w:hAnsi="David" w:cs="David"/>
          <w:b/>
          <w:bCs/>
          <w:sz w:val="24"/>
          <w:szCs w:val="24"/>
          <w:u w:val="single"/>
          <w:rtl/>
        </w:rPr>
        <w:t xml:space="preserve"> </w:t>
      </w:r>
      <w:r w:rsidRPr="00113927">
        <w:rPr>
          <w:rFonts w:ascii="David" w:eastAsia="Times New Roman" w:hAnsi="David" w:cs="David" w:hint="eastAsia"/>
          <w:b/>
          <w:bCs/>
          <w:sz w:val="24"/>
          <w:szCs w:val="24"/>
          <w:u w:val="single"/>
          <w:rtl/>
        </w:rPr>
        <w:t>לצורך</w:t>
      </w:r>
      <w:r w:rsidRPr="00113927">
        <w:rPr>
          <w:rFonts w:ascii="David" w:eastAsia="Times New Roman" w:hAnsi="David" w:cs="David"/>
          <w:b/>
          <w:bCs/>
          <w:sz w:val="24"/>
          <w:szCs w:val="24"/>
          <w:u w:val="single"/>
          <w:rtl/>
        </w:rPr>
        <w:t xml:space="preserve"> </w:t>
      </w:r>
      <w:r w:rsidRPr="00113927">
        <w:rPr>
          <w:rFonts w:ascii="David" w:eastAsia="Times New Roman" w:hAnsi="David" w:cs="David" w:hint="eastAsia"/>
          <w:b/>
          <w:bCs/>
          <w:sz w:val="24"/>
          <w:szCs w:val="24"/>
          <w:u w:val="single"/>
          <w:rtl/>
        </w:rPr>
        <w:t>הסכם</w:t>
      </w:r>
      <w:r w:rsidRPr="00113927">
        <w:rPr>
          <w:rFonts w:ascii="David" w:eastAsia="Times New Roman" w:hAnsi="David" w:cs="David"/>
          <w:b/>
          <w:bCs/>
          <w:sz w:val="24"/>
          <w:szCs w:val="24"/>
          <w:u w:val="single"/>
          <w:rtl/>
        </w:rPr>
        <w:t xml:space="preserve"> </w:t>
      </w:r>
      <w:r w:rsidRPr="00113927">
        <w:rPr>
          <w:rFonts w:ascii="David" w:eastAsia="Times New Roman" w:hAnsi="David" w:cs="David" w:hint="eastAsia"/>
          <w:b/>
          <w:bCs/>
          <w:sz w:val="24"/>
          <w:szCs w:val="24"/>
          <w:u w:val="single"/>
          <w:rtl/>
        </w:rPr>
        <w:t>זה</w:t>
      </w:r>
      <w:r w:rsidRPr="00113927">
        <w:rPr>
          <w:rFonts w:ascii="David" w:eastAsia="Times New Roman" w:hAnsi="David" w:cs="David"/>
          <w:b/>
          <w:bCs/>
          <w:sz w:val="24"/>
          <w:szCs w:val="24"/>
          <w:u w:val="single"/>
          <w:rtl/>
        </w:rPr>
        <w:t>:</w:t>
      </w:r>
    </w:p>
    <w:p w:rsidR="00AB0AE0" w:rsidRPr="00113927" w:rsidRDefault="00A86ADB" w:rsidP="00460BC7">
      <w:pPr>
        <w:spacing w:before="120" w:after="120" w:line="240" w:lineRule="auto"/>
        <w:ind w:left="386"/>
        <w:jc w:val="both"/>
        <w:rPr>
          <w:rFonts w:ascii="David" w:eastAsia="Times New Roman" w:hAnsi="David" w:cs="David"/>
          <w:b/>
          <w:bCs/>
          <w:sz w:val="24"/>
          <w:szCs w:val="24"/>
          <w:u w:val="single"/>
        </w:rPr>
      </w:pPr>
      <w:r>
        <w:rPr>
          <w:rFonts w:ascii="David" w:eastAsia="Times New Roman" w:hAnsi="David" w:cs="David"/>
          <w:sz w:val="24"/>
          <w:szCs w:val="24"/>
          <w:rtl/>
        </w:rPr>
        <w:t xml:space="preserve"> </w:t>
      </w:r>
      <w:r w:rsidR="00AB0AE0" w:rsidRPr="00113927">
        <w:rPr>
          <w:rFonts w:ascii="David" w:eastAsia="Times New Roman" w:hAnsi="David" w:cs="David"/>
          <w:sz w:val="24"/>
          <w:szCs w:val="24"/>
          <w:rtl/>
        </w:rPr>
        <w:t xml:space="preserve">המשרד – </w:t>
      </w:r>
      <w:r w:rsidR="00AB0AE0" w:rsidRPr="00113927">
        <w:rPr>
          <w:rFonts w:ascii="David" w:eastAsia="Times New Roman" w:hAnsi="David" w:cs="David"/>
          <w:sz w:val="24"/>
          <w:szCs w:val="24"/>
          <w:rtl/>
        </w:rPr>
        <w:tab/>
      </w:r>
      <w:r w:rsidR="00AB0AE0" w:rsidRPr="00113927">
        <w:rPr>
          <w:rFonts w:ascii="David" w:eastAsia="Times New Roman" w:hAnsi="David" w:cs="David" w:hint="eastAsia"/>
          <w:b/>
          <w:bCs/>
          <w:sz w:val="24"/>
          <w:szCs w:val="24"/>
          <w:rtl/>
        </w:rPr>
        <w:t>לשכת</w:t>
      </w:r>
      <w:r w:rsidR="00AB0AE0" w:rsidRPr="00113927">
        <w:rPr>
          <w:rFonts w:ascii="David" w:eastAsia="Times New Roman" w:hAnsi="David" w:cs="David"/>
          <w:b/>
          <w:bCs/>
          <w:sz w:val="24"/>
          <w:szCs w:val="24"/>
          <w:rtl/>
        </w:rPr>
        <w:t xml:space="preserve"> </w:t>
      </w:r>
      <w:r w:rsidR="00AB0AE0" w:rsidRPr="00113927">
        <w:rPr>
          <w:rFonts w:ascii="David" w:eastAsia="Times New Roman" w:hAnsi="David" w:cs="David" w:hint="eastAsia"/>
          <w:b/>
          <w:bCs/>
          <w:sz w:val="24"/>
          <w:szCs w:val="24"/>
          <w:rtl/>
        </w:rPr>
        <w:t>מדען</w:t>
      </w:r>
      <w:r w:rsidR="00AB0AE0" w:rsidRPr="00113927">
        <w:rPr>
          <w:rFonts w:ascii="David" w:eastAsia="Times New Roman" w:hAnsi="David" w:cs="David"/>
          <w:b/>
          <w:bCs/>
          <w:sz w:val="24"/>
          <w:szCs w:val="24"/>
          <w:rtl/>
        </w:rPr>
        <w:t xml:space="preserve"> </w:t>
      </w:r>
      <w:r w:rsidR="00AB0AE0" w:rsidRPr="00113927">
        <w:rPr>
          <w:rFonts w:ascii="David" w:eastAsia="Times New Roman" w:hAnsi="David" w:cs="David" w:hint="eastAsia"/>
          <w:b/>
          <w:bCs/>
          <w:sz w:val="24"/>
          <w:szCs w:val="24"/>
          <w:rtl/>
        </w:rPr>
        <w:t>ראשי</w:t>
      </w:r>
      <w:r w:rsidR="00AB0AE0" w:rsidRPr="00113927">
        <w:rPr>
          <w:rFonts w:ascii="David" w:eastAsia="Times New Roman" w:hAnsi="David" w:cs="David"/>
          <w:b/>
          <w:bCs/>
          <w:sz w:val="24"/>
          <w:szCs w:val="24"/>
          <w:rtl/>
        </w:rPr>
        <w:t>,</w:t>
      </w:r>
      <w:r w:rsidR="00AB0AE0" w:rsidRPr="00AA4F12">
        <w:rPr>
          <w:rFonts w:ascii="Times New Roman" w:eastAsia="Times New Roman" w:hAnsi="Times New Roman" w:cs="David"/>
          <w:b/>
          <w:bCs/>
          <w:sz w:val="24"/>
          <w:szCs w:val="24"/>
          <w:rtl/>
        </w:rPr>
        <w:t xml:space="preserve"> </w:t>
      </w:r>
      <w:r w:rsidR="00AB0AE0" w:rsidRPr="00AA4F12">
        <w:rPr>
          <w:rFonts w:ascii="Times New Roman" w:eastAsia="Times New Roman" w:hAnsi="Times New Roman" w:cs="David" w:hint="eastAsia"/>
          <w:b/>
          <w:bCs/>
          <w:sz w:val="24"/>
          <w:szCs w:val="24"/>
          <w:rtl/>
        </w:rPr>
        <w:t>רח</w:t>
      </w:r>
      <w:r w:rsidR="00AB0AE0" w:rsidRPr="00AA4F12">
        <w:rPr>
          <w:rFonts w:ascii="Times New Roman" w:eastAsia="Times New Roman" w:hAnsi="Times New Roman" w:cs="David"/>
          <w:b/>
          <w:bCs/>
          <w:sz w:val="24"/>
          <w:szCs w:val="24"/>
          <w:rtl/>
        </w:rPr>
        <w:t xml:space="preserve">' </w:t>
      </w:r>
      <w:r w:rsidR="00AA4F12">
        <w:rPr>
          <w:rFonts w:ascii="Times New Roman" w:eastAsia="Times New Roman" w:hAnsi="Times New Roman" w:cs="David" w:hint="cs"/>
          <w:b/>
          <w:bCs/>
          <w:sz w:val="24"/>
          <w:szCs w:val="24"/>
          <w:rtl/>
        </w:rPr>
        <w:t>בנק ישראל מס</w:t>
      </w:r>
      <w:r w:rsidR="00460BC7">
        <w:rPr>
          <w:rFonts w:ascii="Times New Roman" w:eastAsia="Times New Roman" w:hAnsi="Times New Roman" w:cs="David" w:hint="cs"/>
          <w:b/>
          <w:bCs/>
          <w:sz w:val="24"/>
          <w:szCs w:val="24"/>
          <w:rtl/>
        </w:rPr>
        <w:t>'</w:t>
      </w:r>
      <w:r w:rsidR="00AA4F12">
        <w:rPr>
          <w:rFonts w:ascii="Times New Roman" w:eastAsia="Times New Roman" w:hAnsi="Times New Roman" w:cs="David" w:hint="cs"/>
          <w:b/>
          <w:bCs/>
          <w:sz w:val="24"/>
          <w:szCs w:val="24"/>
          <w:rtl/>
        </w:rPr>
        <w:t xml:space="preserve"> 7, בנין </w:t>
      </w:r>
      <w:proofErr w:type="spellStart"/>
      <w:r w:rsidR="00AA4F12">
        <w:rPr>
          <w:rFonts w:ascii="Times New Roman" w:eastAsia="Times New Roman" w:hAnsi="Times New Roman" w:cs="David" w:hint="cs"/>
          <w:b/>
          <w:bCs/>
          <w:sz w:val="24"/>
          <w:szCs w:val="24"/>
          <w:rtl/>
        </w:rPr>
        <w:t>ג'נרי</w:t>
      </w:r>
      <w:proofErr w:type="spellEnd"/>
      <w:r w:rsidR="00AA4F12">
        <w:rPr>
          <w:rFonts w:ascii="Times New Roman" w:eastAsia="Times New Roman" w:hAnsi="Times New Roman" w:cs="David" w:hint="cs"/>
          <w:b/>
          <w:bCs/>
          <w:sz w:val="24"/>
          <w:szCs w:val="24"/>
          <w:rtl/>
        </w:rPr>
        <w:t xml:space="preserve"> 2</w:t>
      </w:r>
      <w:r w:rsidR="00AB0AE0" w:rsidRPr="00113927">
        <w:rPr>
          <w:rFonts w:ascii="David" w:eastAsia="Times New Roman" w:hAnsi="David" w:cs="David" w:hint="eastAsia"/>
          <w:b/>
          <w:bCs/>
          <w:sz w:val="24"/>
          <w:szCs w:val="24"/>
          <w:rtl/>
        </w:rPr>
        <w:t>קומה</w:t>
      </w:r>
      <w:r w:rsidR="00AB0AE0" w:rsidRPr="00113927">
        <w:rPr>
          <w:rFonts w:ascii="David" w:eastAsia="Times New Roman" w:hAnsi="David" w:cs="David"/>
          <w:b/>
          <w:bCs/>
          <w:sz w:val="24"/>
          <w:szCs w:val="24"/>
          <w:rtl/>
        </w:rPr>
        <w:t xml:space="preserve"> 2, </w:t>
      </w:r>
      <w:r w:rsidR="00AA4F12">
        <w:rPr>
          <w:rFonts w:ascii="David" w:eastAsia="Times New Roman" w:hAnsi="David" w:cs="David" w:hint="cs"/>
          <w:b/>
          <w:bCs/>
          <w:sz w:val="24"/>
          <w:szCs w:val="24"/>
          <w:rtl/>
        </w:rPr>
        <w:t>קריי</w:t>
      </w:r>
      <w:r w:rsidR="00AA4F12">
        <w:rPr>
          <w:rFonts w:ascii="David" w:eastAsia="Times New Roman" w:hAnsi="David" w:cs="David" w:hint="eastAsia"/>
          <w:b/>
          <w:bCs/>
          <w:sz w:val="24"/>
          <w:szCs w:val="24"/>
          <w:rtl/>
        </w:rPr>
        <w:t>ת</w:t>
      </w:r>
      <w:r w:rsidR="00AA4F12">
        <w:rPr>
          <w:rFonts w:ascii="David" w:eastAsia="Times New Roman" w:hAnsi="David" w:cs="David" w:hint="cs"/>
          <w:b/>
          <w:bCs/>
          <w:sz w:val="24"/>
          <w:szCs w:val="24"/>
          <w:rtl/>
        </w:rPr>
        <w:t xml:space="preserve"> הממשלה, </w:t>
      </w:r>
      <w:r w:rsidR="00AB0AE0" w:rsidRPr="00113927">
        <w:rPr>
          <w:rFonts w:ascii="David" w:eastAsia="Times New Roman" w:hAnsi="David" w:cs="David" w:hint="eastAsia"/>
          <w:b/>
          <w:bCs/>
          <w:sz w:val="24"/>
          <w:szCs w:val="24"/>
          <w:rtl/>
        </w:rPr>
        <w:t>ירושלים</w:t>
      </w:r>
      <w:r w:rsidR="00AB0AE0" w:rsidRPr="00113927">
        <w:rPr>
          <w:rFonts w:ascii="David" w:eastAsia="Times New Roman" w:hAnsi="David" w:cs="David"/>
          <w:b/>
          <w:bCs/>
          <w:sz w:val="24"/>
          <w:szCs w:val="24"/>
          <w:u w:val="single"/>
          <w:rtl/>
        </w:rPr>
        <w:t xml:space="preserve"> </w:t>
      </w:r>
    </w:p>
    <w:p w:rsidR="00AB0AE0" w:rsidRDefault="00A86ADB" w:rsidP="00AB0AE0">
      <w:pPr>
        <w:spacing w:before="120" w:after="120" w:line="240" w:lineRule="auto"/>
        <w:ind w:left="386"/>
        <w:jc w:val="both"/>
        <w:rPr>
          <w:rFonts w:ascii="David" w:eastAsia="Times New Roman" w:hAnsi="David" w:cs="David"/>
          <w:b/>
          <w:bCs/>
          <w:sz w:val="24"/>
          <w:szCs w:val="24"/>
          <w:rtl/>
        </w:rPr>
      </w:pPr>
      <w:r>
        <w:rPr>
          <w:rFonts w:ascii="David" w:eastAsia="Times New Roman" w:hAnsi="David" w:cs="David"/>
          <w:sz w:val="24"/>
          <w:szCs w:val="24"/>
          <w:rtl/>
        </w:rPr>
        <w:t xml:space="preserve"> </w:t>
      </w:r>
      <w:r w:rsidR="00AB0AE0" w:rsidRPr="00113927">
        <w:rPr>
          <w:rFonts w:ascii="David" w:eastAsia="Times New Roman" w:hAnsi="David" w:cs="David"/>
          <w:sz w:val="24"/>
          <w:szCs w:val="24"/>
          <w:rtl/>
        </w:rPr>
        <w:t xml:space="preserve">המוסד – </w:t>
      </w:r>
      <w:sdt>
        <w:sdtPr>
          <w:rPr>
            <w:rFonts w:ascii="David" w:eastAsia="Times New Roman" w:hAnsi="David" w:cs="David"/>
            <w:b/>
            <w:bCs/>
            <w:sz w:val="24"/>
            <w:szCs w:val="24"/>
            <w:rtl/>
          </w:rPr>
          <w:alias w:val="כתובת המוסד"/>
          <w:tag w:val="address"/>
          <w:id w:val="-662709702"/>
          <w:placeholder>
            <w:docPart w:val="4C0C6EE8E96F4F23B23CBB947AE21648"/>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address[1]" w:storeItemID="{BD8A46F5-1456-4C1B-8AA2-DCC41017FE47}"/>
          <w:text/>
        </w:sdtPr>
        <w:sdtEndPr/>
        <w:sdtContent>
          <w:r w:rsidR="0021106C">
            <w:rPr>
              <w:rFonts w:ascii="David" w:eastAsia="Times New Roman" w:hAnsi="David" w:cs="David"/>
              <w:b/>
              <w:bCs/>
              <w:sz w:val="24"/>
              <w:szCs w:val="24"/>
              <w:rtl/>
            </w:rPr>
            <w:t>____________________</w:t>
          </w:r>
        </w:sdtContent>
      </w:sdt>
    </w:p>
    <w:p w:rsidR="00BA2BB2" w:rsidRPr="00113927" w:rsidRDefault="00BA2BB2" w:rsidP="00AB0AE0">
      <w:pPr>
        <w:spacing w:before="120" w:after="120" w:line="240" w:lineRule="auto"/>
        <w:ind w:left="386"/>
        <w:jc w:val="both"/>
        <w:rPr>
          <w:rFonts w:ascii="David" w:eastAsia="Times New Roman" w:hAnsi="David" w:cs="David"/>
          <w:b/>
          <w:bCs/>
          <w:sz w:val="24"/>
          <w:szCs w:val="24"/>
          <w:u w:val="single"/>
          <w:rtl/>
        </w:rPr>
      </w:pPr>
    </w:p>
    <w:p w:rsidR="00AB0AE0" w:rsidRDefault="00AB0AE0" w:rsidP="00AB0AE0">
      <w:pPr>
        <w:numPr>
          <w:ilvl w:val="0"/>
          <w:numId w:val="116"/>
        </w:numPr>
        <w:spacing w:before="120" w:after="120" w:line="240" w:lineRule="auto"/>
        <w:jc w:val="both"/>
        <w:rPr>
          <w:rFonts w:ascii="David" w:eastAsia="Times New Roman" w:hAnsi="David" w:cs="David"/>
          <w:b/>
          <w:bCs/>
          <w:sz w:val="24"/>
          <w:szCs w:val="24"/>
        </w:rPr>
      </w:pPr>
      <w:r w:rsidRPr="00113927">
        <w:rPr>
          <w:rFonts w:ascii="David" w:eastAsia="Times New Roman" w:hAnsi="David" w:cs="David"/>
          <w:sz w:val="24"/>
          <w:szCs w:val="24"/>
          <w:rtl/>
        </w:rPr>
        <w:t>כל הודעה או התראה בגין כל עניין הנובע מ</w:t>
      </w:r>
      <w:r w:rsidRPr="00113927">
        <w:rPr>
          <w:rFonts w:ascii="David" w:eastAsia="Times New Roman" w:hAnsi="David" w:cs="David" w:hint="eastAsia"/>
          <w:sz w:val="24"/>
          <w:szCs w:val="24"/>
          <w:rtl/>
        </w:rPr>
        <w:t>הסכם</w:t>
      </w:r>
      <w:r w:rsidRPr="00113927">
        <w:rPr>
          <w:rFonts w:ascii="David" w:eastAsia="Times New Roman" w:hAnsi="David" w:cs="David"/>
          <w:sz w:val="24"/>
          <w:szCs w:val="24"/>
          <w:rtl/>
        </w:rPr>
        <w:t xml:space="preserve"> זה תישלח בדואר רשום, מצד אחד למשנהו ותיחשב שנתקבלה ע"י הנמען תוך 72 שעות מעת המסירה של המכתב הכולל את ההודעה או ההתראה בדואר כאמור.</w:t>
      </w:r>
    </w:p>
    <w:p w:rsidR="00BA2BB2" w:rsidRPr="00113927" w:rsidRDefault="00BA2BB2" w:rsidP="00113927">
      <w:pPr>
        <w:spacing w:before="120" w:after="120" w:line="240" w:lineRule="auto"/>
        <w:ind w:left="284"/>
        <w:jc w:val="both"/>
        <w:rPr>
          <w:rFonts w:ascii="David" w:eastAsia="Times New Roman" w:hAnsi="David" w:cs="David"/>
          <w:b/>
          <w:bCs/>
          <w:sz w:val="24"/>
          <w:szCs w:val="24"/>
        </w:rPr>
      </w:pPr>
    </w:p>
    <w:p w:rsidR="00AB0AE0" w:rsidRPr="00113927" w:rsidRDefault="00AB0AE0" w:rsidP="00AB0AE0">
      <w:pPr>
        <w:numPr>
          <w:ilvl w:val="0"/>
          <w:numId w:val="116"/>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זה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ייכנס</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לתוקף</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רק</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לאחר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ובכפוף</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לחתימת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שני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הצדדים</w:t>
      </w:r>
      <w:r w:rsidRPr="00113927">
        <w:rPr>
          <w:rFonts w:ascii="David" w:eastAsia="Times New Roman" w:hAnsi="David" w:cs="David"/>
          <w:sz w:val="24"/>
          <w:szCs w:val="24"/>
          <w:rtl/>
        </w:rPr>
        <w:t>.</w:t>
      </w:r>
    </w:p>
    <w:p w:rsidR="00AB0AE0" w:rsidRPr="00113927" w:rsidRDefault="00A86ADB" w:rsidP="00AB0AE0">
      <w:pPr>
        <w:keepNext/>
        <w:keepLines/>
        <w:spacing w:before="120" w:after="120" w:line="240" w:lineRule="auto"/>
        <w:outlineLvl w:val="2"/>
        <w:rPr>
          <w:rFonts w:ascii="David" w:eastAsia="Times New Roman" w:hAnsi="David" w:cs="David"/>
          <w:b/>
          <w:bCs/>
          <w:color w:val="4F81BD"/>
          <w:sz w:val="24"/>
          <w:szCs w:val="24"/>
          <w:rtl/>
        </w:rPr>
      </w:pPr>
      <w:r>
        <w:rPr>
          <w:rFonts w:ascii="David" w:eastAsia="Times New Roman" w:hAnsi="David" w:cs="David"/>
          <w:b/>
          <w:bCs/>
          <w:color w:val="4F81BD"/>
          <w:sz w:val="24"/>
          <w:szCs w:val="24"/>
          <w:rtl/>
        </w:rPr>
        <w:t xml:space="preserve"> </w:t>
      </w:r>
      <w:r w:rsidR="00AB0AE0" w:rsidRPr="00113927">
        <w:rPr>
          <w:rFonts w:ascii="David" w:eastAsia="Times New Roman" w:hAnsi="David" w:cs="David"/>
          <w:b/>
          <w:bCs/>
          <w:color w:val="4F81BD"/>
          <w:sz w:val="24"/>
          <w:szCs w:val="24"/>
          <w:rtl/>
        </w:rPr>
        <w:t xml:space="preserve"> </w:t>
      </w:r>
    </w:p>
    <w:p w:rsidR="00AB0AE0" w:rsidRPr="00113927" w:rsidRDefault="00AB0AE0" w:rsidP="00AB0AE0">
      <w:pPr>
        <w:bidi w:val="0"/>
        <w:spacing w:after="0" w:line="360" w:lineRule="auto"/>
        <w:jc w:val="center"/>
        <w:rPr>
          <w:rFonts w:ascii="David" w:eastAsia="Times New Roman" w:hAnsi="David" w:cs="David"/>
          <w:b/>
          <w:bCs/>
          <w:sz w:val="24"/>
          <w:szCs w:val="24"/>
        </w:rPr>
      </w:pPr>
      <w:r w:rsidRPr="00113927">
        <w:rPr>
          <w:rFonts w:ascii="David" w:eastAsia="Times New Roman" w:hAnsi="David" w:cs="David" w:hint="eastAsia"/>
          <w:b/>
          <w:bCs/>
          <w:sz w:val="24"/>
          <w:szCs w:val="24"/>
          <w:rtl/>
        </w:rPr>
        <w:t>ולראיה</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באו</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הצדדים</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על</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החתום</w:t>
      </w:r>
    </w:p>
    <w:p w:rsidR="00AB0AE0" w:rsidRPr="00113927" w:rsidRDefault="00AB0AE0" w:rsidP="00AB0AE0">
      <w:pPr>
        <w:widowControl w:val="0"/>
        <w:spacing w:after="0" w:line="360" w:lineRule="auto"/>
        <w:jc w:val="center"/>
        <w:rPr>
          <w:rFonts w:ascii="David" w:eastAsia="Times New Roman" w:hAnsi="David" w:cs="David"/>
          <w:b/>
          <w:bCs/>
          <w:sz w:val="24"/>
          <w:szCs w:val="24"/>
          <w:rtl/>
        </w:rPr>
      </w:pPr>
      <w:r w:rsidRPr="00113927">
        <w:rPr>
          <w:rFonts w:ascii="David" w:eastAsia="Times New Roman" w:hAnsi="David" w:cs="David" w:hint="eastAsia"/>
          <w:b/>
          <w:bCs/>
          <w:sz w:val="24"/>
          <w:szCs w:val="24"/>
          <w:rtl/>
        </w:rPr>
        <w:t>במקום</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ובתאריך</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הנקובים</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בראש</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הסכם</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זה</w:t>
      </w:r>
      <w:r w:rsidRPr="00113927">
        <w:rPr>
          <w:rFonts w:ascii="David" w:eastAsia="Times New Roman" w:hAnsi="David" w:cs="David"/>
          <w:b/>
          <w:bCs/>
          <w:sz w:val="24"/>
          <w:szCs w:val="24"/>
          <w:rtl/>
        </w:rPr>
        <w:t>:</w:t>
      </w:r>
    </w:p>
    <w:p w:rsidR="00AB0AE0" w:rsidRPr="00113927" w:rsidRDefault="00AB0AE0" w:rsidP="00113927">
      <w:pPr>
        <w:widowControl w:val="0"/>
        <w:spacing w:before="240" w:after="0" w:line="240" w:lineRule="auto"/>
        <w:jc w:val="center"/>
        <w:rPr>
          <w:rFonts w:ascii="David" w:eastAsia="Times New Roman" w:hAnsi="David" w:cs="David"/>
          <w:b/>
          <w:bCs/>
          <w:sz w:val="24"/>
          <w:szCs w:val="24"/>
          <w:rtl/>
        </w:rPr>
      </w:pPr>
      <w:r w:rsidRPr="00113927">
        <w:rPr>
          <w:rFonts w:ascii="David" w:eastAsia="Times New Roman" w:hAnsi="David" w:cs="David" w:hint="eastAsia"/>
          <w:b/>
          <w:bCs/>
          <w:sz w:val="24"/>
          <w:szCs w:val="24"/>
          <w:u w:val="single"/>
          <w:rtl/>
        </w:rPr>
        <w:t>המשרד</w:t>
      </w:r>
      <w:r w:rsidR="00A86ADB">
        <w:rPr>
          <w:rFonts w:ascii="David" w:eastAsia="Times New Roman" w:hAnsi="David" w:cs="David"/>
          <w:b/>
          <w:bCs/>
          <w:sz w:val="24"/>
          <w:szCs w:val="24"/>
          <w:rtl/>
        </w:rPr>
        <w:t xml:space="preserve">                               </w:t>
      </w:r>
      <w:r w:rsidR="00BA2BB2">
        <w:rPr>
          <w:rFonts w:ascii="David" w:eastAsia="Times New Roman" w:hAnsi="David" w:cs="David" w:hint="cs"/>
          <w:b/>
          <w:bCs/>
          <w:sz w:val="24"/>
          <w:szCs w:val="24"/>
          <w:rtl/>
        </w:rPr>
        <w:t xml:space="preserve"> </w:t>
      </w:r>
      <w:r w:rsidR="00BA2BB2">
        <w:rPr>
          <w:rFonts w:ascii="David" w:eastAsia="Times New Roman" w:hAnsi="David" w:cs="David" w:hint="cs"/>
          <w:b/>
          <w:bCs/>
          <w:sz w:val="24"/>
          <w:szCs w:val="24"/>
          <w:rtl/>
        </w:rPr>
        <w:tab/>
      </w:r>
      <w:r w:rsidR="00BA2BB2">
        <w:rPr>
          <w:rFonts w:ascii="David" w:eastAsia="Times New Roman" w:hAnsi="David" w:cs="David"/>
          <w:b/>
          <w:bCs/>
          <w:sz w:val="24"/>
          <w:szCs w:val="24"/>
          <w:rtl/>
        </w:rPr>
        <w:tab/>
      </w:r>
      <w:r w:rsidR="00BA2BB2">
        <w:rPr>
          <w:rFonts w:ascii="David" w:eastAsia="Times New Roman" w:hAnsi="David" w:cs="David"/>
          <w:b/>
          <w:bCs/>
          <w:sz w:val="24"/>
          <w:szCs w:val="24"/>
          <w:rtl/>
        </w:rPr>
        <w:tab/>
      </w:r>
      <w:r w:rsidR="00A86ADB">
        <w:rPr>
          <w:rFonts w:ascii="David" w:eastAsia="Times New Roman" w:hAnsi="David" w:cs="David"/>
          <w:b/>
          <w:bCs/>
          <w:sz w:val="24"/>
          <w:szCs w:val="24"/>
          <w:rtl/>
        </w:rPr>
        <w:t xml:space="preserve">            </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u w:val="single"/>
          <w:rtl/>
        </w:rPr>
        <w:t>המוסד</w:t>
      </w:r>
    </w:p>
    <w:tbl>
      <w:tblPr>
        <w:tblpPr w:leftFromText="180" w:rightFromText="180" w:vertAnchor="text" w:horzAnchor="margin" w:tblpXSpec="right" w:tblpY="391"/>
        <w:bidiVisual/>
        <w:tblW w:w="9139" w:type="dxa"/>
        <w:tblLook w:val="01E0" w:firstRow="1" w:lastRow="1" w:firstColumn="1" w:lastColumn="1" w:noHBand="0" w:noVBand="0"/>
      </w:tblPr>
      <w:tblGrid>
        <w:gridCol w:w="3220"/>
        <w:gridCol w:w="474"/>
        <w:gridCol w:w="2745"/>
        <w:gridCol w:w="725"/>
        <w:gridCol w:w="1975"/>
      </w:tblGrid>
      <w:tr w:rsidR="00AB0AE0" w:rsidRPr="00627FC6" w:rsidTr="00AB0AE0">
        <w:trPr>
          <w:trHeight w:val="722"/>
        </w:trPr>
        <w:tc>
          <w:tcPr>
            <w:tcW w:w="3220" w:type="dxa"/>
            <w:tcBorders>
              <w:top w:val="single" w:sz="4" w:space="0" w:color="auto"/>
            </w:tcBorders>
          </w:tcPr>
          <w:sdt>
            <w:sdtPr>
              <w:rPr>
                <w:rFonts w:ascii="David" w:eastAsia="Times New Roman" w:hAnsi="David" w:cs="David"/>
                <w:sz w:val="24"/>
                <w:szCs w:val="24"/>
                <w:rtl/>
              </w:rPr>
              <w:alias w:val="חותם במשרד"/>
              <w:tag w:val="Office_signer1"/>
              <w:id w:val="-870142889"/>
              <w:placeholder>
                <w:docPart w:val="71BFD0EC0D3941B7A3EBB333308B57D5"/>
              </w:placeholder>
              <w:showingPlcHd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Office_signer1[1]" w:storeItemID="{BD8A46F5-1456-4C1B-8AA2-DCC41017FE47}"/>
              <w:dropDownList>
                <w:listItem w:value="[חותם במשרד]"/>
              </w:dropDownList>
            </w:sdtPr>
            <w:sdtEndPr/>
            <w:sdtContent>
              <w:p w:rsidR="00AB0AE0" w:rsidRPr="00113927" w:rsidRDefault="00AE3C58" w:rsidP="00522245">
                <w:pPr>
                  <w:spacing w:after="120" w:line="240" w:lineRule="auto"/>
                  <w:jc w:val="center"/>
                  <w:rPr>
                    <w:rFonts w:ascii="David" w:eastAsia="Times New Roman" w:hAnsi="David" w:cs="David"/>
                    <w:sz w:val="24"/>
                    <w:szCs w:val="24"/>
                    <w:rtl/>
                  </w:rPr>
                </w:pPr>
                <w:r w:rsidRPr="00B77539">
                  <w:rPr>
                    <w:rStyle w:val="af2"/>
                    <w:rFonts w:hint="cs"/>
                    <w:rtl/>
                  </w:rPr>
                  <w:t>[חותם</w:t>
                </w:r>
                <w:r w:rsidRPr="00B77539">
                  <w:rPr>
                    <w:rStyle w:val="af2"/>
                    <w:rtl/>
                  </w:rPr>
                  <w:t xml:space="preserve"> </w:t>
                </w:r>
                <w:r w:rsidRPr="00B77539">
                  <w:rPr>
                    <w:rStyle w:val="af2"/>
                    <w:rFonts w:hint="cs"/>
                    <w:rtl/>
                  </w:rPr>
                  <w:t>במשרד]</w:t>
                </w:r>
              </w:p>
            </w:sdtContent>
          </w:sdt>
          <w:p w:rsidR="00AB0AE0" w:rsidRPr="00113927" w:rsidRDefault="00AB0AE0" w:rsidP="00113927">
            <w:pPr>
              <w:widowControl w:val="0"/>
              <w:spacing w:after="0" w:line="240" w:lineRule="auto"/>
              <w:jc w:val="center"/>
              <w:rPr>
                <w:rFonts w:ascii="David" w:eastAsia="Times New Roman" w:hAnsi="David" w:cs="David"/>
                <w:b/>
                <w:bCs/>
                <w:sz w:val="24"/>
                <w:szCs w:val="24"/>
                <w:u w:val="single"/>
                <w:rtl/>
              </w:rPr>
            </w:pPr>
            <w:r w:rsidRPr="00113927">
              <w:rPr>
                <w:rFonts w:ascii="David" w:eastAsia="Times New Roman" w:hAnsi="David" w:cs="David" w:hint="eastAsia"/>
                <w:sz w:val="24"/>
                <w:szCs w:val="24"/>
                <w:rtl/>
              </w:rPr>
              <w:t>משרד</w:t>
            </w:r>
            <w:r w:rsidRPr="00113927">
              <w:rPr>
                <w:rFonts w:ascii="David" w:eastAsia="Times New Roman" w:hAnsi="David" w:cs="David"/>
                <w:sz w:val="24"/>
                <w:szCs w:val="24"/>
                <w:rtl/>
              </w:rPr>
              <w:t xml:space="preserve"> האנרגיה</w:t>
            </w:r>
          </w:p>
        </w:tc>
        <w:tc>
          <w:tcPr>
            <w:tcW w:w="474" w:type="dxa"/>
          </w:tcPr>
          <w:p w:rsidR="00AB0AE0" w:rsidRPr="00113927" w:rsidRDefault="00AB0AE0" w:rsidP="00E8390C">
            <w:pPr>
              <w:widowControl w:val="0"/>
              <w:spacing w:after="0" w:line="240" w:lineRule="auto"/>
              <w:jc w:val="both"/>
              <w:rPr>
                <w:rFonts w:ascii="David" w:eastAsia="Times New Roman" w:hAnsi="David" w:cs="David"/>
                <w:b/>
                <w:bCs/>
                <w:sz w:val="24"/>
                <w:szCs w:val="24"/>
                <w:u w:val="single"/>
                <w:rtl/>
              </w:rPr>
            </w:pPr>
          </w:p>
        </w:tc>
        <w:tc>
          <w:tcPr>
            <w:tcW w:w="2745" w:type="dxa"/>
            <w:tcBorders>
              <w:top w:val="single" w:sz="4" w:space="0" w:color="auto"/>
            </w:tcBorders>
          </w:tcPr>
          <w:p w:rsidR="00AB0AE0" w:rsidRPr="00113927" w:rsidRDefault="00AB0AE0" w:rsidP="00113927">
            <w:pPr>
              <w:widowControl w:val="0"/>
              <w:spacing w:after="0" w:line="240" w:lineRule="auto"/>
              <w:jc w:val="center"/>
              <w:rPr>
                <w:rFonts w:ascii="David" w:eastAsia="Times New Roman" w:hAnsi="David" w:cs="David"/>
                <w:sz w:val="24"/>
                <w:szCs w:val="24"/>
                <w:rtl/>
              </w:rPr>
            </w:pPr>
            <w:r w:rsidRPr="00113927">
              <w:rPr>
                <w:rFonts w:ascii="David" w:eastAsia="Times New Roman" w:hAnsi="David" w:cs="David" w:hint="eastAsia"/>
                <w:sz w:val="24"/>
                <w:szCs w:val="24"/>
                <w:rtl/>
              </w:rPr>
              <w:t>חתימה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וחותמת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מורשה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חתימה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מטעם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המוסד</w:t>
            </w:r>
          </w:p>
        </w:tc>
        <w:tc>
          <w:tcPr>
            <w:tcW w:w="725" w:type="dxa"/>
          </w:tcPr>
          <w:p w:rsidR="00AB0AE0" w:rsidRPr="00113927" w:rsidRDefault="00AB0AE0" w:rsidP="00E8390C">
            <w:pPr>
              <w:widowControl w:val="0"/>
              <w:spacing w:after="0" w:line="240" w:lineRule="auto"/>
              <w:jc w:val="both"/>
              <w:rPr>
                <w:rFonts w:ascii="David" w:eastAsia="Times New Roman" w:hAnsi="David" w:cs="David"/>
                <w:sz w:val="24"/>
                <w:szCs w:val="24"/>
                <w:rtl/>
              </w:rPr>
            </w:pPr>
          </w:p>
        </w:tc>
        <w:tc>
          <w:tcPr>
            <w:tcW w:w="1975" w:type="dxa"/>
            <w:tcBorders>
              <w:top w:val="single" w:sz="4" w:space="0" w:color="auto"/>
            </w:tcBorders>
          </w:tcPr>
          <w:p w:rsidR="00AB0AE0" w:rsidRPr="00113927" w:rsidRDefault="00AB0AE0" w:rsidP="00113927">
            <w:pPr>
              <w:widowControl w:val="0"/>
              <w:spacing w:after="0" w:line="240" w:lineRule="auto"/>
              <w:jc w:val="center"/>
              <w:rPr>
                <w:rFonts w:ascii="David" w:eastAsia="Times New Roman" w:hAnsi="David" w:cs="David"/>
                <w:b/>
                <w:bCs/>
                <w:sz w:val="24"/>
                <w:szCs w:val="24"/>
                <w:u w:val="single"/>
                <w:rtl/>
              </w:rPr>
            </w:pPr>
            <w:r w:rsidRPr="00113927">
              <w:rPr>
                <w:rFonts w:ascii="David" w:eastAsia="Times New Roman" w:hAnsi="David" w:cs="David" w:hint="eastAsia"/>
                <w:sz w:val="24"/>
                <w:szCs w:val="24"/>
                <w:rtl/>
              </w:rPr>
              <w:t>שם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ותפקיד</w:t>
            </w:r>
          </w:p>
        </w:tc>
      </w:tr>
      <w:tr w:rsidR="00AB0AE0" w:rsidRPr="00627FC6" w:rsidTr="00AB0AE0">
        <w:trPr>
          <w:trHeight w:val="246"/>
        </w:trPr>
        <w:tc>
          <w:tcPr>
            <w:tcW w:w="3220" w:type="dxa"/>
            <w:tcBorders>
              <w:bottom w:val="single" w:sz="4" w:space="0" w:color="auto"/>
            </w:tcBorders>
          </w:tcPr>
          <w:p w:rsidR="00AB0AE0" w:rsidRPr="00113927" w:rsidRDefault="00AB0AE0" w:rsidP="00E8390C">
            <w:pPr>
              <w:widowControl w:val="0"/>
              <w:spacing w:after="0" w:line="240" w:lineRule="auto"/>
              <w:jc w:val="both"/>
              <w:rPr>
                <w:rFonts w:ascii="David" w:eastAsia="Times New Roman" w:hAnsi="David" w:cs="David"/>
                <w:b/>
                <w:bCs/>
                <w:sz w:val="24"/>
                <w:szCs w:val="24"/>
                <w:u w:val="single"/>
                <w:rtl/>
              </w:rPr>
            </w:pPr>
          </w:p>
        </w:tc>
        <w:tc>
          <w:tcPr>
            <w:tcW w:w="474" w:type="dxa"/>
          </w:tcPr>
          <w:p w:rsidR="00AB0AE0" w:rsidRPr="00113927" w:rsidRDefault="00AB0AE0" w:rsidP="00E8390C">
            <w:pPr>
              <w:widowControl w:val="0"/>
              <w:spacing w:after="0" w:line="240" w:lineRule="auto"/>
              <w:jc w:val="both"/>
              <w:rPr>
                <w:rFonts w:ascii="David" w:eastAsia="Times New Roman" w:hAnsi="David" w:cs="David"/>
                <w:b/>
                <w:bCs/>
                <w:sz w:val="24"/>
                <w:szCs w:val="24"/>
                <w:u w:val="single"/>
                <w:rtl/>
              </w:rPr>
            </w:pPr>
          </w:p>
        </w:tc>
        <w:tc>
          <w:tcPr>
            <w:tcW w:w="2745" w:type="dxa"/>
            <w:tcBorders>
              <w:bottom w:val="single" w:sz="4" w:space="0" w:color="auto"/>
            </w:tcBorders>
          </w:tcPr>
          <w:p w:rsidR="00AB0AE0" w:rsidRPr="00113927" w:rsidRDefault="00AB0AE0" w:rsidP="00E8390C">
            <w:pPr>
              <w:widowControl w:val="0"/>
              <w:spacing w:after="0" w:line="240" w:lineRule="auto"/>
              <w:jc w:val="both"/>
              <w:rPr>
                <w:rFonts w:ascii="David" w:eastAsia="Times New Roman" w:hAnsi="David" w:cs="David"/>
                <w:b/>
                <w:bCs/>
                <w:sz w:val="24"/>
                <w:szCs w:val="24"/>
                <w:u w:val="single"/>
                <w:rtl/>
              </w:rPr>
            </w:pPr>
          </w:p>
        </w:tc>
        <w:tc>
          <w:tcPr>
            <w:tcW w:w="725" w:type="dxa"/>
          </w:tcPr>
          <w:p w:rsidR="00AB0AE0" w:rsidRPr="00113927" w:rsidRDefault="00AB0AE0" w:rsidP="00E8390C">
            <w:pPr>
              <w:widowControl w:val="0"/>
              <w:spacing w:after="0" w:line="240" w:lineRule="auto"/>
              <w:jc w:val="both"/>
              <w:rPr>
                <w:rFonts w:ascii="David" w:eastAsia="Times New Roman" w:hAnsi="David" w:cs="David"/>
                <w:b/>
                <w:bCs/>
                <w:sz w:val="24"/>
                <w:szCs w:val="24"/>
                <w:u w:val="single"/>
                <w:rtl/>
              </w:rPr>
            </w:pPr>
          </w:p>
        </w:tc>
        <w:tc>
          <w:tcPr>
            <w:tcW w:w="1975" w:type="dxa"/>
            <w:tcBorders>
              <w:bottom w:val="single" w:sz="4" w:space="0" w:color="auto"/>
            </w:tcBorders>
          </w:tcPr>
          <w:p w:rsidR="00AB0AE0" w:rsidRPr="00113927" w:rsidRDefault="00AB0AE0" w:rsidP="00E8390C">
            <w:pPr>
              <w:widowControl w:val="0"/>
              <w:spacing w:after="0" w:line="240" w:lineRule="auto"/>
              <w:jc w:val="both"/>
              <w:rPr>
                <w:rFonts w:ascii="David" w:eastAsia="Times New Roman" w:hAnsi="David" w:cs="David"/>
                <w:b/>
                <w:bCs/>
                <w:sz w:val="24"/>
                <w:szCs w:val="24"/>
                <w:u w:val="single"/>
                <w:rtl/>
              </w:rPr>
            </w:pPr>
          </w:p>
        </w:tc>
      </w:tr>
      <w:tr w:rsidR="00AB0AE0" w:rsidRPr="00627FC6" w:rsidTr="00AB0AE0">
        <w:trPr>
          <w:trHeight w:val="518"/>
        </w:trPr>
        <w:tc>
          <w:tcPr>
            <w:tcW w:w="3220" w:type="dxa"/>
            <w:tcBorders>
              <w:top w:val="single" w:sz="4" w:space="0" w:color="auto"/>
            </w:tcBorders>
          </w:tcPr>
          <w:p w:rsidR="00BA2BB2" w:rsidRDefault="00AB0AE0" w:rsidP="00113927">
            <w:pPr>
              <w:widowControl w:val="0"/>
              <w:spacing w:after="0" w:line="240" w:lineRule="auto"/>
              <w:jc w:val="center"/>
              <w:rPr>
                <w:rFonts w:ascii="David" w:eastAsia="Times New Roman" w:hAnsi="David" w:cs="David"/>
                <w:sz w:val="24"/>
                <w:szCs w:val="24"/>
                <w:rtl/>
              </w:rPr>
            </w:pPr>
            <w:r w:rsidRPr="00113927">
              <w:rPr>
                <w:rFonts w:ascii="David" w:eastAsia="Times New Roman" w:hAnsi="David" w:cs="David" w:hint="eastAsia"/>
                <w:sz w:val="24"/>
                <w:szCs w:val="24"/>
                <w:rtl/>
              </w:rPr>
              <w:t>ערן</w:t>
            </w:r>
            <w:r w:rsidRPr="00113927">
              <w:rPr>
                <w:rFonts w:ascii="David" w:eastAsia="Times New Roman" w:hAnsi="David" w:cs="David"/>
                <w:sz w:val="24"/>
                <w:szCs w:val="24"/>
                <w:rtl/>
              </w:rPr>
              <w:t xml:space="preserve"> גיל, </w:t>
            </w:r>
            <w:r w:rsidRPr="00113927">
              <w:rPr>
                <w:rFonts w:ascii="David" w:eastAsia="Times New Roman" w:hAnsi="David" w:cs="David" w:hint="eastAsia"/>
                <w:sz w:val="24"/>
                <w:szCs w:val="24"/>
                <w:rtl/>
              </w:rPr>
              <w:t>חשב</w:t>
            </w:r>
            <w:r w:rsidRPr="00113927">
              <w:rPr>
                <w:rFonts w:ascii="David" w:eastAsia="Times New Roman" w:hAnsi="David" w:cs="David"/>
                <w:sz w:val="24"/>
                <w:szCs w:val="24"/>
                <w:rtl/>
              </w:rPr>
              <w:t xml:space="preserve"> </w:t>
            </w:r>
          </w:p>
          <w:p w:rsidR="00AB0AE0" w:rsidRPr="00113927" w:rsidRDefault="00AB0AE0" w:rsidP="00113927">
            <w:pPr>
              <w:widowControl w:val="0"/>
              <w:spacing w:after="0" w:line="240" w:lineRule="auto"/>
              <w:jc w:val="center"/>
              <w:rPr>
                <w:rFonts w:ascii="David" w:eastAsia="Times New Roman" w:hAnsi="David" w:cs="David"/>
                <w:b/>
                <w:bCs/>
                <w:sz w:val="24"/>
                <w:szCs w:val="24"/>
                <w:u w:val="single"/>
                <w:rtl/>
              </w:rPr>
            </w:pPr>
            <w:r w:rsidRPr="00113927">
              <w:rPr>
                <w:rFonts w:ascii="David" w:eastAsia="Times New Roman" w:hAnsi="David" w:cs="David" w:hint="eastAsia"/>
                <w:sz w:val="24"/>
                <w:szCs w:val="24"/>
                <w:rtl/>
              </w:rPr>
              <w:t>משרד</w:t>
            </w:r>
            <w:r w:rsidRPr="00113927">
              <w:rPr>
                <w:rFonts w:ascii="David" w:eastAsia="Times New Roman" w:hAnsi="David" w:cs="David"/>
                <w:sz w:val="24"/>
                <w:szCs w:val="24"/>
                <w:rtl/>
              </w:rPr>
              <w:t xml:space="preserve"> האנרגיה</w:t>
            </w:r>
          </w:p>
        </w:tc>
        <w:tc>
          <w:tcPr>
            <w:tcW w:w="474" w:type="dxa"/>
          </w:tcPr>
          <w:p w:rsidR="00AB0AE0" w:rsidRPr="00113927" w:rsidRDefault="00AB0AE0" w:rsidP="00113927">
            <w:pPr>
              <w:widowControl w:val="0"/>
              <w:spacing w:after="0" w:line="240" w:lineRule="auto"/>
              <w:jc w:val="center"/>
              <w:rPr>
                <w:rFonts w:ascii="David" w:eastAsia="Times New Roman" w:hAnsi="David" w:cs="David"/>
                <w:b/>
                <w:bCs/>
                <w:sz w:val="24"/>
                <w:szCs w:val="24"/>
                <w:u w:val="single"/>
                <w:rtl/>
              </w:rPr>
            </w:pPr>
          </w:p>
        </w:tc>
        <w:tc>
          <w:tcPr>
            <w:tcW w:w="2745" w:type="dxa"/>
            <w:tcBorders>
              <w:top w:val="single" w:sz="4" w:space="0" w:color="auto"/>
            </w:tcBorders>
          </w:tcPr>
          <w:p w:rsidR="00AB0AE0" w:rsidRPr="00113927" w:rsidRDefault="00AB0AE0" w:rsidP="00113927">
            <w:pPr>
              <w:widowControl w:val="0"/>
              <w:spacing w:after="0" w:line="240" w:lineRule="auto"/>
              <w:jc w:val="center"/>
              <w:rPr>
                <w:rFonts w:ascii="David" w:eastAsia="Times New Roman" w:hAnsi="David" w:cs="David"/>
                <w:sz w:val="24"/>
                <w:szCs w:val="24"/>
                <w:rtl/>
              </w:rPr>
            </w:pPr>
            <w:r w:rsidRPr="00113927">
              <w:rPr>
                <w:rFonts w:ascii="David" w:eastAsia="Times New Roman" w:hAnsi="David" w:cs="David" w:hint="eastAsia"/>
                <w:sz w:val="24"/>
                <w:szCs w:val="24"/>
                <w:rtl/>
              </w:rPr>
              <w:t>חתימה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וחותמת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מורשה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חתימה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מטעם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המוסד</w:t>
            </w:r>
          </w:p>
        </w:tc>
        <w:tc>
          <w:tcPr>
            <w:tcW w:w="725" w:type="dxa"/>
          </w:tcPr>
          <w:p w:rsidR="00AB0AE0" w:rsidRPr="00113927" w:rsidRDefault="00AB0AE0" w:rsidP="00113927">
            <w:pPr>
              <w:widowControl w:val="0"/>
              <w:spacing w:after="0" w:line="240" w:lineRule="auto"/>
              <w:jc w:val="center"/>
              <w:rPr>
                <w:rFonts w:ascii="David" w:eastAsia="Times New Roman" w:hAnsi="David" w:cs="David"/>
                <w:sz w:val="24"/>
                <w:szCs w:val="24"/>
                <w:rtl/>
              </w:rPr>
            </w:pPr>
          </w:p>
        </w:tc>
        <w:tc>
          <w:tcPr>
            <w:tcW w:w="1975" w:type="dxa"/>
            <w:tcBorders>
              <w:top w:val="single" w:sz="4" w:space="0" w:color="auto"/>
            </w:tcBorders>
          </w:tcPr>
          <w:p w:rsidR="00AB0AE0" w:rsidRPr="00113927" w:rsidRDefault="00AB0AE0" w:rsidP="00113927">
            <w:pPr>
              <w:widowControl w:val="0"/>
              <w:spacing w:after="0" w:line="240" w:lineRule="auto"/>
              <w:jc w:val="center"/>
              <w:rPr>
                <w:rFonts w:ascii="David" w:eastAsia="Times New Roman" w:hAnsi="David" w:cs="David"/>
                <w:b/>
                <w:bCs/>
                <w:sz w:val="24"/>
                <w:szCs w:val="24"/>
                <w:u w:val="single"/>
                <w:rtl/>
              </w:rPr>
            </w:pPr>
            <w:r w:rsidRPr="00113927">
              <w:rPr>
                <w:rFonts w:ascii="David" w:eastAsia="Times New Roman" w:hAnsi="David" w:cs="David" w:hint="eastAsia"/>
                <w:sz w:val="24"/>
                <w:szCs w:val="24"/>
                <w:rtl/>
              </w:rPr>
              <w:t>שם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ותפקיד</w:t>
            </w:r>
          </w:p>
        </w:tc>
      </w:tr>
    </w:tbl>
    <w:p w:rsidR="00AB0AE0" w:rsidRPr="00113927" w:rsidRDefault="00A86ADB" w:rsidP="00E8390C">
      <w:pPr>
        <w:spacing w:after="0" w:line="240" w:lineRule="auto"/>
        <w:jc w:val="both"/>
        <w:rPr>
          <w:rFonts w:ascii="David" w:eastAsia="Times New Roman" w:hAnsi="David" w:cs="David"/>
          <w:sz w:val="24"/>
          <w:szCs w:val="24"/>
          <w:rtl/>
        </w:rPr>
      </w:pPr>
      <w:r>
        <w:rPr>
          <w:rFonts w:ascii="David" w:eastAsia="Times New Roman" w:hAnsi="David" w:cs="David"/>
          <w:sz w:val="24"/>
          <w:szCs w:val="24"/>
          <w:rtl/>
        </w:rPr>
        <w:t xml:space="preserve">       </w:t>
      </w:r>
      <w:r w:rsidR="00BA2BB2">
        <w:rPr>
          <w:rFonts w:ascii="David" w:eastAsia="Times New Roman" w:hAnsi="David" w:cs="David" w:hint="cs"/>
          <w:sz w:val="24"/>
          <w:szCs w:val="24"/>
          <w:rtl/>
        </w:rPr>
        <w:t xml:space="preserve"> </w:t>
      </w:r>
    </w:p>
    <w:p w:rsidR="00BA2BB2" w:rsidRDefault="00BA2BB2" w:rsidP="00E8390C">
      <w:pPr>
        <w:pBdr>
          <w:top w:val="single" w:sz="4" w:space="1" w:color="auto"/>
        </w:pBdr>
        <w:spacing w:after="0" w:line="240" w:lineRule="auto"/>
        <w:jc w:val="both"/>
        <w:rPr>
          <w:rFonts w:ascii="David" w:eastAsia="Times New Roman" w:hAnsi="David" w:cs="David"/>
          <w:b/>
          <w:bCs/>
          <w:sz w:val="24"/>
          <w:szCs w:val="24"/>
          <w:rtl/>
        </w:rPr>
      </w:pPr>
    </w:p>
    <w:p w:rsidR="00AB0AE0" w:rsidRPr="00113927" w:rsidRDefault="00AB0AE0" w:rsidP="00E8390C">
      <w:pPr>
        <w:pBdr>
          <w:top w:val="single" w:sz="4" w:space="1" w:color="auto"/>
        </w:pBdr>
        <w:spacing w:after="0" w:line="240" w:lineRule="auto"/>
        <w:jc w:val="both"/>
        <w:rPr>
          <w:rFonts w:ascii="David" w:eastAsia="Times New Roman" w:hAnsi="David" w:cs="David"/>
          <w:b/>
          <w:bCs/>
          <w:sz w:val="24"/>
          <w:szCs w:val="24"/>
          <w:rtl/>
        </w:rPr>
      </w:pPr>
      <w:r w:rsidRPr="00113927">
        <w:rPr>
          <w:rFonts w:ascii="David" w:eastAsia="Times New Roman" w:hAnsi="David" w:cs="David" w:hint="eastAsia"/>
          <w:b/>
          <w:bCs/>
          <w:sz w:val="24"/>
          <w:szCs w:val="24"/>
          <w:rtl/>
        </w:rPr>
        <w:t>קראתי</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את</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ההסכם</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ואני</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מתחייב</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לפעול</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בהתאם</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להוראותיו</w:t>
      </w:r>
      <w:r w:rsidRPr="00113927">
        <w:rPr>
          <w:rFonts w:ascii="David" w:eastAsia="Times New Roman" w:hAnsi="David" w:cs="David"/>
          <w:b/>
          <w:bCs/>
          <w:sz w:val="24"/>
          <w:szCs w:val="24"/>
          <w:rtl/>
        </w:rPr>
        <w:t>:</w:t>
      </w:r>
    </w:p>
    <w:p w:rsidR="00AB0AE0" w:rsidRPr="00113927" w:rsidRDefault="00AB0AE0" w:rsidP="00E8390C">
      <w:pPr>
        <w:spacing w:before="240" w:after="0" w:line="240" w:lineRule="auto"/>
        <w:jc w:val="both"/>
        <w:rPr>
          <w:rFonts w:ascii="David" w:eastAsia="Times New Roman" w:hAnsi="David" w:cs="David"/>
          <w:sz w:val="24"/>
          <w:szCs w:val="24"/>
          <w:rtl/>
        </w:rPr>
      </w:pPr>
      <w:r w:rsidRPr="00113927">
        <w:rPr>
          <w:rFonts w:ascii="David" w:eastAsia="Times New Roman" w:hAnsi="David" w:cs="David"/>
          <w:sz w:val="24"/>
          <w:szCs w:val="24"/>
          <w:rtl/>
        </w:rPr>
        <w:t>___________________________________</w:t>
      </w:r>
    </w:p>
    <w:p w:rsidR="00AB0AE0" w:rsidRPr="00113927" w:rsidRDefault="00AB0AE0" w:rsidP="00113927">
      <w:pPr>
        <w:widowControl w:val="0"/>
        <w:pBdr>
          <w:bottom w:val="single" w:sz="12" w:space="1" w:color="auto"/>
        </w:pBdr>
        <w:tabs>
          <w:tab w:val="left" w:pos="746"/>
        </w:tabs>
        <w:spacing w:before="240" w:after="0" w:line="240" w:lineRule="auto"/>
        <w:rPr>
          <w:rFonts w:ascii="David" w:eastAsia="Times New Roman" w:hAnsi="David" w:cs="David"/>
          <w:sz w:val="24"/>
          <w:szCs w:val="24"/>
          <w:rtl/>
        </w:rPr>
      </w:pPr>
      <w:r w:rsidRPr="00113927">
        <w:rPr>
          <w:rFonts w:ascii="David" w:eastAsia="Times New Roman" w:hAnsi="David" w:cs="David" w:hint="eastAsia"/>
          <w:sz w:val="24"/>
          <w:szCs w:val="24"/>
          <w:rtl/>
        </w:rPr>
        <w:t>חתימת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חוקר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ראשי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ואחראי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ביצוע</w:t>
      </w:r>
      <w:r w:rsidR="00BA2BB2">
        <w:rPr>
          <w:rFonts w:ascii="David" w:eastAsia="Times New Roman" w:hAnsi="David" w:cs="David" w:hint="cs"/>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w:t>
      </w:r>
      <w:r w:rsidR="00BA2BB2">
        <w:rPr>
          <w:rFonts w:ascii="David" w:eastAsia="Times New Roman" w:hAnsi="David" w:cs="David" w:hint="cs"/>
          <w:sz w:val="24"/>
          <w:szCs w:val="24"/>
          <w:rtl/>
        </w:rPr>
        <w:t xml:space="preserve"> </w:t>
      </w:r>
      <w:r w:rsidRPr="00113927">
        <w:rPr>
          <w:rFonts w:ascii="David" w:eastAsia="Times New Roman" w:hAnsi="David" w:cs="David"/>
          <w:sz w:val="24"/>
          <w:szCs w:val="24"/>
          <w:rtl/>
        </w:rPr>
        <w:t>_______________________________________</w:t>
      </w:r>
    </w:p>
    <w:p w:rsidR="00AB0AE0" w:rsidRPr="00113927" w:rsidRDefault="00AB0AE0" w:rsidP="00E8390C">
      <w:pPr>
        <w:widowControl w:val="0"/>
        <w:tabs>
          <w:tab w:val="left" w:pos="746"/>
        </w:tabs>
        <w:spacing w:before="240" w:after="0" w:line="240" w:lineRule="auto"/>
        <w:ind w:right="-540"/>
        <w:jc w:val="both"/>
        <w:rPr>
          <w:rFonts w:ascii="David" w:eastAsia="Times New Roman" w:hAnsi="David" w:cs="David"/>
          <w:sz w:val="24"/>
          <w:szCs w:val="24"/>
          <w:rtl/>
        </w:rPr>
      </w:pPr>
      <w:r w:rsidRPr="00113927">
        <w:rPr>
          <w:rFonts w:ascii="David" w:eastAsia="Times New Roman" w:hAnsi="David" w:cs="David" w:hint="eastAsia"/>
          <w:b/>
          <w:bCs/>
          <w:sz w:val="24"/>
          <w:szCs w:val="24"/>
          <w:rtl/>
        </w:rPr>
        <w:t>אימות</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חתימה</w:t>
      </w:r>
      <w:r w:rsidRPr="00113927">
        <w:rPr>
          <w:rFonts w:ascii="David" w:eastAsia="Times New Roman" w:hAnsi="David" w:cs="David"/>
          <w:b/>
          <w:bCs/>
          <w:sz w:val="24"/>
          <w:szCs w:val="24"/>
          <w:rtl/>
        </w:rPr>
        <w:t>:</w:t>
      </w:r>
      <w:r w:rsidR="00A86ADB">
        <w:rPr>
          <w:rFonts w:ascii="David" w:eastAsia="Times New Roman" w:hAnsi="David" w:cs="David"/>
          <w:sz w:val="24"/>
          <w:szCs w:val="24"/>
          <w:rtl/>
        </w:rPr>
        <w:t xml:space="preserve"> </w:t>
      </w:r>
    </w:p>
    <w:p w:rsidR="00AB0AE0" w:rsidRPr="00113927" w:rsidRDefault="00AB0AE0" w:rsidP="00E8390C">
      <w:pPr>
        <w:widowControl w:val="0"/>
        <w:tabs>
          <w:tab w:val="left" w:pos="746"/>
        </w:tabs>
        <w:spacing w:before="240" w:after="0" w:line="240" w:lineRule="auto"/>
        <w:ind w:right="-540"/>
        <w:jc w:val="both"/>
        <w:rPr>
          <w:rFonts w:ascii="David" w:eastAsia="Times New Roman" w:hAnsi="David" w:cs="David"/>
          <w:sz w:val="24"/>
          <w:szCs w:val="24"/>
          <w:rtl/>
        </w:rPr>
      </w:pPr>
      <w:r w:rsidRPr="00113927">
        <w:rPr>
          <w:rFonts w:ascii="David" w:eastAsia="Times New Roman" w:hAnsi="David" w:cs="David" w:hint="eastAsia"/>
          <w:sz w:val="24"/>
          <w:szCs w:val="24"/>
          <w:rtl/>
        </w:rPr>
        <w:t>אני</w:t>
      </w:r>
      <w:r w:rsidR="00A86ADB">
        <w:rPr>
          <w:rFonts w:ascii="David" w:eastAsia="Times New Roman" w:hAnsi="David" w:cs="David"/>
          <w:sz w:val="24"/>
          <w:szCs w:val="24"/>
          <w:rtl/>
        </w:rPr>
        <w:t xml:space="preserve"> </w:t>
      </w:r>
      <w:r w:rsidRPr="00113927">
        <w:rPr>
          <w:rFonts w:ascii="David" w:eastAsia="Times New Roman" w:hAnsi="David" w:cs="David" w:hint="eastAsia"/>
          <w:sz w:val="24"/>
          <w:szCs w:val="24"/>
          <w:rtl/>
        </w:rPr>
        <w:t>הח</w:t>
      </w:r>
      <w:r w:rsidRPr="00113927">
        <w:rPr>
          <w:rFonts w:ascii="David" w:eastAsia="Times New Roman" w:hAnsi="David" w:cs="David"/>
          <w:sz w:val="24"/>
          <w:szCs w:val="24"/>
          <w:rtl/>
        </w:rPr>
        <w:t>"</w:t>
      </w:r>
      <w:r w:rsidRPr="00113927">
        <w:rPr>
          <w:rFonts w:ascii="David" w:eastAsia="Times New Roman" w:hAnsi="David" w:cs="David" w:hint="eastAsia"/>
          <w:sz w:val="24"/>
          <w:szCs w:val="24"/>
          <w:rtl/>
        </w:rPr>
        <w:t>מ</w:t>
      </w:r>
      <w:r w:rsidRPr="00113927">
        <w:rPr>
          <w:rFonts w:ascii="David" w:eastAsia="Times New Roman" w:hAnsi="David" w:cs="David"/>
          <w:sz w:val="24"/>
          <w:szCs w:val="24"/>
          <w:rtl/>
        </w:rPr>
        <w:t xml:space="preserve"> _________________, </w:t>
      </w:r>
      <w:r w:rsidRPr="00113927">
        <w:rPr>
          <w:rFonts w:ascii="David" w:eastAsia="Times New Roman" w:hAnsi="David" w:cs="David" w:hint="eastAsia"/>
          <w:sz w:val="24"/>
          <w:szCs w:val="24"/>
          <w:rtl/>
        </w:rPr>
        <w:t>עו</w:t>
      </w:r>
      <w:r w:rsidRPr="00113927">
        <w:rPr>
          <w:rFonts w:ascii="David" w:eastAsia="Times New Roman" w:hAnsi="David" w:cs="David"/>
          <w:sz w:val="24"/>
          <w:szCs w:val="24"/>
          <w:rtl/>
        </w:rPr>
        <w:t>"</w:t>
      </w:r>
      <w:r w:rsidRPr="00113927">
        <w:rPr>
          <w:rFonts w:ascii="David" w:eastAsia="Times New Roman" w:hAnsi="David" w:cs="David" w:hint="eastAsia"/>
          <w:sz w:val="24"/>
          <w:szCs w:val="24"/>
          <w:rtl/>
        </w:rPr>
        <w:t>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מאשר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בזאת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w:t>
      </w:r>
      <w:r w:rsidRPr="00113927">
        <w:rPr>
          <w:rFonts w:ascii="David" w:eastAsia="Times New Roman" w:hAnsi="David" w:cs="David"/>
          <w:sz w:val="24"/>
          <w:szCs w:val="24"/>
          <w:rtl/>
        </w:rPr>
        <w:t>"</w:t>
      </w:r>
      <w:r w:rsidRPr="00113927">
        <w:rPr>
          <w:rFonts w:ascii="David" w:eastAsia="Times New Roman" w:hAnsi="David" w:cs="David" w:hint="eastAsia"/>
          <w:sz w:val="24"/>
          <w:szCs w:val="24"/>
          <w:rtl/>
        </w:rPr>
        <w:t>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החתומים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לעיל</w:t>
      </w:r>
      <w:r w:rsidRPr="00113927">
        <w:rPr>
          <w:rFonts w:ascii="David" w:eastAsia="Times New Roman" w:hAnsi="David" w:cs="David"/>
          <w:sz w:val="24"/>
          <w:szCs w:val="24"/>
          <w:rtl/>
        </w:rPr>
        <w:t xml:space="preserve"> ____________ </w:t>
      </w:r>
      <w:r w:rsidRPr="00113927">
        <w:rPr>
          <w:rFonts w:ascii="David" w:eastAsia="Times New Roman" w:hAnsi="David" w:cs="David" w:hint="eastAsia"/>
          <w:sz w:val="24"/>
          <w:szCs w:val="24"/>
          <w:rtl/>
        </w:rPr>
        <w:t>מס</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w:t>
      </w:r>
      <w:r w:rsidRPr="00113927">
        <w:rPr>
          <w:rFonts w:ascii="David" w:eastAsia="Times New Roman" w:hAnsi="David" w:cs="David"/>
          <w:sz w:val="24"/>
          <w:szCs w:val="24"/>
          <w:rtl/>
        </w:rPr>
        <w:t>.</w:t>
      </w:r>
      <w:r w:rsidRPr="00113927">
        <w:rPr>
          <w:rFonts w:ascii="David" w:eastAsia="Times New Roman" w:hAnsi="David" w:cs="David" w:hint="eastAsia"/>
          <w:sz w:val="24"/>
          <w:szCs w:val="24"/>
          <w:rtl/>
        </w:rPr>
        <w:t>ז</w:t>
      </w:r>
      <w:r w:rsidRPr="00113927">
        <w:rPr>
          <w:rFonts w:ascii="David" w:eastAsia="Times New Roman" w:hAnsi="David" w:cs="David"/>
          <w:sz w:val="24"/>
          <w:szCs w:val="24"/>
          <w:rtl/>
        </w:rPr>
        <w:t xml:space="preserve">. ___________ </w:t>
      </w:r>
      <w:r w:rsidRPr="00113927">
        <w:rPr>
          <w:rFonts w:ascii="David" w:eastAsia="Times New Roman" w:hAnsi="David" w:cs="David" w:hint="eastAsia"/>
          <w:sz w:val="24"/>
          <w:szCs w:val="24"/>
          <w:rtl/>
        </w:rPr>
        <w:t>ו</w:t>
      </w:r>
      <w:r w:rsidRPr="00113927">
        <w:rPr>
          <w:rFonts w:ascii="David" w:eastAsia="Times New Roman" w:hAnsi="David" w:cs="David"/>
          <w:sz w:val="24"/>
          <w:szCs w:val="24"/>
          <w:rtl/>
        </w:rPr>
        <w:t xml:space="preserve">-_________________ </w:t>
      </w:r>
      <w:r w:rsidRPr="00113927">
        <w:rPr>
          <w:rFonts w:ascii="David" w:eastAsia="Times New Roman" w:hAnsi="David" w:cs="David" w:hint="eastAsia"/>
          <w:sz w:val="24"/>
          <w:szCs w:val="24"/>
          <w:rtl/>
        </w:rPr>
        <w:t>מס</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w:t>
      </w:r>
      <w:r w:rsidRPr="00113927">
        <w:rPr>
          <w:rFonts w:ascii="David" w:eastAsia="Times New Roman" w:hAnsi="David" w:cs="David"/>
          <w:sz w:val="24"/>
          <w:szCs w:val="24"/>
          <w:rtl/>
        </w:rPr>
        <w:t>.</w:t>
      </w:r>
      <w:r w:rsidRPr="00113927">
        <w:rPr>
          <w:rFonts w:ascii="David" w:eastAsia="Times New Roman" w:hAnsi="David" w:cs="David" w:hint="eastAsia"/>
          <w:sz w:val="24"/>
          <w:szCs w:val="24"/>
          <w:rtl/>
        </w:rPr>
        <w:t>ז</w:t>
      </w:r>
      <w:r w:rsidRPr="00113927">
        <w:rPr>
          <w:rFonts w:ascii="David" w:eastAsia="Times New Roman" w:hAnsi="David" w:cs="David"/>
          <w:sz w:val="24"/>
          <w:szCs w:val="24"/>
          <w:rtl/>
        </w:rPr>
        <w:t xml:space="preserve">. ________, </w:t>
      </w:r>
      <w:r w:rsidRPr="00113927">
        <w:rPr>
          <w:rFonts w:ascii="David" w:eastAsia="Times New Roman" w:hAnsi="David" w:cs="David" w:hint="eastAsia"/>
          <w:sz w:val="24"/>
          <w:szCs w:val="24"/>
          <w:rtl/>
        </w:rPr>
        <w:t>המוכרים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אישית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אשר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זוהו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ידי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תעודות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הזהות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חתמו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בפני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מטעם</w:t>
      </w:r>
      <w:r w:rsidRPr="00113927">
        <w:rPr>
          <w:rFonts w:ascii="David" w:eastAsia="Times New Roman" w:hAnsi="David" w:cs="David"/>
          <w:sz w:val="24"/>
          <w:szCs w:val="24"/>
          <w:rtl/>
        </w:rPr>
        <w:t xml:space="preserve"> ___________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זה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וכי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מוסמכים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לעשות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ולחייבו</w:t>
      </w:r>
      <w:r w:rsidRPr="00113927">
        <w:rPr>
          <w:rFonts w:ascii="David" w:eastAsia="Times New Roman" w:hAnsi="David" w:cs="David"/>
          <w:sz w:val="24"/>
          <w:szCs w:val="24"/>
          <w:rtl/>
        </w:rPr>
        <w:t>/</w:t>
      </w:r>
      <w:r w:rsidRPr="00113927">
        <w:rPr>
          <w:rFonts w:ascii="David" w:eastAsia="Times New Roman" w:hAnsi="David" w:cs="David" w:hint="eastAsia"/>
          <w:sz w:val="24"/>
          <w:szCs w:val="24"/>
          <w:rtl/>
        </w:rPr>
        <w:t>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בחתימותיהם</w:t>
      </w:r>
      <w:r w:rsidRPr="00113927">
        <w:rPr>
          <w:rFonts w:ascii="David" w:eastAsia="Times New Roman" w:hAnsi="David" w:cs="David"/>
          <w:sz w:val="24"/>
          <w:szCs w:val="24"/>
          <w:rtl/>
        </w:rPr>
        <w:t>.</w:t>
      </w:r>
    </w:p>
    <w:p w:rsidR="00AB0AE0" w:rsidRPr="00113927" w:rsidRDefault="00AB0AE0" w:rsidP="00E8390C">
      <w:pPr>
        <w:spacing w:before="240" w:after="0" w:line="240" w:lineRule="auto"/>
        <w:jc w:val="both"/>
        <w:rPr>
          <w:rFonts w:ascii="David" w:eastAsia="Times New Roman" w:hAnsi="David" w:cs="David"/>
          <w:sz w:val="24"/>
          <w:szCs w:val="24"/>
          <w:rtl/>
        </w:rPr>
      </w:pPr>
      <w:r w:rsidRPr="00113927">
        <w:rPr>
          <w:rFonts w:ascii="David" w:eastAsia="Times New Roman" w:hAnsi="David" w:cs="David"/>
          <w:sz w:val="24"/>
          <w:szCs w:val="24"/>
          <w:rtl/>
        </w:rPr>
        <w:t>__________________</w:t>
      </w:r>
      <w:r w:rsidR="00A86ADB">
        <w:rPr>
          <w:rFonts w:ascii="David" w:eastAsia="Times New Roman" w:hAnsi="David" w:cs="David"/>
          <w:sz w:val="24"/>
          <w:szCs w:val="24"/>
          <w:rtl/>
        </w:rPr>
        <w:t xml:space="preserve">                               </w:t>
      </w:r>
      <w:r w:rsidRPr="00113927">
        <w:rPr>
          <w:rFonts w:ascii="David" w:eastAsia="Times New Roman" w:hAnsi="David" w:cs="David"/>
          <w:sz w:val="24"/>
          <w:szCs w:val="24"/>
          <w:rtl/>
        </w:rPr>
        <w:t xml:space="preserve"> ______________________</w:t>
      </w:r>
    </w:p>
    <w:p w:rsidR="00AB0AE0" w:rsidRPr="00113927" w:rsidRDefault="00AB0AE0" w:rsidP="00E8390C">
      <w:pPr>
        <w:widowControl w:val="0"/>
        <w:spacing w:after="0" w:line="240" w:lineRule="auto"/>
        <w:ind w:firstLine="360"/>
        <w:jc w:val="both"/>
        <w:rPr>
          <w:rFonts w:ascii="David" w:eastAsia="Times New Roman" w:hAnsi="David" w:cs="David"/>
          <w:sz w:val="24"/>
          <w:szCs w:val="24"/>
        </w:rPr>
      </w:pPr>
      <w:r w:rsidRPr="00113927">
        <w:rPr>
          <w:rFonts w:ascii="David" w:eastAsia="Times New Roman" w:hAnsi="David" w:cs="David" w:hint="eastAsia"/>
          <w:sz w:val="24"/>
          <w:szCs w:val="24"/>
          <w:rtl/>
        </w:rPr>
        <w:t>תאריך</w:t>
      </w:r>
      <w:r w:rsidRPr="00113927">
        <w:rPr>
          <w:rFonts w:ascii="David" w:eastAsia="Times New Roman" w:hAnsi="David" w:cs="David"/>
          <w:sz w:val="24"/>
          <w:szCs w:val="24"/>
          <w:rtl/>
        </w:rPr>
        <w:tab/>
      </w:r>
      <w:r w:rsidRPr="00113927">
        <w:rPr>
          <w:rFonts w:ascii="David" w:eastAsia="Times New Roman" w:hAnsi="David" w:cs="David"/>
          <w:sz w:val="24"/>
          <w:szCs w:val="24"/>
          <w:rtl/>
        </w:rPr>
        <w:tab/>
      </w:r>
      <w:r w:rsidRPr="00113927">
        <w:rPr>
          <w:rFonts w:ascii="David" w:eastAsia="Times New Roman" w:hAnsi="David" w:cs="David"/>
          <w:sz w:val="24"/>
          <w:szCs w:val="24"/>
          <w:rtl/>
        </w:rPr>
        <w:tab/>
      </w:r>
      <w:r w:rsidRPr="00113927">
        <w:rPr>
          <w:rFonts w:ascii="David" w:eastAsia="Times New Roman" w:hAnsi="David" w:cs="David"/>
          <w:sz w:val="24"/>
          <w:szCs w:val="24"/>
          <w:rtl/>
        </w:rPr>
        <w:tab/>
      </w:r>
      <w:r w:rsidRPr="00113927">
        <w:rPr>
          <w:rFonts w:ascii="David" w:eastAsia="Times New Roman" w:hAnsi="David" w:cs="David"/>
          <w:sz w:val="24"/>
          <w:szCs w:val="24"/>
          <w:rtl/>
        </w:rPr>
        <w:tab/>
      </w:r>
      <w:r w:rsidRPr="00113927">
        <w:rPr>
          <w:rFonts w:ascii="David" w:eastAsia="Times New Roman" w:hAnsi="David" w:cs="David"/>
          <w:sz w:val="24"/>
          <w:szCs w:val="24"/>
          <w:rtl/>
        </w:rPr>
        <w:tab/>
      </w:r>
      <w:r w:rsidRPr="00113927">
        <w:rPr>
          <w:rFonts w:ascii="David" w:eastAsia="Times New Roman" w:hAnsi="David" w:cs="David"/>
          <w:sz w:val="24"/>
          <w:szCs w:val="24"/>
          <w:rtl/>
        </w:rPr>
        <w:tab/>
      </w:r>
      <w:r w:rsidRPr="00113927">
        <w:rPr>
          <w:rFonts w:ascii="David" w:eastAsia="Times New Roman" w:hAnsi="David" w:cs="David"/>
          <w:sz w:val="24"/>
          <w:szCs w:val="24"/>
          <w:rtl/>
        </w:rPr>
        <w:tab/>
      </w:r>
      <w:r w:rsidRPr="00113927">
        <w:rPr>
          <w:rFonts w:ascii="David" w:eastAsia="Times New Roman" w:hAnsi="David" w:cs="David" w:hint="eastAsia"/>
          <w:sz w:val="24"/>
          <w:szCs w:val="24"/>
          <w:rtl/>
        </w:rPr>
        <w:t>עו</w:t>
      </w:r>
      <w:r w:rsidRPr="00113927">
        <w:rPr>
          <w:rFonts w:ascii="David" w:eastAsia="Times New Roman" w:hAnsi="David" w:cs="David"/>
          <w:sz w:val="24"/>
          <w:szCs w:val="24"/>
          <w:rtl/>
        </w:rPr>
        <w:t>"</w:t>
      </w:r>
      <w:r w:rsidRPr="00113927">
        <w:rPr>
          <w:rFonts w:ascii="David" w:eastAsia="Times New Roman" w:hAnsi="David" w:cs="David" w:hint="eastAsia"/>
          <w:sz w:val="24"/>
          <w:szCs w:val="24"/>
          <w:rtl/>
        </w:rPr>
        <w:t>ד</w:t>
      </w:r>
      <w:r w:rsidRPr="00113927">
        <w:rPr>
          <w:rFonts w:ascii="David" w:eastAsia="Times New Roman" w:hAnsi="David" w:cs="David"/>
          <w:sz w:val="24"/>
          <w:szCs w:val="24"/>
          <w:rtl/>
        </w:rPr>
        <w:t xml:space="preserve"> </w:t>
      </w:r>
    </w:p>
    <w:p w:rsidR="005B5BF3" w:rsidRPr="00113927" w:rsidRDefault="00AB0AE0" w:rsidP="00DD687B">
      <w:pPr>
        <w:bidi w:val="0"/>
        <w:rPr>
          <w:rFonts w:ascii="David" w:eastAsia="Times New Roman" w:hAnsi="David" w:cs="David"/>
          <w:sz w:val="24"/>
          <w:szCs w:val="24"/>
          <w:rtl/>
        </w:rPr>
      </w:pPr>
      <w:r w:rsidRPr="00113927">
        <w:rPr>
          <w:rFonts w:ascii="David" w:eastAsia="Times New Roman" w:hAnsi="David" w:cs="David"/>
          <w:sz w:val="24"/>
          <w:szCs w:val="24"/>
          <w:rtl/>
        </w:rPr>
        <w:t xml:space="preserve"> </w:t>
      </w:r>
    </w:p>
    <w:p w:rsidR="00AB0AE0" w:rsidRPr="00113927" w:rsidRDefault="00AB0AE0" w:rsidP="00AB0AE0">
      <w:pPr>
        <w:spacing w:after="0" w:line="240" w:lineRule="auto"/>
        <w:rPr>
          <w:rFonts w:ascii="David" w:eastAsia="Times New Roman" w:hAnsi="David" w:cs="David"/>
          <w:b/>
          <w:bCs/>
          <w:sz w:val="24"/>
          <w:szCs w:val="24"/>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306"/>
      </w:tblGrid>
      <w:tr w:rsidR="00BA2BB2" w:rsidRPr="00627FC6" w:rsidTr="00931B3D">
        <w:trPr>
          <w:trHeight w:hRule="exact" w:val="561"/>
          <w:jc w:val="right"/>
        </w:trPr>
        <w:tc>
          <w:tcPr>
            <w:tcW w:w="8306" w:type="dxa"/>
            <w:tcBorders>
              <w:top w:val="nil"/>
              <w:bottom w:val="nil"/>
            </w:tcBorders>
            <w:shd w:val="clear" w:color="auto" w:fill="D9D9D9" w:themeFill="background1" w:themeFillShade="D9"/>
            <w:vAlign w:val="center"/>
          </w:tcPr>
          <w:p w:rsidR="00BA2BB2" w:rsidRPr="005A7CAC" w:rsidRDefault="00BA2BB2" w:rsidP="00931B3D">
            <w:pPr>
              <w:pStyle w:val="afffc"/>
              <w:jc w:val="left"/>
              <w:rPr>
                <w:rFonts w:ascii="David" w:hAnsi="David" w:cs="David"/>
                <w:color w:val="auto"/>
                <w:rtl/>
              </w:rPr>
            </w:pPr>
          </w:p>
        </w:tc>
      </w:tr>
      <w:tr w:rsidR="00BA2BB2" w:rsidRPr="00627FC6" w:rsidTr="00931B3D">
        <w:trPr>
          <w:trHeight w:hRule="exact" w:val="561"/>
          <w:jc w:val="right"/>
        </w:trPr>
        <w:tc>
          <w:tcPr>
            <w:tcW w:w="8306" w:type="dxa"/>
            <w:tcBorders>
              <w:top w:val="nil"/>
              <w:bottom w:val="nil"/>
            </w:tcBorders>
            <w:shd w:val="clear" w:color="auto" w:fill="1B3461"/>
            <w:vAlign w:val="center"/>
          </w:tcPr>
          <w:p w:rsidR="00BA2BB2" w:rsidRPr="005A7CAC" w:rsidRDefault="00BA2BB2" w:rsidP="00931B3D">
            <w:pPr>
              <w:pStyle w:val="TenderPart01"/>
              <w:spacing w:after="0" w:line="360" w:lineRule="auto"/>
              <w:jc w:val="left"/>
              <w:rPr>
                <w:rFonts w:ascii="David" w:hAnsi="David"/>
                <w:rtl/>
              </w:rPr>
            </w:pPr>
          </w:p>
        </w:tc>
      </w:tr>
    </w:tbl>
    <w:p w:rsidR="00AB0AE0" w:rsidRPr="00113927" w:rsidRDefault="00AB0AE0" w:rsidP="00AB0AE0">
      <w:pPr>
        <w:spacing w:after="0" w:line="240" w:lineRule="auto"/>
        <w:ind w:left="-454" w:firstLine="27"/>
        <w:rPr>
          <w:rFonts w:ascii="David" w:eastAsia="Times New Roman" w:hAnsi="David" w:cs="David"/>
          <w:sz w:val="24"/>
          <w:szCs w:val="24"/>
          <w:rtl/>
        </w:rPr>
      </w:pPr>
      <w:r w:rsidRPr="00113927">
        <w:rPr>
          <w:rFonts w:ascii="David" w:eastAsia="Times New Roman" w:hAnsi="David" w:cs="David"/>
          <w:sz w:val="24"/>
          <w:szCs w:val="24"/>
          <w:rtl/>
        </w:rPr>
        <w:br w:type="page"/>
      </w:r>
    </w:p>
    <w:p w:rsidR="00BA2BB2" w:rsidRPr="00522245" w:rsidRDefault="00BA2BB2" w:rsidP="00113927">
      <w:pPr>
        <w:spacing w:after="0" w:line="240" w:lineRule="auto"/>
        <w:rPr>
          <w:rFonts w:ascii="David" w:eastAsia="Times New Roman" w:hAnsi="David" w:cs="David"/>
          <w:b/>
          <w:bCs/>
          <w:sz w:val="24"/>
          <w:szCs w:val="24"/>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306"/>
      </w:tblGrid>
      <w:tr w:rsidR="00BA2BB2" w:rsidRPr="00627FC6" w:rsidTr="00931B3D">
        <w:trPr>
          <w:trHeight w:hRule="exact" w:val="561"/>
          <w:jc w:val="right"/>
        </w:trPr>
        <w:tc>
          <w:tcPr>
            <w:tcW w:w="8306" w:type="dxa"/>
            <w:tcBorders>
              <w:top w:val="nil"/>
              <w:bottom w:val="nil"/>
            </w:tcBorders>
            <w:shd w:val="clear" w:color="auto" w:fill="D9D9D9" w:themeFill="background1" w:themeFillShade="D9"/>
            <w:vAlign w:val="center"/>
          </w:tcPr>
          <w:p w:rsidR="00BA2BB2" w:rsidRPr="005A7CAC" w:rsidRDefault="00BA2BB2" w:rsidP="00522245">
            <w:pPr>
              <w:pStyle w:val="afffc"/>
              <w:jc w:val="left"/>
              <w:rPr>
                <w:rFonts w:ascii="David" w:hAnsi="David" w:cs="David"/>
                <w:color w:val="auto"/>
                <w:rtl/>
              </w:rPr>
            </w:pPr>
            <w:r w:rsidRPr="005A7CAC">
              <w:rPr>
                <w:rFonts w:ascii="David" w:hAnsi="David" w:cs="David" w:hint="eastAsia"/>
                <w:color w:val="auto"/>
                <w:rtl/>
              </w:rPr>
              <w:t>נספח</w:t>
            </w:r>
            <w:r w:rsidRPr="005A7CAC">
              <w:rPr>
                <w:rFonts w:ascii="David" w:hAnsi="David" w:cs="David"/>
                <w:color w:val="auto"/>
                <w:rtl/>
              </w:rPr>
              <w:t xml:space="preserve"> </w:t>
            </w:r>
            <w:r>
              <w:rPr>
                <w:rFonts w:ascii="David" w:hAnsi="David" w:cs="David" w:hint="cs"/>
                <w:color w:val="auto"/>
                <w:rtl/>
              </w:rPr>
              <w:t>ה</w:t>
            </w:r>
            <w:r w:rsidRPr="005A7CAC">
              <w:rPr>
                <w:rFonts w:ascii="David" w:hAnsi="David" w:cs="David"/>
                <w:color w:val="auto"/>
                <w:rtl/>
              </w:rPr>
              <w:t>'</w:t>
            </w:r>
          </w:p>
        </w:tc>
      </w:tr>
      <w:tr w:rsidR="00BA2BB2" w:rsidRPr="00627FC6" w:rsidTr="00931B3D">
        <w:trPr>
          <w:trHeight w:hRule="exact" w:val="561"/>
          <w:jc w:val="right"/>
        </w:trPr>
        <w:tc>
          <w:tcPr>
            <w:tcW w:w="8306" w:type="dxa"/>
            <w:tcBorders>
              <w:top w:val="nil"/>
              <w:bottom w:val="nil"/>
            </w:tcBorders>
            <w:shd w:val="clear" w:color="auto" w:fill="1B3461"/>
            <w:vAlign w:val="center"/>
          </w:tcPr>
          <w:p w:rsidR="00BA2BB2" w:rsidRPr="005A7CAC" w:rsidRDefault="00BA2BB2" w:rsidP="00931B3D">
            <w:pPr>
              <w:pStyle w:val="TenderPart01"/>
              <w:spacing w:after="0" w:line="360" w:lineRule="auto"/>
              <w:jc w:val="left"/>
              <w:rPr>
                <w:rFonts w:ascii="David" w:hAnsi="David"/>
                <w:sz w:val="28"/>
                <w:szCs w:val="28"/>
                <w:rtl/>
              </w:rPr>
            </w:pPr>
            <w:r w:rsidRPr="00BA2BB2">
              <w:rPr>
                <w:rFonts w:ascii="David" w:hAnsi="David"/>
                <w:b/>
                <w:bCs/>
                <w:sz w:val="28"/>
                <w:szCs w:val="28"/>
                <w:rtl/>
              </w:rPr>
              <w:t>אישור עריכת ביטוחים</w:t>
            </w:r>
          </w:p>
        </w:tc>
      </w:tr>
    </w:tbl>
    <w:p w:rsidR="00AB0AE0" w:rsidRPr="00113927" w:rsidRDefault="00AB0AE0" w:rsidP="00113927">
      <w:pPr>
        <w:spacing w:after="0" w:line="360" w:lineRule="auto"/>
        <w:ind w:left="1441" w:hanging="720"/>
        <w:rPr>
          <w:rFonts w:ascii="David" w:eastAsia="Times New Roman" w:hAnsi="David" w:cs="David"/>
          <w:b/>
          <w:bCs/>
          <w:sz w:val="24"/>
          <w:szCs w:val="24"/>
          <w:rtl/>
        </w:rPr>
      </w:pPr>
    </w:p>
    <w:tbl>
      <w:tblPr>
        <w:bidiVisual/>
        <w:tblW w:w="0" w:type="auto"/>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0"/>
        <w:gridCol w:w="2290"/>
        <w:gridCol w:w="2256"/>
      </w:tblGrid>
      <w:tr w:rsidR="00AB0AE0" w:rsidRPr="00627FC6" w:rsidTr="00AB0AE0">
        <w:tc>
          <w:tcPr>
            <w:tcW w:w="3806" w:type="dxa"/>
            <w:shd w:val="clear" w:color="auto" w:fill="auto"/>
          </w:tcPr>
          <w:p w:rsidR="00AB0AE0" w:rsidRPr="00113927" w:rsidRDefault="00AB0AE0" w:rsidP="00C82491">
            <w:pPr>
              <w:spacing w:after="0" w:line="360" w:lineRule="auto"/>
              <w:jc w:val="center"/>
              <w:rPr>
                <w:rFonts w:ascii="David" w:eastAsia="Times New Roman" w:hAnsi="David" w:cs="David"/>
                <w:b/>
                <w:bCs/>
                <w:sz w:val="24"/>
                <w:szCs w:val="24"/>
                <w:rtl/>
              </w:rPr>
            </w:pPr>
            <w:r w:rsidRPr="00113927">
              <w:rPr>
                <w:rFonts w:ascii="David" w:eastAsia="Times New Roman" w:hAnsi="David" w:cs="David" w:hint="eastAsia"/>
                <w:b/>
                <w:bCs/>
                <w:sz w:val="24"/>
                <w:szCs w:val="24"/>
                <w:rtl/>
              </w:rPr>
              <w:t>שם</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הפוליסה</w:t>
            </w:r>
          </w:p>
        </w:tc>
        <w:tc>
          <w:tcPr>
            <w:tcW w:w="2348" w:type="dxa"/>
            <w:shd w:val="clear" w:color="auto" w:fill="auto"/>
          </w:tcPr>
          <w:p w:rsidR="00AB0AE0" w:rsidRPr="00113927" w:rsidRDefault="00AB0AE0" w:rsidP="00C82491">
            <w:pPr>
              <w:spacing w:after="0" w:line="360" w:lineRule="auto"/>
              <w:jc w:val="center"/>
              <w:rPr>
                <w:rFonts w:ascii="David" w:eastAsia="Times New Roman" w:hAnsi="David" w:cs="David"/>
                <w:b/>
                <w:bCs/>
                <w:sz w:val="24"/>
                <w:szCs w:val="24"/>
                <w:rtl/>
              </w:rPr>
            </w:pPr>
            <w:r w:rsidRPr="00113927">
              <w:rPr>
                <w:rFonts w:ascii="David" w:eastAsia="Times New Roman" w:hAnsi="David" w:cs="David" w:hint="eastAsia"/>
                <w:b/>
                <w:bCs/>
                <w:sz w:val="24"/>
                <w:szCs w:val="24"/>
                <w:rtl/>
              </w:rPr>
              <w:t>מס</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פוליסה</w:t>
            </w:r>
          </w:p>
        </w:tc>
        <w:tc>
          <w:tcPr>
            <w:tcW w:w="2318" w:type="dxa"/>
            <w:shd w:val="clear" w:color="auto" w:fill="auto"/>
          </w:tcPr>
          <w:p w:rsidR="00AB0AE0" w:rsidRPr="00113927" w:rsidRDefault="00AB0AE0" w:rsidP="00C82491">
            <w:pPr>
              <w:spacing w:after="0" w:line="360" w:lineRule="auto"/>
              <w:jc w:val="center"/>
              <w:rPr>
                <w:rFonts w:ascii="David" w:eastAsia="Times New Roman" w:hAnsi="David" w:cs="David"/>
                <w:b/>
                <w:bCs/>
                <w:sz w:val="24"/>
                <w:szCs w:val="24"/>
                <w:rtl/>
              </w:rPr>
            </w:pPr>
            <w:r w:rsidRPr="00113927">
              <w:rPr>
                <w:rFonts w:ascii="David" w:eastAsia="Times New Roman" w:hAnsi="David" w:cs="David" w:hint="eastAsia"/>
                <w:b/>
                <w:bCs/>
                <w:sz w:val="24"/>
                <w:szCs w:val="24"/>
                <w:rtl/>
              </w:rPr>
              <w:t>סכום</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ביטוח</w:t>
            </w:r>
          </w:p>
        </w:tc>
      </w:tr>
      <w:tr w:rsidR="00AB0AE0" w:rsidRPr="00627FC6" w:rsidTr="00AB0AE0">
        <w:tc>
          <w:tcPr>
            <w:tcW w:w="3806" w:type="dxa"/>
            <w:shd w:val="clear" w:color="auto" w:fill="auto"/>
          </w:tcPr>
          <w:p w:rsidR="00AB0AE0" w:rsidRPr="00113927" w:rsidRDefault="00AB0AE0" w:rsidP="00C82491">
            <w:pPr>
              <w:spacing w:after="0" w:line="360" w:lineRule="auto"/>
              <w:jc w:val="center"/>
              <w:rPr>
                <w:rFonts w:ascii="David" w:eastAsia="Times New Roman" w:hAnsi="David" w:cs="David"/>
                <w:sz w:val="24"/>
                <w:szCs w:val="24"/>
                <w:rtl/>
              </w:rPr>
            </w:pPr>
            <w:r w:rsidRPr="00113927">
              <w:rPr>
                <w:rFonts w:ascii="David" w:eastAsia="Times New Roman" w:hAnsi="David" w:cs="David" w:hint="eastAsia"/>
                <w:sz w:val="24"/>
                <w:szCs w:val="24"/>
                <w:rtl/>
              </w:rPr>
              <w:t>ביטוח</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חבות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המעבידים</w:t>
            </w:r>
          </w:p>
        </w:tc>
        <w:tc>
          <w:tcPr>
            <w:tcW w:w="2348" w:type="dxa"/>
            <w:shd w:val="clear" w:color="auto" w:fill="auto"/>
          </w:tcPr>
          <w:p w:rsidR="00AB0AE0" w:rsidRPr="00113927" w:rsidRDefault="00AB0AE0" w:rsidP="00C82491">
            <w:pPr>
              <w:spacing w:after="0" w:line="360" w:lineRule="auto"/>
              <w:jc w:val="center"/>
              <w:rPr>
                <w:rFonts w:ascii="David" w:eastAsia="Times New Roman" w:hAnsi="David" w:cs="David"/>
                <w:sz w:val="24"/>
                <w:szCs w:val="24"/>
                <w:rtl/>
              </w:rPr>
            </w:pPr>
          </w:p>
        </w:tc>
        <w:tc>
          <w:tcPr>
            <w:tcW w:w="2318" w:type="dxa"/>
            <w:shd w:val="clear" w:color="auto" w:fill="auto"/>
          </w:tcPr>
          <w:p w:rsidR="00AB0AE0" w:rsidRPr="00113927" w:rsidRDefault="00AB0AE0" w:rsidP="00C82491">
            <w:pPr>
              <w:spacing w:after="0" w:line="360" w:lineRule="auto"/>
              <w:jc w:val="center"/>
              <w:rPr>
                <w:rFonts w:ascii="David" w:eastAsia="Times New Roman" w:hAnsi="David" w:cs="David"/>
                <w:sz w:val="24"/>
                <w:szCs w:val="24"/>
                <w:rtl/>
              </w:rPr>
            </w:pPr>
          </w:p>
        </w:tc>
      </w:tr>
      <w:tr w:rsidR="00AB0AE0" w:rsidRPr="00627FC6" w:rsidTr="00AB0AE0">
        <w:tc>
          <w:tcPr>
            <w:tcW w:w="3806" w:type="dxa"/>
            <w:shd w:val="clear" w:color="auto" w:fill="auto"/>
          </w:tcPr>
          <w:p w:rsidR="00AB0AE0" w:rsidRPr="00113927" w:rsidRDefault="00AB0AE0" w:rsidP="00C82491">
            <w:pPr>
              <w:spacing w:after="0" w:line="360" w:lineRule="auto"/>
              <w:jc w:val="center"/>
              <w:rPr>
                <w:rFonts w:ascii="David" w:eastAsia="Times New Roman" w:hAnsi="David" w:cs="David"/>
                <w:sz w:val="24"/>
                <w:szCs w:val="24"/>
                <w:rtl/>
              </w:rPr>
            </w:pPr>
            <w:r w:rsidRPr="00113927">
              <w:rPr>
                <w:rFonts w:ascii="David" w:eastAsia="Times New Roman" w:hAnsi="David" w:cs="David" w:hint="eastAsia"/>
                <w:sz w:val="24"/>
                <w:szCs w:val="24"/>
                <w:rtl/>
              </w:rPr>
              <w:t>ביטוח</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אחריות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צד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שלישי</w:t>
            </w:r>
          </w:p>
        </w:tc>
        <w:tc>
          <w:tcPr>
            <w:tcW w:w="2348" w:type="dxa"/>
            <w:shd w:val="clear" w:color="auto" w:fill="auto"/>
          </w:tcPr>
          <w:p w:rsidR="00AB0AE0" w:rsidRPr="00113927" w:rsidRDefault="00AB0AE0" w:rsidP="00C82491">
            <w:pPr>
              <w:spacing w:after="0" w:line="360" w:lineRule="auto"/>
              <w:jc w:val="center"/>
              <w:rPr>
                <w:rFonts w:ascii="David" w:eastAsia="Times New Roman" w:hAnsi="David" w:cs="David"/>
                <w:sz w:val="24"/>
                <w:szCs w:val="24"/>
                <w:rtl/>
              </w:rPr>
            </w:pPr>
          </w:p>
        </w:tc>
        <w:tc>
          <w:tcPr>
            <w:tcW w:w="2318" w:type="dxa"/>
            <w:shd w:val="clear" w:color="auto" w:fill="auto"/>
          </w:tcPr>
          <w:p w:rsidR="00AB0AE0" w:rsidRPr="00113927" w:rsidRDefault="00AB0AE0" w:rsidP="00C82491">
            <w:pPr>
              <w:spacing w:after="0" w:line="360" w:lineRule="auto"/>
              <w:jc w:val="center"/>
              <w:rPr>
                <w:rFonts w:ascii="David" w:eastAsia="Times New Roman" w:hAnsi="David" w:cs="David"/>
                <w:sz w:val="24"/>
                <w:szCs w:val="24"/>
                <w:rtl/>
              </w:rPr>
            </w:pPr>
          </w:p>
        </w:tc>
      </w:tr>
      <w:tr w:rsidR="00AB0AE0" w:rsidRPr="00627FC6" w:rsidTr="00AB0AE0">
        <w:tc>
          <w:tcPr>
            <w:tcW w:w="3806" w:type="dxa"/>
            <w:shd w:val="clear" w:color="auto" w:fill="auto"/>
          </w:tcPr>
          <w:p w:rsidR="00AB0AE0" w:rsidRPr="00113927" w:rsidRDefault="00AB0AE0" w:rsidP="00C82491">
            <w:pPr>
              <w:spacing w:after="0" w:line="360" w:lineRule="auto"/>
              <w:jc w:val="center"/>
              <w:rPr>
                <w:rFonts w:ascii="David" w:eastAsia="Times New Roman" w:hAnsi="David" w:cs="David"/>
                <w:sz w:val="24"/>
                <w:szCs w:val="24"/>
                <w:rtl/>
              </w:rPr>
            </w:pPr>
            <w:r w:rsidRPr="00113927">
              <w:rPr>
                <w:rFonts w:ascii="David" w:eastAsia="Times New Roman" w:hAnsi="David" w:cs="David" w:hint="eastAsia"/>
                <w:sz w:val="24"/>
                <w:szCs w:val="24"/>
                <w:rtl/>
              </w:rPr>
              <w:t>ביטוח</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אחריות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מקצועית</w:t>
            </w:r>
          </w:p>
        </w:tc>
        <w:tc>
          <w:tcPr>
            <w:tcW w:w="2348" w:type="dxa"/>
            <w:shd w:val="clear" w:color="auto" w:fill="auto"/>
          </w:tcPr>
          <w:p w:rsidR="00AB0AE0" w:rsidRPr="00113927" w:rsidRDefault="00AB0AE0" w:rsidP="00C82491">
            <w:pPr>
              <w:spacing w:after="0" w:line="360" w:lineRule="auto"/>
              <w:jc w:val="center"/>
              <w:rPr>
                <w:rFonts w:ascii="David" w:eastAsia="Times New Roman" w:hAnsi="David" w:cs="David"/>
                <w:sz w:val="24"/>
                <w:szCs w:val="24"/>
                <w:rtl/>
              </w:rPr>
            </w:pPr>
          </w:p>
        </w:tc>
        <w:tc>
          <w:tcPr>
            <w:tcW w:w="2318" w:type="dxa"/>
            <w:shd w:val="clear" w:color="auto" w:fill="auto"/>
          </w:tcPr>
          <w:p w:rsidR="00AB0AE0" w:rsidRPr="00113927" w:rsidRDefault="00AB0AE0" w:rsidP="00C82491">
            <w:pPr>
              <w:spacing w:after="0" w:line="360" w:lineRule="auto"/>
              <w:jc w:val="center"/>
              <w:rPr>
                <w:rFonts w:ascii="David" w:eastAsia="Times New Roman" w:hAnsi="David" w:cs="David"/>
                <w:sz w:val="24"/>
                <w:szCs w:val="24"/>
                <w:rtl/>
              </w:rPr>
            </w:pPr>
          </w:p>
        </w:tc>
      </w:tr>
    </w:tbl>
    <w:p w:rsidR="00AB0AE0" w:rsidRPr="00113927" w:rsidRDefault="00AB0AE0" w:rsidP="00C82491">
      <w:pPr>
        <w:tabs>
          <w:tab w:val="left" w:pos="2965"/>
        </w:tabs>
        <w:spacing w:after="120" w:line="240" w:lineRule="auto"/>
        <w:rPr>
          <w:rFonts w:ascii="David" w:eastAsia="Times New Roman" w:hAnsi="David" w:cs="David"/>
          <w:b/>
          <w:bCs/>
          <w:sz w:val="24"/>
          <w:szCs w:val="24"/>
          <w:rtl/>
        </w:rPr>
      </w:pPr>
    </w:p>
    <w:p w:rsidR="00AB0AE0" w:rsidRPr="00113927" w:rsidRDefault="00AB0AE0" w:rsidP="00C82491">
      <w:pPr>
        <w:tabs>
          <w:tab w:val="left" w:pos="4924"/>
        </w:tabs>
        <w:spacing w:after="120" w:line="240" w:lineRule="auto"/>
        <w:rPr>
          <w:rFonts w:ascii="David" w:eastAsia="Times New Roman" w:hAnsi="David" w:cs="David"/>
          <w:b/>
          <w:bCs/>
          <w:sz w:val="24"/>
          <w:szCs w:val="24"/>
          <w:rtl/>
        </w:rPr>
      </w:pPr>
      <w:proofErr w:type="spellStart"/>
      <w:r w:rsidRPr="00113927">
        <w:rPr>
          <w:rFonts w:ascii="David" w:eastAsia="Times New Roman" w:hAnsi="David" w:cs="David" w:hint="eastAsia"/>
          <w:b/>
          <w:bCs/>
          <w:sz w:val="24"/>
          <w:szCs w:val="24"/>
          <w:rtl/>
        </w:rPr>
        <w:t>לכב</w:t>
      </w:r>
      <w:proofErr w:type="spellEnd"/>
      <w:r w:rsidRPr="00113927">
        <w:rPr>
          <w:rFonts w:ascii="David" w:eastAsia="Times New Roman" w:hAnsi="David" w:cs="David"/>
          <w:b/>
          <w:bCs/>
          <w:sz w:val="24"/>
          <w:szCs w:val="24"/>
          <w:rtl/>
        </w:rPr>
        <w:t>':</w:t>
      </w:r>
      <w:r w:rsidRPr="00113927">
        <w:rPr>
          <w:rFonts w:ascii="David" w:eastAsia="Times New Roman" w:hAnsi="David" w:cs="David"/>
          <w:b/>
          <w:bCs/>
          <w:sz w:val="24"/>
          <w:szCs w:val="24"/>
          <w:rtl/>
        </w:rPr>
        <w:tab/>
      </w:r>
    </w:p>
    <w:p w:rsidR="00AB0AE0" w:rsidRPr="00113927" w:rsidRDefault="00AB0AE0" w:rsidP="00C82491">
      <w:pPr>
        <w:spacing w:after="120" w:line="240" w:lineRule="auto"/>
        <w:rPr>
          <w:rFonts w:ascii="David" w:eastAsia="Times New Roman" w:hAnsi="David" w:cs="David"/>
          <w:b/>
          <w:bCs/>
          <w:sz w:val="24"/>
          <w:szCs w:val="24"/>
          <w:rtl/>
        </w:rPr>
      </w:pPr>
      <w:r w:rsidRPr="00113927">
        <w:rPr>
          <w:rFonts w:ascii="David" w:eastAsia="Times New Roman" w:hAnsi="David" w:cs="David" w:hint="eastAsia"/>
          <w:b/>
          <w:bCs/>
          <w:sz w:val="24"/>
          <w:szCs w:val="24"/>
          <w:rtl/>
        </w:rPr>
        <w:t>מדינת</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ישראל</w:t>
      </w:r>
    </w:p>
    <w:p w:rsidR="00AB0AE0" w:rsidRPr="00113927" w:rsidRDefault="00AB0AE0" w:rsidP="00C82491">
      <w:pPr>
        <w:spacing w:after="120" w:line="240" w:lineRule="auto"/>
        <w:rPr>
          <w:rFonts w:ascii="David" w:eastAsia="Times New Roman" w:hAnsi="David" w:cs="David"/>
          <w:b/>
          <w:bCs/>
          <w:sz w:val="24"/>
          <w:szCs w:val="24"/>
          <w:rtl/>
        </w:rPr>
      </w:pPr>
      <w:r w:rsidRPr="00113927">
        <w:rPr>
          <w:rFonts w:ascii="David" w:eastAsia="Times New Roman" w:hAnsi="David" w:cs="David" w:hint="eastAsia"/>
          <w:b/>
          <w:bCs/>
          <w:sz w:val="24"/>
          <w:szCs w:val="24"/>
          <w:rtl/>
        </w:rPr>
        <w:t>משרד</w:t>
      </w:r>
      <w:r w:rsidRPr="00113927">
        <w:rPr>
          <w:rFonts w:ascii="David" w:eastAsia="Times New Roman" w:hAnsi="David" w:cs="David"/>
          <w:b/>
          <w:bCs/>
          <w:sz w:val="24"/>
          <w:szCs w:val="24"/>
          <w:rtl/>
        </w:rPr>
        <w:t xml:space="preserve"> האנרגיה</w:t>
      </w:r>
    </w:p>
    <w:p w:rsidR="00AB0AE0" w:rsidRPr="00113927" w:rsidRDefault="00AB0AE0" w:rsidP="00C82491">
      <w:pPr>
        <w:spacing w:after="120" w:line="240" w:lineRule="auto"/>
        <w:rPr>
          <w:rFonts w:ascii="David" w:eastAsia="Times New Roman" w:hAnsi="David" w:cs="David"/>
          <w:sz w:val="24"/>
          <w:szCs w:val="24"/>
          <w:rtl/>
        </w:rPr>
      </w:pPr>
    </w:p>
    <w:p w:rsidR="00AB0AE0" w:rsidRPr="00113927" w:rsidRDefault="00AB0AE0" w:rsidP="00C82491">
      <w:pPr>
        <w:spacing w:after="120" w:line="240" w:lineRule="auto"/>
        <w:jc w:val="center"/>
        <w:rPr>
          <w:rFonts w:ascii="David" w:eastAsia="Times New Roman" w:hAnsi="David" w:cs="David"/>
          <w:b/>
          <w:bCs/>
          <w:sz w:val="24"/>
          <w:szCs w:val="24"/>
          <w:u w:val="single"/>
          <w:rtl/>
        </w:rPr>
      </w:pPr>
      <w:r w:rsidRPr="00113927">
        <w:rPr>
          <w:rFonts w:ascii="David" w:eastAsia="Times New Roman" w:hAnsi="David" w:cs="David" w:hint="eastAsia"/>
          <w:b/>
          <w:bCs/>
          <w:sz w:val="24"/>
          <w:szCs w:val="24"/>
          <w:u w:val="single"/>
          <w:rtl/>
        </w:rPr>
        <w:t>הנדון</w:t>
      </w:r>
      <w:r w:rsidRPr="00113927">
        <w:rPr>
          <w:rFonts w:ascii="David" w:eastAsia="Times New Roman" w:hAnsi="David" w:cs="David"/>
          <w:b/>
          <w:bCs/>
          <w:sz w:val="24"/>
          <w:szCs w:val="24"/>
          <w:u w:val="single"/>
          <w:rtl/>
        </w:rPr>
        <w:t xml:space="preserve">: </w:t>
      </w:r>
      <w:r w:rsidRPr="00113927">
        <w:rPr>
          <w:rFonts w:ascii="David" w:eastAsia="Times New Roman" w:hAnsi="David" w:cs="David" w:hint="eastAsia"/>
          <w:b/>
          <w:bCs/>
          <w:sz w:val="24"/>
          <w:szCs w:val="24"/>
          <w:u w:val="single"/>
          <w:rtl/>
        </w:rPr>
        <w:t>אישור</w:t>
      </w:r>
      <w:r w:rsidRPr="00113927">
        <w:rPr>
          <w:rFonts w:ascii="David" w:eastAsia="Times New Roman" w:hAnsi="David" w:cs="David"/>
          <w:b/>
          <w:bCs/>
          <w:sz w:val="24"/>
          <w:szCs w:val="24"/>
          <w:u w:val="single"/>
          <w:rtl/>
        </w:rPr>
        <w:t xml:space="preserve"> </w:t>
      </w:r>
      <w:r w:rsidRPr="00113927">
        <w:rPr>
          <w:rFonts w:ascii="David" w:eastAsia="Times New Roman" w:hAnsi="David" w:cs="David" w:hint="eastAsia"/>
          <w:b/>
          <w:bCs/>
          <w:sz w:val="24"/>
          <w:szCs w:val="24"/>
          <w:u w:val="single"/>
          <w:rtl/>
        </w:rPr>
        <w:t>עריכת</w:t>
      </w:r>
      <w:r w:rsidRPr="00113927">
        <w:rPr>
          <w:rFonts w:ascii="David" w:eastAsia="Times New Roman" w:hAnsi="David" w:cs="David"/>
          <w:b/>
          <w:bCs/>
          <w:sz w:val="24"/>
          <w:szCs w:val="24"/>
          <w:u w:val="single"/>
          <w:rtl/>
        </w:rPr>
        <w:t xml:space="preserve"> </w:t>
      </w:r>
      <w:r w:rsidRPr="00113927">
        <w:rPr>
          <w:rFonts w:ascii="David" w:eastAsia="Times New Roman" w:hAnsi="David" w:cs="David" w:hint="eastAsia"/>
          <w:b/>
          <w:bCs/>
          <w:sz w:val="24"/>
          <w:szCs w:val="24"/>
          <w:u w:val="single"/>
          <w:rtl/>
        </w:rPr>
        <w:t>ביטוחים</w:t>
      </w:r>
    </w:p>
    <w:p w:rsidR="00AB0AE0" w:rsidRPr="00113927" w:rsidRDefault="00AB0AE0" w:rsidP="00C82491">
      <w:pPr>
        <w:spacing w:after="120" w:line="240" w:lineRule="auto"/>
        <w:jc w:val="center"/>
        <w:rPr>
          <w:rFonts w:ascii="David" w:eastAsia="Times New Roman" w:hAnsi="David" w:cs="David"/>
          <w:b/>
          <w:bCs/>
          <w:sz w:val="24"/>
          <w:szCs w:val="24"/>
          <w:u w:val="single"/>
          <w:rtl/>
        </w:rPr>
      </w:pPr>
    </w:p>
    <w:p w:rsidR="00AB0AE0" w:rsidRPr="00113927" w:rsidRDefault="00AB0AE0" w:rsidP="00C82491">
      <w:pPr>
        <w:numPr>
          <w:ilvl w:val="0"/>
          <w:numId w:val="261"/>
        </w:numPr>
        <w:spacing w:after="120" w:line="276" w:lineRule="auto"/>
        <w:contextualSpacing/>
        <w:rPr>
          <w:rFonts w:ascii="David" w:eastAsia="Times New Roman" w:hAnsi="David" w:cs="David"/>
          <w:sz w:val="24"/>
          <w:szCs w:val="24"/>
          <w:rtl/>
        </w:rPr>
      </w:pPr>
      <w:r w:rsidRPr="00113927">
        <w:rPr>
          <w:rFonts w:ascii="David" w:eastAsia="Times New Roman" w:hAnsi="David" w:cs="David" w:hint="eastAsia"/>
          <w:b/>
          <w:bCs/>
          <w:sz w:val="24"/>
          <w:szCs w:val="24"/>
          <w:rtl/>
        </w:rPr>
        <w:t>הננו</w:t>
      </w:r>
      <w:r w:rsidRPr="00113927">
        <w:rPr>
          <w:rFonts w:ascii="David" w:eastAsia="Times New Roman" w:hAnsi="David" w:cs="David"/>
          <w:b/>
          <w:bCs/>
          <w:sz w:val="24"/>
          <w:szCs w:val="24"/>
          <w:rtl/>
        </w:rPr>
        <w:t xml:space="preserve"> מאשרים בזה כי ערכנו למבוטחנו ______________ (להלן – המוסד) לתקופת הביטוח מיום _______ ועד יום ________ בקשר לביצוע מחקר בתחום _______ במסגרת קול קורא של משרד האנרגיה</w:t>
      </w:r>
      <w:r w:rsidR="00A86ADB">
        <w:rPr>
          <w:rFonts w:ascii="David" w:eastAsia="Times New Roman" w:hAnsi="David" w:cs="David"/>
          <w:b/>
          <w:bCs/>
          <w:sz w:val="24"/>
          <w:szCs w:val="24"/>
          <w:rtl/>
        </w:rPr>
        <w:t xml:space="preserve"> </w:t>
      </w:r>
      <w:r w:rsidRPr="00113927">
        <w:rPr>
          <w:rFonts w:ascii="David" w:eastAsia="Times New Roman" w:hAnsi="David" w:cs="David"/>
          <w:b/>
          <w:bCs/>
          <w:sz w:val="24"/>
          <w:szCs w:val="24"/>
          <w:rtl/>
        </w:rPr>
        <w:t>למחקרים, את הביטוחים המפורטים להלן</w:t>
      </w:r>
      <w:r w:rsidRPr="00113927">
        <w:rPr>
          <w:rFonts w:ascii="David" w:eastAsia="Times New Roman" w:hAnsi="David" w:cs="David"/>
          <w:sz w:val="24"/>
          <w:szCs w:val="24"/>
          <w:rtl/>
        </w:rPr>
        <w:t>:</w:t>
      </w:r>
    </w:p>
    <w:p w:rsidR="00AB0AE0" w:rsidRPr="00113927" w:rsidRDefault="00AB0AE0" w:rsidP="00C82491">
      <w:pPr>
        <w:numPr>
          <w:ilvl w:val="0"/>
          <w:numId w:val="261"/>
        </w:numPr>
        <w:spacing w:after="120" w:line="276" w:lineRule="auto"/>
        <w:ind w:left="368"/>
        <w:contextualSpacing/>
        <w:rPr>
          <w:rFonts w:ascii="David" w:eastAsia="Times New Roman" w:hAnsi="David" w:cs="David"/>
          <w:b/>
          <w:bCs/>
          <w:sz w:val="24"/>
          <w:szCs w:val="24"/>
        </w:rPr>
      </w:pPr>
      <w:r w:rsidRPr="00113927">
        <w:rPr>
          <w:rFonts w:ascii="David" w:eastAsia="Times New Roman" w:hAnsi="David" w:cs="David" w:hint="eastAsia"/>
          <w:b/>
          <w:bCs/>
          <w:sz w:val="24"/>
          <w:szCs w:val="24"/>
          <w:rtl/>
        </w:rPr>
        <w:t>ביטוח</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חבות</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המעבידים</w:t>
      </w:r>
    </w:p>
    <w:p w:rsidR="00AB0AE0" w:rsidRPr="00113927" w:rsidRDefault="00AB0AE0" w:rsidP="00C82491">
      <w:pPr>
        <w:numPr>
          <w:ilvl w:val="0"/>
          <w:numId w:val="256"/>
        </w:numPr>
        <w:spacing w:after="120" w:line="276" w:lineRule="auto"/>
        <w:contextualSpacing/>
        <w:rPr>
          <w:rFonts w:ascii="David" w:eastAsia="Times New Roman" w:hAnsi="David" w:cs="David"/>
          <w:sz w:val="24"/>
          <w:szCs w:val="24"/>
          <w:rtl/>
        </w:rPr>
      </w:pPr>
      <w:r w:rsidRPr="00113927">
        <w:rPr>
          <w:rFonts w:ascii="David" w:eastAsia="Times New Roman" w:hAnsi="David" w:cs="David" w:hint="eastAsia"/>
          <w:sz w:val="24"/>
          <w:szCs w:val="24"/>
          <w:rtl/>
        </w:rPr>
        <w:t>אחריותו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החוקית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כלפי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עובדיו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תחומי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מדינת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ישראל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והשטחים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המוחזקים</w:t>
      </w:r>
      <w:r w:rsidRPr="00113927">
        <w:rPr>
          <w:rFonts w:ascii="David" w:eastAsia="Times New Roman" w:hAnsi="David" w:cs="David"/>
          <w:sz w:val="24"/>
          <w:szCs w:val="24"/>
          <w:rtl/>
        </w:rPr>
        <w:t>.</w:t>
      </w:r>
    </w:p>
    <w:p w:rsidR="00AB0AE0" w:rsidRPr="00113927" w:rsidRDefault="00AB0AE0" w:rsidP="00C82491">
      <w:pPr>
        <w:numPr>
          <w:ilvl w:val="0"/>
          <w:numId w:val="256"/>
        </w:numPr>
        <w:spacing w:after="120" w:line="276" w:lineRule="auto"/>
        <w:contextualSpacing/>
        <w:rPr>
          <w:rFonts w:ascii="David" w:eastAsia="Times New Roman" w:hAnsi="David" w:cs="David"/>
          <w:sz w:val="24"/>
          <w:szCs w:val="24"/>
        </w:rPr>
      </w:pPr>
      <w:r w:rsidRPr="00113927">
        <w:rPr>
          <w:rFonts w:ascii="David" w:eastAsia="Times New Roman" w:hAnsi="David" w:cs="David" w:hint="eastAsia"/>
          <w:sz w:val="24"/>
          <w:szCs w:val="24"/>
          <w:rtl/>
        </w:rPr>
        <w:t>גבולות</w:t>
      </w:r>
      <w:r w:rsidRPr="00113927">
        <w:rPr>
          <w:rFonts w:ascii="David" w:eastAsia="Times New Roman" w:hAnsi="David" w:cs="David"/>
          <w:sz w:val="24"/>
          <w:szCs w:val="24"/>
          <w:rtl/>
        </w:rPr>
        <w:t xml:space="preserve"> האחריות לא יפחתו מסך </w:t>
      </w:r>
      <w:r w:rsidRPr="00113927">
        <w:rPr>
          <w:rFonts w:ascii="David" w:eastAsia="Times New Roman" w:hAnsi="David" w:cs="David"/>
          <w:b/>
          <w:bCs/>
          <w:sz w:val="24"/>
          <w:szCs w:val="24"/>
          <w:u w:val="single"/>
          <w:rtl/>
        </w:rPr>
        <w:t xml:space="preserve">1,500,000 </w:t>
      </w:r>
      <w:r w:rsidRPr="00113927">
        <w:rPr>
          <w:rFonts w:ascii="David" w:eastAsia="Times New Roman" w:hAnsi="David" w:cs="David" w:hint="eastAsia"/>
          <w:b/>
          <w:bCs/>
          <w:sz w:val="24"/>
          <w:szCs w:val="24"/>
          <w:u w:val="single"/>
          <w:rtl/>
        </w:rPr>
        <w:t>דולר</w:t>
      </w:r>
      <w:r w:rsidRPr="00113927">
        <w:rPr>
          <w:rFonts w:ascii="David" w:eastAsia="Times New Roman" w:hAnsi="David" w:cs="David"/>
          <w:b/>
          <w:bCs/>
          <w:sz w:val="24"/>
          <w:szCs w:val="24"/>
          <w:u w:val="single"/>
          <w:rtl/>
        </w:rPr>
        <w:t xml:space="preserve"> </w:t>
      </w:r>
      <w:r w:rsidRPr="00113927">
        <w:rPr>
          <w:rFonts w:ascii="David" w:eastAsia="Times New Roman" w:hAnsi="David" w:cs="David" w:hint="eastAsia"/>
          <w:b/>
          <w:bCs/>
          <w:sz w:val="24"/>
          <w:szCs w:val="24"/>
          <w:u w:val="single"/>
          <w:rtl/>
        </w:rPr>
        <w:t>ארה</w:t>
      </w:r>
      <w:r w:rsidRPr="00113927">
        <w:rPr>
          <w:rFonts w:ascii="David" w:eastAsia="Times New Roman" w:hAnsi="David" w:cs="David"/>
          <w:b/>
          <w:bCs/>
          <w:sz w:val="24"/>
          <w:szCs w:val="24"/>
          <w:u w:val="single"/>
          <w:rtl/>
        </w:rPr>
        <w:t xml:space="preserve">"ב </w:t>
      </w:r>
      <w:r w:rsidRPr="00113927">
        <w:rPr>
          <w:rFonts w:ascii="David" w:eastAsia="Times New Roman" w:hAnsi="David" w:cs="David" w:hint="eastAsia"/>
          <w:b/>
          <w:bCs/>
          <w:sz w:val="24"/>
          <w:szCs w:val="24"/>
          <w:u w:val="single"/>
          <w:rtl/>
        </w:rPr>
        <w:t>לעובד</w:t>
      </w:r>
      <w:r w:rsidRPr="00113927">
        <w:rPr>
          <w:rFonts w:ascii="David" w:eastAsia="Times New Roman" w:hAnsi="David" w:cs="David"/>
          <w:b/>
          <w:bCs/>
          <w:sz w:val="24"/>
          <w:szCs w:val="24"/>
          <w:u w:val="single"/>
          <w:rtl/>
        </w:rPr>
        <w:t xml:space="preserve"> </w:t>
      </w:r>
      <w:r w:rsidRPr="00113927">
        <w:rPr>
          <w:rFonts w:ascii="David" w:eastAsia="Times New Roman" w:hAnsi="David" w:cs="David" w:hint="eastAsia"/>
          <w:b/>
          <w:bCs/>
          <w:sz w:val="24"/>
          <w:szCs w:val="24"/>
          <w:u w:val="single"/>
          <w:rtl/>
        </w:rPr>
        <w:t>וסך</w:t>
      </w:r>
      <w:r w:rsidRPr="00113927">
        <w:rPr>
          <w:rFonts w:ascii="David" w:eastAsia="Times New Roman" w:hAnsi="David" w:cs="David"/>
          <w:b/>
          <w:bCs/>
          <w:sz w:val="24"/>
          <w:szCs w:val="24"/>
          <w:u w:val="single"/>
          <w:rtl/>
        </w:rPr>
        <w:t xml:space="preserve"> 5,000,000 </w:t>
      </w:r>
      <w:r w:rsidRPr="00113927">
        <w:rPr>
          <w:rFonts w:ascii="David" w:eastAsia="Times New Roman" w:hAnsi="David" w:cs="David" w:hint="eastAsia"/>
          <w:b/>
          <w:bCs/>
          <w:sz w:val="24"/>
          <w:szCs w:val="24"/>
          <w:u w:val="single"/>
          <w:rtl/>
        </w:rPr>
        <w:t>דולר</w:t>
      </w:r>
      <w:r w:rsidRPr="00113927">
        <w:rPr>
          <w:rFonts w:ascii="David" w:eastAsia="Times New Roman" w:hAnsi="David" w:cs="David"/>
          <w:b/>
          <w:bCs/>
          <w:sz w:val="24"/>
          <w:szCs w:val="24"/>
          <w:u w:val="single"/>
          <w:rtl/>
        </w:rPr>
        <w:t xml:space="preserve"> </w:t>
      </w:r>
      <w:r w:rsidRPr="00113927">
        <w:rPr>
          <w:rFonts w:ascii="David" w:eastAsia="Times New Roman" w:hAnsi="David" w:cs="David" w:hint="eastAsia"/>
          <w:b/>
          <w:bCs/>
          <w:sz w:val="24"/>
          <w:szCs w:val="24"/>
          <w:u w:val="single"/>
          <w:rtl/>
        </w:rPr>
        <w:t>ארה</w:t>
      </w:r>
      <w:r w:rsidRPr="00113927">
        <w:rPr>
          <w:rFonts w:ascii="David" w:eastAsia="Times New Roman" w:hAnsi="David" w:cs="David"/>
          <w:b/>
          <w:bCs/>
          <w:sz w:val="24"/>
          <w:szCs w:val="24"/>
          <w:u w:val="single"/>
          <w:rtl/>
        </w:rPr>
        <w:t xml:space="preserve">"ב </w:t>
      </w:r>
      <w:r w:rsidRPr="00113927">
        <w:rPr>
          <w:rFonts w:ascii="David" w:eastAsia="Times New Roman" w:hAnsi="David" w:cs="David" w:hint="eastAsia"/>
          <w:b/>
          <w:bCs/>
          <w:sz w:val="24"/>
          <w:szCs w:val="24"/>
          <w:u w:val="single"/>
          <w:rtl/>
        </w:rPr>
        <w:t>למקרה</w:t>
      </w:r>
      <w:r w:rsidRPr="00113927">
        <w:rPr>
          <w:rFonts w:ascii="David" w:eastAsia="Times New Roman" w:hAnsi="David" w:cs="David"/>
          <w:b/>
          <w:bCs/>
          <w:sz w:val="24"/>
          <w:szCs w:val="24"/>
          <w:u w:val="single"/>
          <w:rtl/>
        </w:rPr>
        <w:t xml:space="preserve"> </w:t>
      </w:r>
      <w:r w:rsidRPr="00113927">
        <w:rPr>
          <w:rFonts w:ascii="David" w:eastAsia="Times New Roman" w:hAnsi="David" w:cs="David" w:hint="eastAsia"/>
          <w:b/>
          <w:bCs/>
          <w:sz w:val="24"/>
          <w:szCs w:val="24"/>
          <w:u w:val="single"/>
          <w:rtl/>
        </w:rPr>
        <w:t>ולתקופת</w:t>
      </w:r>
      <w:r w:rsidRPr="00113927">
        <w:rPr>
          <w:rFonts w:ascii="David" w:eastAsia="Times New Roman" w:hAnsi="David" w:cs="David"/>
          <w:b/>
          <w:bCs/>
          <w:sz w:val="24"/>
          <w:szCs w:val="24"/>
          <w:u w:val="single"/>
          <w:rtl/>
        </w:rPr>
        <w:t xml:space="preserve"> </w:t>
      </w:r>
      <w:r w:rsidRPr="00113927">
        <w:rPr>
          <w:rFonts w:ascii="David" w:eastAsia="Times New Roman" w:hAnsi="David" w:cs="David" w:hint="eastAsia"/>
          <w:b/>
          <w:bCs/>
          <w:sz w:val="24"/>
          <w:szCs w:val="24"/>
          <w:u w:val="single"/>
          <w:rtl/>
        </w:rPr>
        <w:t>הביטוח</w:t>
      </w:r>
      <w:r w:rsidRPr="00113927">
        <w:rPr>
          <w:rFonts w:ascii="David" w:eastAsia="Times New Roman" w:hAnsi="David" w:cs="David"/>
          <w:b/>
          <w:bCs/>
          <w:sz w:val="24"/>
          <w:szCs w:val="24"/>
          <w:u w:val="single"/>
          <w:rtl/>
        </w:rPr>
        <w:t xml:space="preserve"> (שנה)</w:t>
      </w:r>
      <w:r w:rsidRPr="00113927">
        <w:rPr>
          <w:rFonts w:ascii="David" w:eastAsia="Times New Roman" w:hAnsi="David" w:cs="David"/>
          <w:sz w:val="24"/>
          <w:szCs w:val="24"/>
          <w:rtl/>
        </w:rPr>
        <w:t>.</w:t>
      </w:r>
    </w:p>
    <w:p w:rsidR="00AB0AE0" w:rsidRPr="00113927" w:rsidRDefault="00AB0AE0" w:rsidP="00C82491">
      <w:pPr>
        <w:numPr>
          <w:ilvl w:val="0"/>
          <w:numId w:val="256"/>
        </w:numPr>
        <w:spacing w:after="120" w:line="276" w:lineRule="auto"/>
        <w:contextualSpacing/>
        <w:rPr>
          <w:rFonts w:ascii="David" w:eastAsia="Times New Roman" w:hAnsi="David" w:cs="David"/>
          <w:sz w:val="24"/>
          <w:szCs w:val="24"/>
        </w:rPr>
      </w:pPr>
      <w:r w:rsidRPr="00113927">
        <w:rPr>
          <w:rFonts w:ascii="David" w:eastAsia="Times New Roman" w:hAnsi="David" w:cs="David" w:hint="eastAsia"/>
          <w:sz w:val="24"/>
          <w:szCs w:val="24"/>
          <w:rtl/>
        </w:rPr>
        <w:t>הביטוח</w:t>
      </w:r>
      <w:r w:rsidRPr="00113927">
        <w:rPr>
          <w:rFonts w:ascii="David" w:eastAsia="Times New Roman" w:hAnsi="David" w:cs="David"/>
          <w:sz w:val="24"/>
          <w:szCs w:val="24"/>
          <w:rtl/>
        </w:rPr>
        <w:t xml:space="preserve"> מורחב לשפות את מדינת ישראל – משרד האנרגיה, היה ונטען לעניין קרות תאונה/מחלת מקצוע כלשהי, כי הם נושאים בחבות מעביד כלשהם כלפי מי מעובדי המוסד.</w:t>
      </w:r>
    </w:p>
    <w:p w:rsidR="00AB0AE0" w:rsidRPr="00113927" w:rsidRDefault="00AB0AE0" w:rsidP="00C82491">
      <w:pPr>
        <w:numPr>
          <w:ilvl w:val="0"/>
          <w:numId w:val="261"/>
        </w:numPr>
        <w:spacing w:after="120" w:line="276" w:lineRule="auto"/>
        <w:ind w:left="368"/>
        <w:contextualSpacing/>
        <w:rPr>
          <w:rFonts w:ascii="David" w:eastAsia="Times New Roman" w:hAnsi="David" w:cs="David"/>
          <w:b/>
          <w:bCs/>
          <w:sz w:val="24"/>
          <w:szCs w:val="24"/>
        </w:rPr>
      </w:pPr>
      <w:r w:rsidRPr="00113927">
        <w:rPr>
          <w:rFonts w:ascii="David" w:eastAsia="Times New Roman" w:hAnsi="David" w:cs="David" w:hint="eastAsia"/>
          <w:b/>
          <w:bCs/>
          <w:sz w:val="24"/>
          <w:szCs w:val="24"/>
          <w:rtl/>
        </w:rPr>
        <w:t>ביטוח</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אחריות</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כלפי</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צד</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שלישי</w:t>
      </w:r>
    </w:p>
    <w:p w:rsidR="00AB0AE0" w:rsidRPr="00113927" w:rsidRDefault="00AB0AE0" w:rsidP="00C82491">
      <w:pPr>
        <w:numPr>
          <w:ilvl w:val="0"/>
          <w:numId w:val="257"/>
        </w:numPr>
        <w:spacing w:after="120" w:line="276" w:lineRule="auto"/>
        <w:contextualSpacing/>
        <w:rPr>
          <w:rFonts w:ascii="David" w:eastAsia="Times New Roman" w:hAnsi="David" w:cs="David"/>
          <w:sz w:val="24"/>
          <w:szCs w:val="24"/>
        </w:rPr>
      </w:pPr>
      <w:r w:rsidRPr="00113927">
        <w:rPr>
          <w:rFonts w:ascii="David" w:eastAsia="Times New Roman" w:hAnsi="David" w:cs="David" w:hint="eastAsia"/>
          <w:sz w:val="24"/>
          <w:szCs w:val="24"/>
          <w:rtl/>
        </w:rPr>
        <w:t>אחריותו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החוקית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דיני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מדינת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ישראל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בביטוח</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אחריות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כלפי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צד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שלישי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גוף</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ורכוש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בגין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פעילותו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תחומי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מדינת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ישראל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והשטחים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המוחזקים</w:t>
      </w:r>
      <w:r w:rsidRPr="00113927">
        <w:rPr>
          <w:rFonts w:ascii="David" w:eastAsia="Times New Roman" w:hAnsi="David" w:cs="David"/>
          <w:sz w:val="24"/>
          <w:szCs w:val="24"/>
          <w:rtl/>
        </w:rPr>
        <w:t>.</w:t>
      </w:r>
    </w:p>
    <w:p w:rsidR="00AB0AE0" w:rsidRPr="00113927" w:rsidRDefault="00AB0AE0" w:rsidP="00C82491">
      <w:pPr>
        <w:numPr>
          <w:ilvl w:val="0"/>
          <w:numId w:val="257"/>
        </w:numPr>
        <w:spacing w:after="120" w:line="276" w:lineRule="auto"/>
        <w:contextualSpacing/>
        <w:rPr>
          <w:rFonts w:ascii="David" w:eastAsia="Times New Roman" w:hAnsi="David" w:cs="David"/>
          <w:sz w:val="24"/>
          <w:szCs w:val="24"/>
        </w:rPr>
      </w:pPr>
      <w:r w:rsidRPr="00113927">
        <w:rPr>
          <w:rFonts w:ascii="David" w:eastAsia="Times New Roman" w:hAnsi="David" w:cs="David" w:hint="eastAsia"/>
          <w:sz w:val="24"/>
          <w:szCs w:val="24"/>
          <w:rtl/>
        </w:rPr>
        <w:t>גבולות</w:t>
      </w:r>
      <w:r w:rsidRPr="00113927">
        <w:rPr>
          <w:rFonts w:ascii="David" w:eastAsia="Times New Roman" w:hAnsi="David" w:cs="David"/>
          <w:sz w:val="24"/>
          <w:szCs w:val="24"/>
          <w:rtl/>
        </w:rPr>
        <w:t xml:space="preserve"> האחריות לא יפחתו מסך </w:t>
      </w:r>
      <w:r w:rsidRPr="00113927">
        <w:rPr>
          <w:rFonts w:ascii="David" w:eastAsia="Times New Roman" w:hAnsi="David" w:cs="David"/>
          <w:b/>
          <w:bCs/>
          <w:sz w:val="24"/>
          <w:szCs w:val="24"/>
          <w:u w:val="single"/>
          <w:rtl/>
        </w:rPr>
        <w:t xml:space="preserve">250,000 </w:t>
      </w:r>
      <w:r w:rsidRPr="00113927">
        <w:rPr>
          <w:rFonts w:ascii="David" w:eastAsia="Times New Roman" w:hAnsi="David" w:cs="David" w:hint="eastAsia"/>
          <w:b/>
          <w:bCs/>
          <w:sz w:val="24"/>
          <w:szCs w:val="24"/>
          <w:u w:val="single"/>
          <w:rtl/>
        </w:rPr>
        <w:t>דולר</w:t>
      </w:r>
      <w:r w:rsidRPr="00113927">
        <w:rPr>
          <w:rFonts w:ascii="David" w:eastAsia="Times New Roman" w:hAnsi="David" w:cs="David"/>
          <w:b/>
          <w:bCs/>
          <w:sz w:val="24"/>
          <w:szCs w:val="24"/>
          <w:u w:val="single"/>
          <w:rtl/>
        </w:rPr>
        <w:t xml:space="preserve"> </w:t>
      </w:r>
      <w:r w:rsidRPr="00113927">
        <w:rPr>
          <w:rFonts w:ascii="David" w:eastAsia="Times New Roman" w:hAnsi="David" w:cs="David" w:hint="eastAsia"/>
          <w:b/>
          <w:bCs/>
          <w:sz w:val="24"/>
          <w:szCs w:val="24"/>
          <w:u w:val="single"/>
          <w:rtl/>
        </w:rPr>
        <w:t>ארה</w:t>
      </w:r>
      <w:r w:rsidRPr="00113927">
        <w:rPr>
          <w:rFonts w:ascii="David" w:eastAsia="Times New Roman" w:hAnsi="David" w:cs="David"/>
          <w:b/>
          <w:bCs/>
          <w:sz w:val="24"/>
          <w:szCs w:val="24"/>
          <w:u w:val="single"/>
          <w:rtl/>
        </w:rPr>
        <w:t>"ב</w:t>
      </w:r>
      <w:r w:rsidR="00A86ADB">
        <w:rPr>
          <w:rFonts w:ascii="David" w:eastAsia="Times New Roman" w:hAnsi="David" w:cs="David"/>
          <w:b/>
          <w:bCs/>
          <w:sz w:val="24"/>
          <w:szCs w:val="24"/>
          <w:u w:val="single"/>
          <w:rtl/>
        </w:rPr>
        <w:t xml:space="preserve"> </w:t>
      </w:r>
      <w:r w:rsidRPr="00113927">
        <w:rPr>
          <w:rFonts w:ascii="David" w:eastAsia="Times New Roman" w:hAnsi="David" w:cs="David" w:hint="eastAsia"/>
          <w:b/>
          <w:bCs/>
          <w:sz w:val="24"/>
          <w:szCs w:val="24"/>
          <w:u w:val="single"/>
          <w:rtl/>
        </w:rPr>
        <w:t>למקרה</w:t>
      </w:r>
      <w:r w:rsidRPr="00113927">
        <w:rPr>
          <w:rFonts w:ascii="David" w:eastAsia="Times New Roman" w:hAnsi="David" w:cs="David"/>
          <w:b/>
          <w:bCs/>
          <w:sz w:val="24"/>
          <w:szCs w:val="24"/>
          <w:u w:val="single"/>
          <w:rtl/>
        </w:rPr>
        <w:t xml:space="preserve"> </w:t>
      </w:r>
      <w:r w:rsidRPr="00113927">
        <w:rPr>
          <w:rFonts w:ascii="David" w:eastAsia="Times New Roman" w:hAnsi="David" w:cs="David" w:hint="eastAsia"/>
          <w:b/>
          <w:bCs/>
          <w:sz w:val="24"/>
          <w:szCs w:val="24"/>
          <w:u w:val="single"/>
          <w:rtl/>
        </w:rPr>
        <w:t>ולתקופה</w:t>
      </w:r>
      <w:r w:rsidRPr="00113927">
        <w:rPr>
          <w:rFonts w:ascii="David" w:eastAsia="Times New Roman" w:hAnsi="David" w:cs="David"/>
          <w:b/>
          <w:bCs/>
          <w:sz w:val="24"/>
          <w:szCs w:val="24"/>
          <w:u w:val="single"/>
          <w:rtl/>
        </w:rPr>
        <w:t xml:space="preserve"> (שנה)</w:t>
      </w:r>
      <w:r w:rsidRPr="00113927">
        <w:rPr>
          <w:rFonts w:ascii="David" w:eastAsia="Times New Roman" w:hAnsi="David" w:cs="David"/>
          <w:sz w:val="24"/>
          <w:szCs w:val="24"/>
          <w:rtl/>
        </w:rPr>
        <w:t>.</w:t>
      </w:r>
    </w:p>
    <w:p w:rsidR="00AB0AE0" w:rsidRPr="00113927" w:rsidRDefault="00AB0AE0" w:rsidP="00C82491">
      <w:pPr>
        <w:numPr>
          <w:ilvl w:val="0"/>
          <w:numId w:val="257"/>
        </w:numPr>
        <w:spacing w:after="120" w:line="276" w:lineRule="auto"/>
        <w:contextualSpacing/>
        <w:rPr>
          <w:rFonts w:ascii="David" w:eastAsia="Times New Roman" w:hAnsi="David" w:cs="David"/>
          <w:sz w:val="24"/>
          <w:szCs w:val="24"/>
        </w:rPr>
      </w:pPr>
      <w:r w:rsidRPr="00113927">
        <w:rPr>
          <w:rFonts w:ascii="David" w:eastAsia="Times New Roman" w:hAnsi="David" w:cs="David" w:hint="eastAsia"/>
          <w:sz w:val="24"/>
          <w:szCs w:val="24"/>
          <w:rtl/>
        </w:rPr>
        <w:t>הפוליסה</w:t>
      </w:r>
      <w:r w:rsidRPr="00113927">
        <w:rPr>
          <w:rFonts w:ascii="David" w:eastAsia="Times New Roman" w:hAnsi="David" w:cs="David"/>
          <w:sz w:val="24"/>
          <w:szCs w:val="24"/>
          <w:rtl/>
        </w:rPr>
        <w:t xml:space="preserve"> כוללת סעיף אחריות צולבת – </w:t>
      </w:r>
      <w:r w:rsidRPr="00113927">
        <w:rPr>
          <w:rFonts w:ascii="David" w:eastAsia="Times New Roman" w:hAnsi="David" w:cs="David"/>
          <w:sz w:val="24"/>
          <w:szCs w:val="24"/>
        </w:rPr>
        <w:t>Cross Liability</w:t>
      </w:r>
      <w:r w:rsidRPr="00113927">
        <w:rPr>
          <w:rFonts w:ascii="David" w:eastAsia="Times New Roman" w:hAnsi="David" w:cs="David"/>
          <w:sz w:val="24"/>
          <w:szCs w:val="24"/>
          <w:rtl/>
        </w:rPr>
        <w:t>.</w:t>
      </w:r>
    </w:p>
    <w:p w:rsidR="00AB0AE0" w:rsidRPr="00113927" w:rsidRDefault="00AB0AE0" w:rsidP="00C82491">
      <w:pPr>
        <w:numPr>
          <w:ilvl w:val="0"/>
          <w:numId w:val="257"/>
        </w:numPr>
        <w:spacing w:after="120" w:line="276" w:lineRule="auto"/>
        <w:contextualSpacing/>
        <w:rPr>
          <w:rFonts w:ascii="David" w:eastAsia="Times New Roman" w:hAnsi="David" w:cs="David"/>
          <w:sz w:val="24"/>
          <w:szCs w:val="24"/>
        </w:rPr>
      </w:pPr>
      <w:r w:rsidRPr="00113927">
        <w:rPr>
          <w:rFonts w:ascii="David" w:eastAsia="Times New Roman" w:hAnsi="David" w:cs="David" w:hint="eastAsia"/>
          <w:sz w:val="24"/>
          <w:szCs w:val="24"/>
          <w:rtl/>
        </w:rPr>
        <w:t>הביטוח</w:t>
      </w:r>
      <w:r w:rsidRPr="00113927">
        <w:rPr>
          <w:rFonts w:ascii="David" w:eastAsia="Times New Roman" w:hAnsi="David" w:cs="David"/>
          <w:sz w:val="24"/>
          <w:szCs w:val="24"/>
          <w:rtl/>
        </w:rPr>
        <w:t xml:space="preserve"> מורחב לשפות את מדינת ישראל – משרד האנרגיה, ככל שיחשבו אחראים למעשי ו/או מחדלי המוסד וכל הפועלים מטעמו. </w:t>
      </w:r>
    </w:p>
    <w:p w:rsidR="00AB0AE0" w:rsidRPr="00113927" w:rsidRDefault="00AB0AE0" w:rsidP="00C82491">
      <w:pPr>
        <w:numPr>
          <w:ilvl w:val="0"/>
          <w:numId w:val="261"/>
        </w:numPr>
        <w:spacing w:after="120" w:line="276" w:lineRule="auto"/>
        <w:ind w:left="368"/>
        <w:contextualSpacing/>
        <w:rPr>
          <w:rFonts w:ascii="David" w:eastAsia="Times New Roman" w:hAnsi="David" w:cs="David"/>
          <w:b/>
          <w:bCs/>
          <w:sz w:val="24"/>
          <w:szCs w:val="24"/>
        </w:rPr>
      </w:pPr>
      <w:r w:rsidRPr="00113927">
        <w:rPr>
          <w:rFonts w:ascii="David" w:eastAsia="Times New Roman" w:hAnsi="David" w:cs="David" w:hint="eastAsia"/>
          <w:b/>
          <w:bCs/>
          <w:sz w:val="24"/>
          <w:szCs w:val="24"/>
          <w:rtl/>
        </w:rPr>
        <w:t>ביטוח</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אחריות</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מקצועית</w:t>
      </w:r>
    </w:p>
    <w:p w:rsidR="00AB0AE0" w:rsidRPr="00113927" w:rsidRDefault="00AB0AE0" w:rsidP="00C82491">
      <w:pPr>
        <w:numPr>
          <w:ilvl w:val="0"/>
          <w:numId w:val="258"/>
        </w:numPr>
        <w:spacing w:after="120" w:line="276" w:lineRule="auto"/>
        <w:contextualSpacing/>
        <w:rPr>
          <w:rFonts w:ascii="David" w:eastAsia="Times New Roman" w:hAnsi="David" w:cs="David"/>
          <w:sz w:val="24"/>
          <w:szCs w:val="24"/>
        </w:rPr>
      </w:pPr>
      <w:r w:rsidRPr="00113927">
        <w:rPr>
          <w:rFonts w:ascii="David" w:eastAsia="Times New Roman" w:hAnsi="David" w:cs="David" w:hint="eastAsia"/>
          <w:sz w:val="24"/>
          <w:szCs w:val="24"/>
          <w:rtl/>
        </w:rPr>
        <w:t>אחריותו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המקצועית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בגין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פעילותו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בביטוח</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אחריות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מקצועית</w:t>
      </w:r>
      <w:r w:rsidRPr="00113927">
        <w:rPr>
          <w:rFonts w:ascii="David" w:eastAsia="Times New Roman" w:hAnsi="David" w:cs="David"/>
          <w:sz w:val="24"/>
          <w:szCs w:val="24"/>
          <w:rtl/>
        </w:rPr>
        <w:t>.</w:t>
      </w:r>
    </w:p>
    <w:p w:rsidR="00AB0AE0" w:rsidRPr="00113927" w:rsidRDefault="00AB0AE0" w:rsidP="00C82491">
      <w:pPr>
        <w:numPr>
          <w:ilvl w:val="0"/>
          <w:numId w:val="258"/>
        </w:numPr>
        <w:spacing w:after="120" w:line="276" w:lineRule="auto"/>
        <w:contextualSpacing/>
        <w:rPr>
          <w:rFonts w:ascii="David" w:eastAsia="Times New Roman" w:hAnsi="David" w:cs="David"/>
          <w:sz w:val="24"/>
          <w:szCs w:val="24"/>
        </w:rPr>
      </w:pPr>
      <w:r w:rsidRPr="00113927">
        <w:rPr>
          <w:rFonts w:ascii="David" w:eastAsia="Times New Roman" w:hAnsi="David" w:cs="David" w:hint="eastAsia"/>
          <w:sz w:val="24"/>
          <w:szCs w:val="24"/>
          <w:rtl/>
        </w:rPr>
        <w:t>הפוליסה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תכסה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נזק</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מהפרת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חובה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מקצועית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עובדיו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הפועלים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מטעמו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ואשר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אירע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כתוצאה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ממעשה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רשלנות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לרבות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מחדל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טעות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השמטה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מצג</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בלתי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נכון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הצהרה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רשלנית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שנעשו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בתום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בקשר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לביצוע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במסגרת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קול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קורא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האנרגיה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למחקרים</w:t>
      </w:r>
      <w:r w:rsidRPr="00113927">
        <w:rPr>
          <w:rFonts w:ascii="David" w:eastAsia="Times New Roman" w:hAnsi="David" w:cs="David"/>
          <w:sz w:val="24"/>
          <w:szCs w:val="24"/>
          <w:rtl/>
        </w:rPr>
        <w:t>.</w:t>
      </w:r>
    </w:p>
    <w:p w:rsidR="00AB0AE0" w:rsidRPr="00113927" w:rsidRDefault="00AB0AE0" w:rsidP="00C82491">
      <w:pPr>
        <w:numPr>
          <w:ilvl w:val="0"/>
          <w:numId w:val="258"/>
        </w:numPr>
        <w:spacing w:before="240" w:after="120" w:line="276" w:lineRule="auto"/>
        <w:contextualSpacing/>
        <w:rPr>
          <w:rFonts w:ascii="David" w:eastAsia="Times New Roman" w:hAnsi="David" w:cs="David"/>
          <w:sz w:val="24"/>
          <w:szCs w:val="24"/>
        </w:rPr>
      </w:pPr>
      <w:r w:rsidRPr="00113927">
        <w:rPr>
          <w:rFonts w:ascii="David" w:eastAsia="Times New Roman" w:hAnsi="David" w:cs="David" w:hint="eastAsia"/>
          <w:sz w:val="24"/>
          <w:szCs w:val="24"/>
          <w:rtl/>
        </w:rPr>
        <w:t>גבולות</w:t>
      </w:r>
      <w:r w:rsidRPr="00113927">
        <w:rPr>
          <w:rFonts w:ascii="David" w:eastAsia="Times New Roman" w:hAnsi="David" w:cs="David"/>
          <w:sz w:val="24"/>
          <w:szCs w:val="24"/>
          <w:rtl/>
        </w:rPr>
        <w:t xml:space="preserve"> האחריות לא יפחתו מסך </w:t>
      </w:r>
      <w:r w:rsidRPr="00113927">
        <w:rPr>
          <w:rFonts w:ascii="David" w:eastAsia="Times New Roman" w:hAnsi="David" w:cs="David"/>
          <w:b/>
          <w:bCs/>
          <w:sz w:val="24"/>
          <w:szCs w:val="24"/>
          <w:u w:val="single"/>
          <w:rtl/>
        </w:rPr>
        <w:t xml:space="preserve">250,000 </w:t>
      </w:r>
      <w:r w:rsidRPr="00113927">
        <w:rPr>
          <w:rFonts w:ascii="David" w:eastAsia="Times New Roman" w:hAnsi="David" w:cs="David" w:hint="eastAsia"/>
          <w:b/>
          <w:bCs/>
          <w:sz w:val="24"/>
          <w:szCs w:val="24"/>
          <w:u w:val="single"/>
          <w:rtl/>
        </w:rPr>
        <w:t>דולר</w:t>
      </w:r>
      <w:r w:rsidRPr="00113927">
        <w:rPr>
          <w:rFonts w:ascii="David" w:eastAsia="Times New Roman" w:hAnsi="David" w:cs="David"/>
          <w:b/>
          <w:bCs/>
          <w:sz w:val="24"/>
          <w:szCs w:val="24"/>
          <w:u w:val="single"/>
          <w:rtl/>
        </w:rPr>
        <w:t xml:space="preserve"> </w:t>
      </w:r>
      <w:r w:rsidRPr="00113927">
        <w:rPr>
          <w:rFonts w:ascii="David" w:eastAsia="Times New Roman" w:hAnsi="David" w:cs="David" w:hint="eastAsia"/>
          <w:b/>
          <w:bCs/>
          <w:sz w:val="24"/>
          <w:szCs w:val="24"/>
          <w:u w:val="single"/>
          <w:rtl/>
        </w:rPr>
        <w:t>ארה</w:t>
      </w:r>
      <w:r w:rsidRPr="00113927">
        <w:rPr>
          <w:rFonts w:ascii="David" w:eastAsia="Times New Roman" w:hAnsi="David" w:cs="David"/>
          <w:b/>
          <w:bCs/>
          <w:sz w:val="24"/>
          <w:szCs w:val="24"/>
          <w:u w:val="single"/>
          <w:rtl/>
        </w:rPr>
        <w:t xml:space="preserve">"ב </w:t>
      </w:r>
      <w:r w:rsidRPr="00113927">
        <w:rPr>
          <w:rFonts w:ascii="David" w:eastAsia="Times New Roman" w:hAnsi="David" w:cs="David" w:hint="eastAsia"/>
          <w:b/>
          <w:bCs/>
          <w:sz w:val="24"/>
          <w:szCs w:val="24"/>
          <w:u w:val="single"/>
          <w:rtl/>
        </w:rPr>
        <w:t>למקרה</w:t>
      </w:r>
      <w:r w:rsidRPr="00113927">
        <w:rPr>
          <w:rFonts w:ascii="David" w:eastAsia="Times New Roman" w:hAnsi="David" w:cs="David"/>
          <w:b/>
          <w:bCs/>
          <w:sz w:val="24"/>
          <w:szCs w:val="24"/>
          <w:u w:val="single"/>
          <w:rtl/>
        </w:rPr>
        <w:t xml:space="preserve"> </w:t>
      </w:r>
      <w:r w:rsidRPr="00113927">
        <w:rPr>
          <w:rFonts w:ascii="David" w:eastAsia="Times New Roman" w:hAnsi="David" w:cs="David" w:hint="eastAsia"/>
          <w:b/>
          <w:bCs/>
          <w:sz w:val="24"/>
          <w:szCs w:val="24"/>
          <w:u w:val="single"/>
          <w:rtl/>
        </w:rPr>
        <w:t>ולתקופה</w:t>
      </w:r>
      <w:r w:rsidRPr="00113927">
        <w:rPr>
          <w:rFonts w:ascii="David" w:eastAsia="Times New Roman" w:hAnsi="David" w:cs="David"/>
          <w:b/>
          <w:bCs/>
          <w:sz w:val="24"/>
          <w:szCs w:val="24"/>
          <w:u w:val="single"/>
          <w:rtl/>
        </w:rPr>
        <w:t xml:space="preserve"> (שנה)</w:t>
      </w:r>
      <w:r w:rsidRPr="00113927">
        <w:rPr>
          <w:rFonts w:ascii="David" w:eastAsia="Times New Roman" w:hAnsi="David" w:cs="David"/>
          <w:sz w:val="24"/>
          <w:szCs w:val="24"/>
          <w:rtl/>
        </w:rPr>
        <w:t>.</w:t>
      </w:r>
    </w:p>
    <w:p w:rsidR="00AB0AE0" w:rsidRPr="00113927" w:rsidRDefault="00AB0AE0" w:rsidP="00C82491">
      <w:pPr>
        <w:numPr>
          <w:ilvl w:val="0"/>
          <w:numId w:val="258"/>
        </w:numPr>
        <w:spacing w:before="240" w:after="120" w:line="276" w:lineRule="auto"/>
        <w:contextualSpacing/>
        <w:rPr>
          <w:rFonts w:ascii="David" w:eastAsia="Times New Roman" w:hAnsi="David" w:cs="David"/>
          <w:sz w:val="24"/>
          <w:szCs w:val="24"/>
        </w:rPr>
      </w:pPr>
      <w:r w:rsidRPr="00113927">
        <w:rPr>
          <w:rFonts w:ascii="David" w:eastAsia="Times New Roman" w:hAnsi="David" w:cs="David" w:hint="eastAsia"/>
          <w:sz w:val="24"/>
          <w:szCs w:val="24"/>
          <w:rtl/>
        </w:rPr>
        <w:t>הכיסוי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הפוליסה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יורחב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לכלול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ההרחבות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הבאות</w:t>
      </w:r>
      <w:r w:rsidRPr="00113927">
        <w:rPr>
          <w:rFonts w:ascii="David" w:eastAsia="Times New Roman" w:hAnsi="David" w:cs="David"/>
          <w:sz w:val="24"/>
          <w:szCs w:val="24"/>
          <w:rtl/>
        </w:rPr>
        <w:t>:</w:t>
      </w:r>
    </w:p>
    <w:p w:rsidR="00AB0AE0" w:rsidRPr="00113927" w:rsidRDefault="00AB0AE0" w:rsidP="00C82491">
      <w:pPr>
        <w:numPr>
          <w:ilvl w:val="0"/>
          <w:numId w:val="259"/>
        </w:numPr>
        <w:spacing w:before="240" w:after="120" w:line="276" w:lineRule="auto"/>
        <w:contextualSpacing/>
        <w:rPr>
          <w:rFonts w:ascii="David" w:eastAsia="Times New Roman" w:hAnsi="David" w:cs="David"/>
          <w:sz w:val="24"/>
          <w:szCs w:val="24"/>
        </w:rPr>
      </w:pPr>
      <w:r w:rsidRPr="00113927">
        <w:rPr>
          <w:rFonts w:ascii="David" w:eastAsia="Times New Roman" w:hAnsi="David" w:cs="David" w:hint="eastAsia"/>
          <w:sz w:val="24"/>
          <w:szCs w:val="24"/>
          <w:rtl/>
        </w:rPr>
        <w:t>מרמה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ואי</w:t>
      </w:r>
      <w:r w:rsidRPr="00113927">
        <w:rPr>
          <w:rFonts w:ascii="David" w:eastAsia="Times New Roman" w:hAnsi="David" w:cs="David"/>
          <w:sz w:val="24"/>
          <w:szCs w:val="24"/>
          <w:rtl/>
        </w:rPr>
        <w:t xml:space="preserve">-יושר </w:t>
      </w:r>
      <w:r w:rsidRPr="00113927">
        <w:rPr>
          <w:rFonts w:ascii="David" w:eastAsia="Times New Roman" w:hAnsi="David" w:cs="David" w:hint="eastAsia"/>
          <w:sz w:val="24"/>
          <w:szCs w:val="24"/>
          <w:rtl/>
        </w:rPr>
        <w:t>עובדים</w:t>
      </w:r>
      <w:r w:rsidRPr="00113927">
        <w:rPr>
          <w:rFonts w:ascii="David" w:eastAsia="Times New Roman" w:hAnsi="David" w:cs="David"/>
          <w:sz w:val="24"/>
          <w:szCs w:val="24"/>
          <w:rtl/>
        </w:rPr>
        <w:t>;</w:t>
      </w:r>
    </w:p>
    <w:p w:rsidR="00AB0AE0" w:rsidRPr="00113927" w:rsidRDefault="00AB0AE0" w:rsidP="00C82491">
      <w:pPr>
        <w:numPr>
          <w:ilvl w:val="0"/>
          <w:numId w:val="259"/>
        </w:numPr>
        <w:spacing w:before="240" w:after="120" w:line="276" w:lineRule="auto"/>
        <w:contextualSpacing/>
        <w:rPr>
          <w:rFonts w:ascii="David" w:eastAsia="Times New Roman" w:hAnsi="David" w:cs="David"/>
          <w:sz w:val="24"/>
          <w:szCs w:val="24"/>
        </w:rPr>
      </w:pPr>
      <w:r w:rsidRPr="00113927">
        <w:rPr>
          <w:rFonts w:ascii="David" w:eastAsia="Times New Roman" w:hAnsi="David" w:cs="David" w:hint="eastAsia"/>
          <w:sz w:val="24"/>
          <w:szCs w:val="24"/>
          <w:rtl/>
        </w:rPr>
        <w:t>אובדן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מסמכים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לרבות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אובדן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השימוש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w:t>
      </w:r>
      <w:r w:rsidRPr="00113927">
        <w:rPr>
          <w:rFonts w:ascii="David" w:eastAsia="Times New Roman" w:hAnsi="David" w:cs="David"/>
          <w:sz w:val="24"/>
          <w:szCs w:val="24"/>
          <w:rtl/>
        </w:rPr>
        <w:t xml:space="preserve">/או </w:t>
      </w:r>
      <w:r w:rsidRPr="00113927">
        <w:rPr>
          <w:rFonts w:ascii="David" w:eastAsia="Times New Roman" w:hAnsi="David" w:cs="David" w:hint="eastAsia"/>
          <w:sz w:val="24"/>
          <w:szCs w:val="24"/>
          <w:rtl/>
        </w:rPr>
        <w:t>עיכוב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עקב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מקרה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ביטוח</w:t>
      </w:r>
      <w:r w:rsidRPr="00113927">
        <w:rPr>
          <w:rFonts w:ascii="David" w:eastAsia="Times New Roman" w:hAnsi="David" w:cs="David"/>
          <w:sz w:val="24"/>
          <w:szCs w:val="24"/>
          <w:rtl/>
        </w:rPr>
        <w:t>;</w:t>
      </w:r>
    </w:p>
    <w:p w:rsidR="00AB0AE0" w:rsidRPr="00113927" w:rsidRDefault="00AB0AE0" w:rsidP="00C82491">
      <w:pPr>
        <w:numPr>
          <w:ilvl w:val="0"/>
          <w:numId w:val="259"/>
        </w:numPr>
        <w:spacing w:before="240" w:after="120" w:line="276" w:lineRule="auto"/>
        <w:contextualSpacing/>
        <w:rPr>
          <w:rFonts w:ascii="David" w:eastAsia="Times New Roman" w:hAnsi="David" w:cs="David"/>
          <w:sz w:val="24"/>
          <w:szCs w:val="24"/>
        </w:rPr>
      </w:pPr>
      <w:r w:rsidRPr="00113927">
        <w:rPr>
          <w:rFonts w:ascii="David" w:eastAsia="Times New Roman" w:hAnsi="David" w:cs="David" w:hint="eastAsia"/>
          <w:sz w:val="24"/>
          <w:szCs w:val="24"/>
          <w:rtl/>
        </w:rPr>
        <w:t>הארכת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תקופת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הגילוי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לפחות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w:t>
      </w:r>
      <w:r w:rsidRPr="00113927">
        <w:rPr>
          <w:rFonts w:ascii="David" w:eastAsia="Times New Roman" w:hAnsi="David" w:cs="David"/>
          <w:sz w:val="24"/>
          <w:szCs w:val="24"/>
          <w:rtl/>
        </w:rPr>
        <w:t xml:space="preserve">-6 </w:t>
      </w:r>
      <w:r w:rsidRPr="00113927">
        <w:rPr>
          <w:rFonts w:ascii="David" w:eastAsia="Times New Roman" w:hAnsi="David" w:cs="David" w:hint="eastAsia"/>
          <w:sz w:val="24"/>
          <w:szCs w:val="24"/>
          <w:rtl/>
        </w:rPr>
        <w:t>חודשים</w:t>
      </w:r>
      <w:r w:rsidRPr="00113927">
        <w:rPr>
          <w:rFonts w:ascii="David" w:eastAsia="Times New Roman" w:hAnsi="David" w:cs="David"/>
          <w:sz w:val="24"/>
          <w:szCs w:val="24"/>
          <w:rtl/>
        </w:rPr>
        <w:t>;</w:t>
      </w:r>
    </w:p>
    <w:p w:rsidR="00AB0AE0" w:rsidRPr="00113927" w:rsidRDefault="00AB0AE0" w:rsidP="00C82491">
      <w:pPr>
        <w:numPr>
          <w:ilvl w:val="0"/>
          <w:numId w:val="259"/>
        </w:numPr>
        <w:spacing w:before="240" w:after="120" w:line="276" w:lineRule="auto"/>
        <w:contextualSpacing/>
        <w:rPr>
          <w:rFonts w:ascii="David" w:eastAsia="Times New Roman" w:hAnsi="David" w:cs="David"/>
          <w:sz w:val="24"/>
          <w:szCs w:val="24"/>
        </w:rPr>
      </w:pPr>
      <w:r w:rsidRPr="00113927">
        <w:rPr>
          <w:rFonts w:ascii="David" w:eastAsia="Times New Roman" w:hAnsi="David" w:cs="David" w:hint="eastAsia"/>
          <w:sz w:val="24"/>
          <w:szCs w:val="24"/>
          <w:rtl/>
        </w:rPr>
        <w:lastRenderedPageBreak/>
        <w:t>אחריות</w:t>
      </w:r>
      <w:r w:rsidRPr="00113927">
        <w:rPr>
          <w:rFonts w:ascii="David" w:eastAsia="Times New Roman" w:hAnsi="David" w:cs="David"/>
          <w:sz w:val="24"/>
          <w:szCs w:val="24"/>
          <w:rtl/>
        </w:rPr>
        <w:t xml:space="preserve"> צולבת </w:t>
      </w:r>
      <w:r w:rsidRPr="00113927">
        <w:rPr>
          <w:rFonts w:ascii="David" w:eastAsia="Times New Roman" w:hAnsi="David" w:cs="David"/>
          <w:sz w:val="24"/>
          <w:szCs w:val="24"/>
        </w:rPr>
        <w:t>Cross Liability</w:t>
      </w:r>
      <w:r w:rsidRPr="00113927">
        <w:rPr>
          <w:rFonts w:ascii="David" w:eastAsia="Times New Roman" w:hAnsi="David" w:cs="David"/>
          <w:sz w:val="24"/>
          <w:szCs w:val="24"/>
          <w:rtl/>
        </w:rPr>
        <w:t>, אולם הכיסוי לא יכלול תביעות המוסד כנגד מדינת ישראל – משרד האנרגיה.</w:t>
      </w:r>
    </w:p>
    <w:p w:rsidR="00AB0AE0" w:rsidRPr="00113927" w:rsidRDefault="00AB0AE0" w:rsidP="00C82491">
      <w:pPr>
        <w:numPr>
          <w:ilvl w:val="0"/>
          <w:numId w:val="258"/>
        </w:numPr>
        <w:spacing w:after="120" w:line="276" w:lineRule="auto"/>
        <w:contextualSpacing/>
        <w:rPr>
          <w:rFonts w:ascii="David" w:eastAsia="Times New Roman" w:hAnsi="David" w:cs="David"/>
          <w:sz w:val="24"/>
          <w:szCs w:val="24"/>
        </w:rPr>
      </w:pPr>
      <w:r w:rsidRPr="00113927">
        <w:rPr>
          <w:rFonts w:ascii="David" w:eastAsia="Times New Roman" w:hAnsi="David" w:cs="David" w:hint="eastAsia"/>
          <w:sz w:val="24"/>
          <w:szCs w:val="24"/>
          <w:rtl/>
        </w:rPr>
        <w:t>הכיסוי</w:t>
      </w:r>
      <w:r w:rsidRPr="00113927">
        <w:rPr>
          <w:rFonts w:ascii="David" w:eastAsia="Times New Roman" w:hAnsi="David" w:cs="David"/>
          <w:sz w:val="24"/>
          <w:szCs w:val="24"/>
          <w:rtl/>
        </w:rPr>
        <w:t xml:space="preserve"> על פי הפוליסה מורחב לשפות את מדינת ישראל – משרד המדע, הטכנולוגיה והחלל, ככל שיחשבו אחראים למעשי ו/או מחדלי המוסד והפועלים מטעמו.</w:t>
      </w:r>
    </w:p>
    <w:p w:rsidR="00AB0AE0" w:rsidRPr="00113927" w:rsidRDefault="00AB0AE0" w:rsidP="00C82491">
      <w:pPr>
        <w:numPr>
          <w:ilvl w:val="0"/>
          <w:numId w:val="261"/>
        </w:numPr>
        <w:spacing w:after="120" w:line="276" w:lineRule="auto"/>
        <w:ind w:left="-58"/>
        <w:contextualSpacing/>
        <w:rPr>
          <w:rFonts w:ascii="David" w:eastAsia="Times New Roman" w:hAnsi="David" w:cs="David"/>
          <w:b/>
          <w:bCs/>
          <w:sz w:val="24"/>
          <w:szCs w:val="24"/>
        </w:rPr>
      </w:pPr>
      <w:r w:rsidRPr="00113927">
        <w:rPr>
          <w:rFonts w:ascii="David" w:eastAsia="Times New Roman" w:hAnsi="David" w:cs="David" w:hint="eastAsia"/>
          <w:b/>
          <w:bCs/>
          <w:sz w:val="24"/>
          <w:szCs w:val="24"/>
          <w:rtl/>
        </w:rPr>
        <w:t>כללי</w:t>
      </w:r>
    </w:p>
    <w:p w:rsidR="00AB0AE0" w:rsidRPr="00113927" w:rsidRDefault="00AB0AE0" w:rsidP="00C82491">
      <w:pPr>
        <w:spacing w:after="120" w:line="276" w:lineRule="auto"/>
        <w:ind w:left="-58"/>
        <w:contextualSpacing/>
        <w:rPr>
          <w:rFonts w:ascii="David" w:eastAsia="Times New Roman" w:hAnsi="David" w:cs="David"/>
          <w:sz w:val="24"/>
          <w:szCs w:val="24"/>
        </w:rPr>
      </w:pPr>
      <w:r w:rsidRPr="00113927">
        <w:rPr>
          <w:rFonts w:ascii="David" w:eastAsia="Times New Roman" w:hAnsi="David" w:cs="David" w:hint="eastAsia"/>
          <w:sz w:val="24"/>
          <w:szCs w:val="24"/>
          <w:rtl/>
        </w:rPr>
        <w:t>בפוליסות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הביטוח</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יכללו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התנאים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הבאים</w:t>
      </w:r>
      <w:r w:rsidRPr="00113927">
        <w:rPr>
          <w:rFonts w:ascii="David" w:eastAsia="Times New Roman" w:hAnsi="David" w:cs="David"/>
          <w:sz w:val="24"/>
          <w:szCs w:val="24"/>
          <w:rtl/>
        </w:rPr>
        <w:t>:</w:t>
      </w:r>
    </w:p>
    <w:p w:rsidR="00AB0AE0" w:rsidRPr="00113927" w:rsidRDefault="00AB0AE0" w:rsidP="00C82491">
      <w:pPr>
        <w:numPr>
          <w:ilvl w:val="0"/>
          <w:numId w:val="260"/>
        </w:numPr>
        <w:spacing w:after="120" w:line="276" w:lineRule="auto"/>
        <w:contextualSpacing/>
        <w:rPr>
          <w:rFonts w:ascii="David" w:eastAsia="Times New Roman" w:hAnsi="David" w:cs="David"/>
          <w:sz w:val="24"/>
          <w:szCs w:val="24"/>
        </w:rPr>
      </w:pPr>
      <w:r w:rsidRPr="00113927">
        <w:rPr>
          <w:rFonts w:ascii="David" w:eastAsia="Times New Roman" w:hAnsi="David" w:cs="David" w:hint="eastAsia"/>
          <w:sz w:val="24"/>
          <w:szCs w:val="24"/>
          <w:rtl/>
        </w:rPr>
        <w:t>לשם</w:t>
      </w:r>
      <w:r w:rsidRPr="00113927">
        <w:rPr>
          <w:rFonts w:ascii="David" w:eastAsia="Times New Roman" w:hAnsi="David" w:cs="David"/>
          <w:sz w:val="24"/>
          <w:szCs w:val="24"/>
          <w:rtl/>
        </w:rPr>
        <w:t xml:space="preserve"> המבוטח יתווספו כמבוטחים נוספים: </w:t>
      </w:r>
      <w:r w:rsidRPr="00113927">
        <w:rPr>
          <w:rFonts w:ascii="David" w:eastAsia="Times New Roman" w:hAnsi="David" w:cs="David" w:hint="eastAsia"/>
          <w:b/>
          <w:bCs/>
          <w:sz w:val="24"/>
          <w:szCs w:val="24"/>
          <w:u w:val="single"/>
          <w:rtl/>
        </w:rPr>
        <w:t>מדינת</w:t>
      </w:r>
      <w:r w:rsidRPr="00113927">
        <w:rPr>
          <w:rFonts w:ascii="David" w:eastAsia="Times New Roman" w:hAnsi="David" w:cs="David"/>
          <w:b/>
          <w:bCs/>
          <w:sz w:val="24"/>
          <w:szCs w:val="24"/>
          <w:u w:val="single"/>
          <w:rtl/>
        </w:rPr>
        <w:t xml:space="preserve"> ישראל – משרד האנרגיה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בכפוף</w:t>
      </w:r>
      <w:r w:rsidRPr="00113927">
        <w:rPr>
          <w:rFonts w:ascii="David" w:eastAsia="Times New Roman" w:hAnsi="David" w:cs="David"/>
          <w:sz w:val="24"/>
          <w:szCs w:val="24"/>
          <w:rtl/>
        </w:rPr>
        <w:t xml:space="preserve"> </w:t>
      </w:r>
      <w:proofErr w:type="spellStart"/>
      <w:r w:rsidRPr="00113927">
        <w:rPr>
          <w:rFonts w:ascii="David" w:eastAsia="Times New Roman" w:hAnsi="David" w:cs="David" w:hint="eastAsia"/>
          <w:sz w:val="24"/>
          <w:szCs w:val="24"/>
          <w:rtl/>
        </w:rPr>
        <w:t>להרחבי</w:t>
      </w:r>
      <w:proofErr w:type="spellEnd"/>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השיפוי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כמפורט</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לעיל</w:t>
      </w:r>
      <w:r w:rsidRPr="00113927">
        <w:rPr>
          <w:rFonts w:ascii="David" w:eastAsia="Times New Roman" w:hAnsi="David" w:cs="David"/>
          <w:sz w:val="24"/>
          <w:szCs w:val="24"/>
          <w:rtl/>
        </w:rPr>
        <w:t>.</w:t>
      </w:r>
    </w:p>
    <w:p w:rsidR="00AB0AE0" w:rsidRPr="00113927" w:rsidRDefault="00AB0AE0" w:rsidP="00C82491">
      <w:pPr>
        <w:numPr>
          <w:ilvl w:val="0"/>
          <w:numId w:val="260"/>
        </w:numPr>
        <w:spacing w:after="120" w:line="276" w:lineRule="auto"/>
        <w:contextualSpacing/>
        <w:rPr>
          <w:rFonts w:ascii="David" w:eastAsia="Times New Roman" w:hAnsi="David" w:cs="David"/>
          <w:sz w:val="24"/>
          <w:szCs w:val="24"/>
        </w:rPr>
      </w:pPr>
      <w:r w:rsidRPr="00113927">
        <w:rPr>
          <w:rFonts w:ascii="David" w:eastAsia="Times New Roman" w:hAnsi="David" w:cs="David" w:hint="eastAsia"/>
          <w:sz w:val="24"/>
          <w:szCs w:val="24"/>
          <w:rtl/>
        </w:rPr>
        <w:t>בכל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מקרה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צמצום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ביטול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הביטוח</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ידי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אחד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הצדדים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יהיה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להם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תוקף</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ניתנה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כך</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הודעה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מוקדמת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של</w:t>
      </w:r>
      <w:r w:rsidRPr="00113927">
        <w:rPr>
          <w:rFonts w:ascii="David" w:eastAsia="Times New Roman" w:hAnsi="David" w:cs="David"/>
          <w:sz w:val="24"/>
          <w:szCs w:val="24"/>
          <w:rtl/>
        </w:rPr>
        <w:t xml:space="preserve"> 60 </w:t>
      </w:r>
      <w:r w:rsidRPr="00113927">
        <w:rPr>
          <w:rFonts w:ascii="David" w:eastAsia="Times New Roman" w:hAnsi="David" w:cs="David" w:hint="eastAsia"/>
          <w:sz w:val="24"/>
          <w:szCs w:val="24"/>
          <w:rtl/>
        </w:rPr>
        <w:t>יום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לפחות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במכתב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רשום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לחשב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האנרגיה</w:t>
      </w:r>
      <w:r w:rsidRPr="00113927">
        <w:rPr>
          <w:rFonts w:ascii="David" w:eastAsia="Times New Roman" w:hAnsi="David" w:cs="David"/>
          <w:sz w:val="24"/>
          <w:szCs w:val="24"/>
          <w:rtl/>
        </w:rPr>
        <w:t>.</w:t>
      </w:r>
    </w:p>
    <w:p w:rsidR="00AB0AE0" w:rsidRPr="00113927" w:rsidRDefault="00AB0AE0" w:rsidP="00C82491">
      <w:pPr>
        <w:numPr>
          <w:ilvl w:val="0"/>
          <w:numId w:val="260"/>
        </w:numPr>
        <w:spacing w:after="120" w:line="276" w:lineRule="auto"/>
        <w:contextualSpacing/>
        <w:rPr>
          <w:rFonts w:ascii="David" w:eastAsia="Times New Roman" w:hAnsi="David" w:cs="David"/>
          <w:sz w:val="24"/>
          <w:szCs w:val="24"/>
        </w:rPr>
      </w:pPr>
      <w:r w:rsidRPr="00113927">
        <w:rPr>
          <w:rFonts w:ascii="David" w:eastAsia="Times New Roman" w:hAnsi="David" w:cs="David" w:hint="eastAsia"/>
          <w:sz w:val="24"/>
          <w:szCs w:val="24"/>
          <w:rtl/>
        </w:rPr>
        <w:t>אנו</w:t>
      </w:r>
      <w:r w:rsidRPr="00113927">
        <w:rPr>
          <w:rFonts w:ascii="David" w:eastAsia="Times New Roman" w:hAnsi="David" w:cs="David"/>
          <w:sz w:val="24"/>
          <w:szCs w:val="24"/>
          <w:rtl/>
        </w:rPr>
        <w:t xml:space="preserve"> מוותרים על כל זכות שיבוב, תביעה, השתתפות או חזרה, כלפי מדינת ישראל – משרד האנרגיה ועובדיהם, ובלבד שהוויתור לא יחול לטובת אדם שגרם לנזק מתוך כוונת זדון.</w:t>
      </w:r>
    </w:p>
    <w:p w:rsidR="00AB0AE0" w:rsidRPr="00113927" w:rsidRDefault="00AB0AE0" w:rsidP="00C82491">
      <w:pPr>
        <w:numPr>
          <w:ilvl w:val="0"/>
          <w:numId w:val="260"/>
        </w:numPr>
        <w:spacing w:after="120" w:line="276" w:lineRule="auto"/>
        <w:contextualSpacing/>
        <w:rPr>
          <w:rFonts w:ascii="David" w:eastAsia="Times New Roman" w:hAnsi="David" w:cs="David"/>
          <w:sz w:val="24"/>
          <w:szCs w:val="24"/>
        </w:rPr>
      </w:pP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יהיה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אחראי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בלעדית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כלפינו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לתשלום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דמי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הביטוח</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עבור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הפוליסות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ולמילוי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החובות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המוטלות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המבוטח</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תנאי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הפוליסות</w:t>
      </w:r>
      <w:r w:rsidRPr="00113927">
        <w:rPr>
          <w:rFonts w:ascii="David" w:eastAsia="Times New Roman" w:hAnsi="David" w:cs="David"/>
          <w:sz w:val="24"/>
          <w:szCs w:val="24"/>
          <w:rtl/>
        </w:rPr>
        <w:t>.</w:t>
      </w:r>
    </w:p>
    <w:p w:rsidR="00AB0AE0" w:rsidRPr="00113927" w:rsidRDefault="00AB0AE0" w:rsidP="00C82491">
      <w:pPr>
        <w:numPr>
          <w:ilvl w:val="0"/>
          <w:numId w:val="260"/>
        </w:numPr>
        <w:spacing w:after="120" w:line="276" w:lineRule="auto"/>
        <w:contextualSpacing/>
        <w:rPr>
          <w:rFonts w:ascii="David" w:eastAsia="Times New Roman" w:hAnsi="David" w:cs="David"/>
          <w:sz w:val="24"/>
          <w:szCs w:val="24"/>
        </w:rPr>
      </w:pPr>
      <w:r w:rsidRPr="00113927">
        <w:rPr>
          <w:rFonts w:ascii="David" w:eastAsia="Times New Roman" w:hAnsi="David" w:cs="David" w:hint="eastAsia"/>
          <w:sz w:val="24"/>
          <w:szCs w:val="24"/>
          <w:rtl/>
        </w:rPr>
        <w:t>ההשתתפויות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העצמיות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הנקובות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פוליסה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ופוליסה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תחולנה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בלעדית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w:t>
      </w:r>
    </w:p>
    <w:p w:rsidR="00AB0AE0" w:rsidRPr="00113927" w:rsidRDefault="00AB0AE0" w:rsidP="00C82491">
      <w:pPr>
        <w:numPr>
          <w:ilvl w:val="0"/>
          <w:numId w:val="260"/>
        </w:numPr>
        <w:spacing w:after="120" w:line="276" w:lineRule="auto"/>
        <w:contextualSpacing/>
        <w:rPr>
          <w:rFonts w:ascii="David" w:eastAsia="Times New Roman" w:hAnsi="David" w:cs="David"/>
          <w:sz w:val="24"/>
          <w:szCs w:val="24"/>
        </w:rPr>
      </w:pPr>
      <w:r w:rsidRPr="00113927">
        <w:rPr>
          <w:rFonts w:ascii="David" w:eastAsia="Times New Roman" w:hAnsi="David" w:cs="David" w:hint="eastAsia"/>
          <w:sz w:val="24"/>
          <w:szCs w:val="24"/>
          <w:rtl/>
        </w:rPr>
        <w:t>כל</w:t>
      </w:r>
      <w:r w:rsidRPr="00113927">
        <w:rPr>
          <w:rFonts w:ascii="David" w:eastAsia="Times New Roman" w:hAnsi="David" w:cs="David"/>
          <w:sz w:val="24"/>
          <w:szCs w:val="24"/>
          <w:rtl/>
        </w:rPr>
        <w:t xml:space="preserve"> סעיף בפוליסות הביטוח המפקיע או מצמצם בדרך כלשהי את אחריות המבטח, כאשר קיים ביטוח אחר, לא יופעל כלפי מדינת ישראל – משרד האנרגיה, והביטוח הינו בחזקת ביטוח ראשוני המזכה במלוא הזכויות על פי הביטוח.</w:t>
      </w:r>
    </w:p>
    <w:p w:rsidR="00AB0AE0" w:rsidRPr="00113927" w:rsidRDefault="00AB0AE0" w:rsidP="00C82491">
      <w:pPr>
        <w:spacing w:after="120" w:line="276" w:lineRule="auto"/>
        <w:ind w:left="302"/>
        <w:contextualSpacing/>
        <w:rPr>
          <w:rFonts w:ascii="David" w:eastAsia="Times New Roman" w:hAnsi="David" w:cs="David"/>
          <w:sz w:val="24"/>
          <w:szCs w:val="24"/>
        </w:rPr>
      </w:pPr>
    </w:p>
    <w:p w:rsidR="00AB0AE0" w:rsidRPr="00113927" w:rsidRDefault="00AB0AE0" w:rsidP="00C82491">
      <w:pPr>
        <w:spacing w:after="120" w:line="276" w:lineRule="auto"/>
        <w:ind w:left="-429"/>
        <w:contextualSpacing/>
        <w:rPr>
          <w:rFonts w:ascii="David" w:eastAsia="Times New Roman" w:hAnsi="David" w:cs="David"/>
          <w:b/>
          <w:bCs/>
          <w:sz w:val="24"/>
          <w:szCs w:val="24"/>
        </w:rPr>
      </w:pPr>
      <w:r w:rsidRPr="00113927">
        <w:rPr>
          <w:rFonts w:ascii="David" w:eastAsia="Times New Roman" w:hAnsi="David" w:cs="David" w:hint="eastAsia"/>
          <w:b/>
          <w:bCs/>
          <w:sz w:val="24"/>
          <w:szCs w:val="24"/>
          <w:rtl/>
        </w:rPr>
        <w:t>בכפוף</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לתנאי</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וסייגי</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הפוליסות</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עד</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כמה</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שלא</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שונו</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במפורש</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על</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פי</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האמור</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באישור</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זה</w:t>
      </w:r>
      <w:r w:rsidRPr="00113927">
        <w:rPr>
          <w:rFonts w:ascii="David" w:eastAsia="Times New Roman" w:hAnsi="David" w:cs="David"/>
          <w:b/>
          <w:bCs/>
          <w:sz w:val="24"/>
          <w:szCs w:val="24"/>
          <w:rtl/>
        </w:rPr>
        <w:t>.</w:t>
      </w:r>
    </w:p>
    <w:p w:rsidR="00AB0AE0" w:rsidRPr="00113927" w:rsidRDefault="00AB0AE0" w:rsidP="00C82491">
      <w:pPr>
        <w:spacing w:after="120" w:line="240" w:lineRule="auto"/>
        <w:ind w:left="720"/>
        <w:contextualSpacing/>
        <w:rPr>
          <w:rFonts w:ascii="David" w:eastAsia="Times New Roman" w:hAnsi="David" w:cs="David"/>
          <w:sz w:val="24"/>
          <w:szCs w:val="24"/>
          <w:rtl/>
        </w:rPr>
      </w:pPr>
    </w:p>
    <w:p w:rsidR="00AB0AE0" w:rsidRPr="00113927" w:rsidRDefault="00AB0AE0" w:rsidP="00C82491">
      <w:pPr>
        <w:spacing w:after="120" w:line="240" w:lineRule="auto"/>
        <w:ind w:left="720"/>
        <w:contextualSpacing/>
        <w:rPr>
          <w:rFonts w:ascii="David" w:eastAsia="Times New Roman" w:hAnsi="David" w:cs="David"/>
          <w:sz w:val="24"/>
          <w:szCs w:val="24"/>
          <w:rtl/>
        </w:rPr>
      </w:pPr>
    </w:p>
    <w:p w:rsidR="00AB0AE0" w:rsidRPr="00113927" w:rsidRDefault="00AB0AE0" w:rsidP="00C82491">
      <w:pPr>
        <w:spacing w:after="120" w:line="240" w:lineRule="auto"/>
        <w:ind w:left="720"/>
        <w:contextualSpacing/>
        <w:jc w:val="center"/>
        <w:rPr>
          <w:rFonts w:ascii="David" w:eastAsia="Times New Roman" w:hAnsi="David" w:cs="David"/>
          <w:sz w:val="24"/>
          <w:szCs w:val="24"/>
          <w:rtl/>
        </w:rPr>
      </w:pPr>
      <w:r w:rsidRPr="00113927">
        <w:rPr>
          <w:rFonts w:ascii="David" w:eastAsia="Times New Roman" w:hAnsi="David" w:cs="David" w:hint="eastAsia"/>
          <w:sz w:val="24"/>
          <w:szCs w:val="24"/>
          <w:rtl/>
        </w:rPr>
        <w:t>בכבוד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רב</w:t>
      </w:r>
      <w:r w:rsidRPr="00113927">
        <w:rPr>
          <w:rFonts w:ascii="David" w:eastAsia="Times New Roman" w:hAnsi="David" w:cs="David"/>
          <w:sz w:val="24"/>
          <w:szCs w:val="24"/>
          <w:rtl/>
        </w:rPr>
        <w:t>,</w:t>
      </w:r>
    </w:p>
    <w:p w:rsidR="00AB0AE0" w:rsidRPr="00113927" w:rsidRDefault="00AB0AE0" w:rsidP="00C82491">
      <w:pPr>
        <w:spacing w:after="120" w:line="240" w:lineRule="auto"/>
        <w:ind w:left="720"/>
        <w:contextualSpacing/>
        <w:rPr>
          <w:rFonts w:ascii="David" w:eastAsia="Times New Roman" w:hAnsi="David" w:cs="David"/>
          <w:sz w:val="24"/>
          <w:szCs w:val="24"/>
          <w:rtl/>
        </w:rPr>
      </w:pPr>
    </w:p>
    <w:p w:rsidR="00AB0AE0" w:rsidRPr="00113927" w:rsidRDefault="00AB0AE0" w:rsidP="00C82491">
      <w:pPr>
        <w:spacing w:after="120" w:line="240" w:lineRule="auto"/>
        <w:ind w:left="720"/>
        <w:contextualSpacing/>
        <w:rPr>
          <w:rFonts w:ascii="David" w:eastAsia="Times New Roman" w:hAnsi="David" w:cs="David"/>
          <w:sz w:val="24"/>
          <w:szCs w:val="24"/>
          <w:rtl/>
        </w:rPr>
      </w:pPr>
    </w:p>
    <w:p w:rsidR="00AB0AE0" w:rsidRPr="00113927" w:rsidRDefault="00AB0AE0" w:rsidP="00C82491">
      <w:pPr>
        <w:spacing w:after="120" w:line="240" w:lineRule="auto"/>
        <w:ind w:left="720"/>
        <w:contextualSpacing/>
        <w:rPr>
          <w:rFonts w:ascii="David" w:eastAsia="Times New Roman" w:hAnsi="David" w:cs="David"/>
          <w:sz w:val="24"/>
          <w:szCs w:val="24"/>
          <w:rtl/>
        </w:rPr>
      </w:pPr>
    </w:p>
    <w:p w:rsidR="00AB0AE0" w:rsidRPr="00113927" w:rsidRDefault="00AB0AE0" w:rsidP="00C82491">
      <w:pPr>
        <w:spacing w:after="120" w:line="240" w:lineRule="auto"/>
        <w:ind w:left="720"/>
        <w:contextualSpacing/>
        <w:rPr>
          <w:rFonts w:ascii="David" w:eastAsia="Times New Roman" w:hAnsi="David" w:cs="David"/>
          <w:sz w:val="24"/>
          <w:szCs w:val="24"/>
          <w:rtl/>
        </w:rPr>
      </w:pPr>
    </w:p>
    <w:tbl>
      <w:tblPr>
        <w:bidiVisual/>
        <w:tblW w:w="0" w:type="auto"/>
        <w:tblLook w:val="04A0" w:firstRow="1" w:lastRow="0" w:firstColumn="1" w:lastColumn="0" w:noHBand="0" w:noVBand="1"/>
      </w:tblPr>
      <w:tblGrid>
        <w:gridCol w:w="1929"/>
        <w:gridCol w:w="599"/>
        <w:gridCol w:w="3693"/>
        <w:gridCol w:w="2085"/>
      </w:tblGrid>
      <w:tr w:rsidR="00AB0AE0" w:rsidRPr="00627FC6" w:rsidTr="00AB0AE0">
        <w:tc>
          <w:tcPr>
            <w:tcW w:w="1949" w:type="dxa"/>
          </w:tcPr>
          <w:p w:rsidR="00AB0AE0" w:rsidRPr="00113927" w:rsidRDefault="00AB0AE0" w:rsidP="00C82491">
            <w:pPr>
              <w:spacing w:after="120" w:line="240" w:lineRule="auto"/>
              <w:jc w:val="center"/>
              <w:rPr>
                <w:rFonts w:ascii="David" w:eastAsia="Times New Roman" w:hAnsi="David" w:cs="David"/>
                <w:b/>
                <w:bCs/>
                <w:sz w:val="24"/>
                <w:szCs w:val="24"/>
                <w:rtl/>
              </w:rPr>
            </w:pPr>
            <w:r w:rsidRPr="00113927">
              <w:rPr>
                <w:rFonts w:ascii="David" w:eastAsia="Times New Roman" w:hAnsi="David" w:cs="David"/>
                <w:b/>
                <w:bCs/>
                <w:sz w:val="24"/>
                <w:szCs w:val="24"/>
                <w:rtl/>
              </w:rPr>
              <w:t>_____________</w:t>
            </w:r>
          </w:p>
        </w:tc>
        <w:tc>
          <w:tcPr>
            <w:tcW w:w="653" w:type="dxa"/>
          </w:tcPr>
          <w:p w:rsidR="00AB0AE0" w:rsidRPr="00113927" w:rsidRDefault="00AB0AE0" w:rsidP="00C82491">
            <w:pPr>
              <w:spacing w:after="120" w:line="240" w:lineRule="auto"/>
              <w:jc w:val="center"/>
              <w:rPr>
                <w:rFonts w:ascii="David" w:eastAsia="Times New Roman" w:hAnsi="David" w:cs="David"/>
                <w:b/>
                <w:bCs/>
                <w:sz w:val="24"/>
                <w:szCs w:val="24"/>
                <w:rtl/>
              </w:rPr>
            </w:pPr>
          </w:p>
        </w:tc>
        <w:tc>
          <w:tcPr>
            <w:tcW w:w="3827" w:type="dxa"/>
          </w:tcPr>
          <w:p w:rsidR="00AB0AE0" w:rsidRPr="00113927" w:rsidRDefault="00AB0AE0" w:rsidP="00C82491">
            <w:pPr>
              <w:spacing w:after="120" w:line="240" w:lineRule="auto"/>
              <w:jc w:val="center"/>
              <w:rPr>
                <w:rFonts w:ascii="David" w:eastAsia="Times New Roman" w:hAnsi="David" w:cs="David"/>
                <w:b/>
                <w:bCs/>
                <w:sz w:val="24"/>
                <w:szCs w:val="24"/>
                <w:rtl/>
              </w:rPr>
            </w:pPr>
            <w:r w:rsidRPr="00113927">
              <w:rPr>
                <w:rFonts w:ascii="David" w:eastAsia="Times New Roman" w:hAnsi="David" w:cs="David"/>
                <w:b/>
                <w:bCs/>
                <w:sz w:val="24"/>
                <w:szCs w:val="24"/>
                <w:rtl/>
              </w:rPr>
              <w:t>_____________________</w:t>
            </w:r>
          </w:p>
        </w:tc>
        <w:tc>
          <w:tcPr>
            <w:tcW w:w="2093" w:type="dxa"/>
          </w:tcPr>
          <w:p w:rsidR="00AB0AE0" w:rsidRPr="00113927" w:rsidRDefault="00AB0AE0" w:rsidP="00C82491">
            <w:pPr>
              <w:spacing w:after="120" w:line="240" w:lineRule="auto"/>
              <w:jc w:val="center"/>
              <w:rPr>
                <w:rFonts w:ascii="David" w:eastAsia="Times New Roman" w:hAnsi="David" w:cs="David"/>
                <w:b/>
                <w:bCs/>
                <w:sz w:val="24"/>
                <w:szCs w:val="24"/>
                <w:rtl/>
              </w:rPr>
            </w:pPr>
            <w:r w:rsidRPr="00113927">
              <w:rPr>
                <w:rFonts w:ascii="David" w:eastAsia="Times New Roman" w:hAnsi="David" w:cs="David"/>
                <w:b/>
                <w:bCs/>
                <w:sz w:val="24"/>
                <w:szCs w:val="24"/>
                <w:rtl/>
              </w:rPr>
              <w:t>_______________</w:t>
            </w:r>
          </w:p>
        </w:tc>
      </w:tr>
      <w:tr w:rsidR="00AB0AE0" w:rsidRPr="00627FC6" w:rsidTr="00AB0AE0">
        <w:tc>
          <w:tcPr>
            <w:tcW w:w="1949" w:type="dxa"/>
          </w:tcPr>
          <w:p w:rsidR="00AB0AE0" w:rsidRPr="00113927" w:rsidRDefault="00AB0AE0" w:rsidP="00C82491">
            <w:pPr>
              <w:spacing w:after="120" w:line="240" w:lineRule="auto"/>
              <w:jc w:val="center"/>
              <w:rPr>
                <w:rFonts w:ascii="David" w:eastAsia="Times New Roman" w:hAnsi="David" w:cs="David"/>
                <w:b/>
                <w:bCs/>
                <w:sz w:val="24"/>
                <w:szCs w:val="24"/>
                <w:rtl/>
              </w:rPr>
            </w:pPr>
            <w:r w:rsidRPr="00113927">
              <w:rPr>
                <w:rFonts w:ascii="David" w:eastAsia="Times New Roman" w:hAnsi="David" w:cs="David" w:hint="eastAsia"/>
                <w:b/>
                <w:bCs/>
                <w:sz w:val="24"/>
                <w:szCs w:val="24"/>
                <w:rtl/>
              </w:rPr>
              <w:t>תאריך</w:t>
            </w:r>
          </w:p>
        </w:tc>
        <w:tc>
          <w:tcPr>
            <w:tcW w:w="653" w:type="dxa"/>
          </w:tcPr>
          <w:p w:rsidR="00AB0AE0" w:rsidRPr="00113927" w:rsidRDefault="00AB0AE0" w:rsidP="00C82491">
            <w:pPr>
              <w:spacing w:after="120" w:line="240" w:lineRule="auto"/>
              <w:jc w:val="center"/>
              <w:rPr>
                <w:rFonts w:ascii="David" w:eastAsia="Times New Roman" w:hAnsi="David" w:cs="David"/>
                <w:b/>
                <w:bCs/>
                <w:sz w:val="24"/>
                <w:szCs w:val="24"/>
                <w:rtl/>
              </w:rPr>
            </w:pPr>
          </w:p>
        </w:tc>
        <w:tc>
          <w:tcPr>
            <w:tcW w:w="3827" w:type="dxa"/>
          </w:tcPr>
          <w:p w:rsidR="00AB0AE0" w:rsidRPr="00113927" w:rsidRDefault="00AB0AE0" w:rsidP="00C82491">
            <w:pPr>
              <w:spacing w:after="120" w:line="240" w:lineRule="auto"/>
              <w:jc w:val="center"/>
              <w:rPr>
                <w:rFonts w:ascii="David" w:eastAsia="Times New Roman" w:hAnsi="David" w:cs="David"/>
                <w:b/>
                <w:bCs/>
                <w:sz w:val="24"/>
                <w:szCs w:val="24"/>
                <w:rtl/>
              </w:rPr>
            </w:pPr>
            <w:r w:rsidRPr="00113927">
              <w:rPr>
                <w:rFonts w:ascii="David" w:eastAsia="Times New Roman" w:hAnsi="David" w:cs="David" w:hint="eastAsia"/>
                <w:b/>
                <w:bCs/>
                <w:sz w:val="24"/>
                <w:szCs w:val="24"/>
                <w:rtl/>
              </w:rPr>
              <w:t>חתימת</w:t>
            </w:r>
            <w:r w:rsidRPr="00113927">
              <w:rPr>
                <w:rFonts w:ascii="David" w:eastAsia="Times New Roman" w:hAnsi="David" w:cs="David"/>
                <w:b/>
                <w:bCs/>
                <w:sz w:val="24"/>
                <w:szCs w:val="24"/>
                <w:rtl/>
              </w:rPr>
              <w:t xml:space="preserve"> </w:t>
            </w:r>
            <w:proofErr w:type="spellStart"/>
            <w:r w:rsidRPr="00113927">
              <w:rPr>
                <w:rFonts w:ascii="David" w:eastAsia="Times New Roman" w:hAnsi="David" w:cs="David" w:hint="eastAsia"/>
                <w:b/>
                <w:bCs/>
                <w:sz w:val="24"/>
                <w:szCs w:val="24"/>
                <w:rtl/>
              </w:rPr>
              <w:t>מורשי</w:t>
            </w:r>
            <w:proofErr w:type="spellEnd"/>
          </w:p>
          <w:p w:rsidR="00AB0AE0" w:rsidRPr="00113927" w:rsidRDefault="00AB0AE0" w:rsidP="00C82491">
            <w:pPr>
              <w:spacing w:after="120" w:line="240" w:lineRule="auto"/>
              <w:jc w:val="center"/>
              <w:rPr>
                <w:rFonts w:ascii="David" w:eastAsia="Times New Roman" w:hAnsi="David" w:cs="David"/>
                <w:b/>
                <w:bCs/>
                <w:sz w:val="24"/>
                <w:szCs w:val="24"/>
                <w:rtl/>
              </w:rPr>
            </w:pPr>
            <w:r w:rsidRPr="00113927">
              <w:rPr>
                <w:rFonts w:ascii="David" w:eastAsia="Times New Roman" w:hAnsi="David" w:cs="David" w:hint="eastAsia"/>
                <w:b/>
                <w:bCs/>
                <w:sz w:val="24"/>
                <w:szCs w:val="24"/>
                <w:rtl/>
              </w:rPr>
              <w:t>החתימה</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של</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המבטח</w:t>
            </w:r>
          </w:p>
        </w:tc>
        <w:tc>
          <w:tcPr>
            <w:tcW w:w="2093" w:type="dxa"/>
          </w:tcPr>
          <w:p w:rsidR="00AB0AE0" w:rsidRPr="00113927" w:rsidRDefault="00AB0AE0" w:rsidP="00C82491">
            <w:pPr>
              <w:spacing w:after="120" w:line="240" w:lineRule="auto"/>
              <w:jc w:val="center"/>
              <w:rPr>
                <w:rFonts w:ascii="David" w:eastAsia="Times New Roman" w:hAnsi="David" w:cs="David"/>
                <w:b/>
                <w:bCs/>
                <w:sz w:val="24"/>
                <w:szCs w:val="24"/>
                <w:rtl/>
              </w:rPr>
            </w:pPr>
            <w:r w:rsidRPr="00113927">
              <w:rPr>
                <w:rFonts w:ascii="David" w:eastAsia="Times New Roman" w:hAnsi="David" w:cs="David" w:hint="eastAsia"/>
                <w:b/>
                <w:bCs/>
                <w:sz w:val="24"/>
                <w:szCs w:val="24"/>
                <w:rtl/>
              </w:rPr>
              <w:t>חותמת</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המבטח</w:t>
            </w:r>
          </w:p>
        </w:tc>
      </w:tr>
    </w:tbl>
    <w:p w:rsidR="00AB0AE0" w:rsidRPr="00113927" w:rsidRDefault="00AB0AE0" w:rsidP="00C82491">
      <w:pPr>
        <w:spacing w:after="120" w:line="240" w:lineRule="auto"/>
        <w:rPr>
          <w:rFonts w:ascii="David" w:eastAsia="Times New Roman" w:hAnsi="David" w:cs="David"/>
          <w:sz w:val="24"/>
          <w:szCs w:val="24"/>
          <w:rtl/>
        </w:rPr>
      </w:pPr>
    </w:p>
    <w:p w:rsidR="00AB0AE0" w:rsidRPr="00113927" w:rsidRDefault="00AB0AE0" w:rsidP="00C82491">
      <w:pPr>
        <w:bidi w:val="0"/>
        <w:spacing w:after="0" w:line="240" w:lineRule="auto"/>
        <w:rPr>
          <w:rFonts w:ascii="David" w:eastAsia="Times New Roman" w:hAnsi="David" w:cs="David"/>
          <w:b/>
          <w:bCs/>
          <w:sz w:val="24"/>
          <w:szCs w:val="24"/>
        </w:rPr>
      </w:pPr>
      <w:r w:rsidRPr="00113927">
        <w:rPr>
          <w:rFonts w:ascii="David" w:eastAsia="Times New Roman" w:hAnsi="David" w:cs="David"/>
          <w:b/>
          <w:bCs/>
          <w:sz w:val="24"/>
          <w:szCs w:val="24"/>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306"/>
      </w:tblGrid>
      <w:tr w:rsidR="00BA2BB2" w:rsidRPr="00627FC6" w:rsidTr="00931B3D">
        <w:trPr>
          <w:trHeight w:hRule="exact" w:val="561"/>
          <w:jc w:val="right"/>
        </w:trPr>
        <w:tc>
          <w:tcPr>
            <w:tcW w:w="8306" w:type="dxa"/>
            <w:tcBorders>
              <w:top w:val="nil"/>
              <w:bottom w:val="nil"/>
            </w:tcBorders>
            <w:shd w:val="clear" w:color="auto" w:fill="D9D9D9" w:themeFill="background1" w:themeFillShade="D9"/>
            <w:vAlign w:val="center"/>
          </w:tcPr>
          <w:p w:rsidR="00BA2BB2" w:rsidRPr="005A7CAC" w:rsidRDefault="00BA2BB2" w:rsidP="00522245">
            <w:pPr>
              <w:pStyle w:val="afffc"/>
              <w:jc w:val="left"/>
              <w:rPr>
                <w:rFonts w:ascii="David" w:hAnsi="David" w:cs="David"/>
                <w:color w:val="auto"/>
                <w:rtl/>
              </w:rPr>
            </w:pPr>
            <w:r w:rsidRPr="005A7CAC">
              <w:rPr>
                <w:rFonts w:ascii="David" w:hAnsi="David" w:cs="David" w:hint="eastAsia"/>
                <w:color w:val="auto"/>
                <w:rtl/>
              </w:rPr>
              <w:lastRenderedPageBreak/>
              <w:t>נספח</w:t>
            </w:r>
            <w:r w:rsidRPr="005A7CAC">
              <w:rPr>
                <w:rFonts w:ascii="David" w:hAnsi="David" w:cs="David"/>
                <w:color w:val="auto"/>
                <w:rtl/>
              </w:rPr>
              <w:t xml:space="preserve"> </w:t>
            </w:r>
            <w:r>
              <w:rPr>
                <w:rFonts w:ascii="David" w:hAnsi="David" w:cs="David" w:hint="cs"/>
                <w:color w:val="auto"/>
                <w:rtl/>
              </w:rPr>
              <w:t>ו</w:t>
            </w:r>
            <w:r w:rsidRPr="005A7CAC">
              <w:rPr>
                <w:rFonts w:ascii="David" w:hAnsi="David" w:cs="David"/>
                <w:color w:val="auto"/>
                <w:rtl/>
              </w:rPr>
              <w:t>'</w:t>
            </w:r>
          </w:p>
        </w:tc>
      </w:tr>
      <w:tr w:rsidR="00BA2BB2" w:rsidRPr="00627FC6" w:rsidTr="00931B3D">
        <w:trPr>
          <w:trHeight w:hRule="exact" w:val="561"/>
          <w:jc w:val="right"/>
        </w:trPr>
        <w:tc>
          <w:tcPr>
            <w:tcW w:w="8306" w:type="dxa"/>
            <w:tcBorders>
              <w:top w:val="nil"/>
              <w:bottom w:val="nil"/>
            </w:tcBorders>
            <w:shd w:val="clear" w:color="auto" w:fill="1B3461"/>
            <w:vAlign w:val="center"/>
          </w:tcPr>
          <w:p w:rsidR="00BA2BB2" w:rsidRPr="005A7CAC" w:rsidRDefault="00BA2BB2" w:rsidP="00931B3D">
            <w:pPr>
              <w:pStyle w:val="TenderPart01"/>
              <w:spacing w:after="0" w:line="360" w:lineRule="auto"/>
              <w:jc w:val="left"/>
              <w:rPr>
                <w:rFonts w:ascii="David" w:hAnsi="David"/>
                <w:sz w:val="28"/>
                <w:szCs w:val="28"/>
                <w:rtl/>
              </w:rPr>
            </w:pPr>
            <w:r w:rsidRPr="00BA2BB2">
              <w:rPr>
                <w:rFonts w:ascii="David" w:hAnsi="David"/>
                <w:b/>
                <w:bCs/>
                <w:sz w:val="28"/>
                <w:szCs w:val="28"/>
                <w:rtl/>
              </w:rPr>
              <w:t>הצהרת המוסד על ניצול תקציב שנת המחקר</w:t>
            </w:r>
          </w:p>
        </w:tc>
      </w:tr>
    </w:tbl>
    <w:p w:rsidR="00AB0AE0" w:rsidRPr="00113927" w:rsidRDefault="00AB0AE0" w:rsidP="00AB0AE0">
      <w:pPr>
        <w:spacing w:after="0" w:line="360" w:lineRule="auto"/>
        <w:ind w:left="1134" w:hanging="1134"/>
        <w:jc w:val="center"/>
        <w:rPr>
          <w:rFonts w:ascii="David" w:eastAsia="Times New Roman" w:hAnsi="David" w:cs="David"/>
          <w:b/>
          <w:bCs/>
          <w:sz w:val="24"/>
          <w:szCs w:val="24"/>
          <w:rtl/>
          <w:lang w:eastAsia="en-GB"/>
        </w:rPr>
      </w:pPr>
    </w:p>
    <w:p w:rsidR="00AB0AE0" w:rsidRPr="00113927" w:rsidRDefault="00AB0AE0" w:rsidP="00AB0AE0">
      <w:pPr>
        <w:spacing w:after="0" w:line="360" w:lineRule="auto"/>
        <w:ind w:left="1134" w:hanging="1134"/>
        <w:rPr>
          <w:rFonts w:ascii="David" w:eastAsia="Times New Roman" w:hAnsi="David" w:cs="David"/>
          <w:sz w:val="24"/>
          <w:szCs w:val="24"/>
          <w:rtl/>
          <w:lang w:eastAsia="en-GB"/>
        </w:rPr>
      </w:pPr>
      <w:r w:rsidRPr="00113927">
        <w:rPr>
          <w:rFonts w:ascii="David" w:eastAsia="Times New Roman" w:hAnsi="David" w:cs="David" w:hint="eastAsia"/>
          <w:sz w:val="24"/>
          <w:szCs w:val="24"/>
          <w:rtl/>
          <w:lang w:eastAsia="en-GB"/>
        </w:rPr>
        <w:t>לכבוד</w:t>
      </w:r>
      <w:r w:rsidRPr="00113927">
        <w:rPr>
          <w:rFonts w:ascii="David" w:eastAsia="Times New Roman" w:hAnsi="David" w:cs="David"/>
          <w:sz w:val="24"/>
          <w:szCs w:val="24"/>
          <w:rtl/>
          <w:lang w:eastAsia="en-GB"/>
        </w:rPr>
        <w:t>:</w:t>
      </w:r>
    </w:p>
    <w:p w:rsidR="00AB0AE0" w:rsidRPr="00113927" w:rsidRDefault="00AB0AE0" w:rsidP="00AB0AE0">
      <w:pPr>
        <w:spacing w:after="0" w:line="360" w:lineRule="auto"/>
        <w:ind w:left="1134" w:hanging="1134"/>
        <w:rPr>
          <w:rFonts w:ascii="David" w:eastAsia="Times New Roman" w:hAnsi="David" w:cs="David"/>
          <w:sz w:val="24"/>
          <w:szCs w:val="24"/>
          <w:rtl/>
          <w:lang w:eastAsia="en-GB"/>
        </w:rPr>
      </w:pPr>
      <w:r w:rsidRPr="00113927">
        <w:rPr>
          <w:rFonts w:ascii="David" w:eastAsia="Times New Roman" w:hAnsi="David" w:cs="David" w:hint="eastAsia"/>
          <w:sz w:val="24"/>
          <w:szCs w:val="24"/>
          <w:rtl/>
          <w:lang w:eastAsia="en-GB"/>
        </w:rPr>
        <w:t>משרד</w:t>
      </w:r>
      <w:r w:rsidRPr="00113927">
        <w:rPr>
          <w:rFonts w:ascii="David" w:eastAsia="Times New Roman" w:hAnsi="David" w:cs="David"/>
          <w:sz w:val="24"/>
          <w:szCs w:val="24"/>
          <w:rtl/>
          <w:lang w:eastAsia="en-GB"/>
        </w:rPr>
        <w:t xml:space="preserve"> </w:t>
      </w:r>
      <w:r w:rsidRPr="00113927">
        <w:rPr>
          <w:rFonts w:ascii="David" w:eastAsia="Times New Roman" w:hAnsi="David" w:cs="David" w:hint="eastAsia"/>
          <w:sz w:val="24"/>
          <w:szCs w:val="24"/>
          <w:rtl/>
        </w:rPr>
        <w:t>האנרגיה</w:t>
      </w:r>
      <w:r w:rsidRPr="00113927">
        <w:rPr>
          <w:rFonts w:ascii="David" w:eastAsia="Times New Roman" w:hAnsi="David" w:cs="David"/>
          <w:sz w:val="24"/>
          <w:szCs w:val="24"/>
          <w:rtl/>
        </w:rPr>
        <w:t xml:space="preserve"> </w:t>
      </w:r>
    </w:p>
    <w:p w:rsidR="00AB0AE0" w:rsidRPr="00113927" w:rsidRDefault="00AB0AE0" w:rsidP="00AB0AE0">
      <w:pPr>
        <w:spacing w:after="0" w:line="360" w:lineRule="auto"/>
        <w:ind w:left="1134"/>
        <w:rPr>
          <w:rFonts w:ascii="David" w:eastAsia="Times New Roman" w:hAnsi="David" w:cs="David"/>
          <w:sz w:val="24"/>
          <w:szCs w:val="24"/>
          <w:rtl/>
          <w:lang w:eastAsia="en-GB"/>
        </w:rPr>
      </w:pPr>
    </w:p>
    <w:p w:rsidR="00AB0AE0" w:rsidRPr="00113927" w:rsidRDefault="00AB0AE0" w:rsidP="00AB0AE0">
      <w:pPr>
        <w:spacing w:after="0" w:line="240" w:lineRule="auto"/>
        <w:jc w:val="both"/>
        <w:rPr>
          <w:rFonts w:ascii="David" w:eastAsia="Times New Roman" w:hAnsi="David" w:cs="David"/>
          <w:sz w:val="24"/>
          <w:szCs w:val="24"/>
          <w:rtl/>
          <w:lang w:eastAsia="en-GB"/>
        </w:rPr>
      </w:pPr>
      <w:r w:rsidRPr="00113927">
        <w:rPr>
          <w:rFonts w:ascii="David" w:eastAsia="Times New Roman" w:hAnsi="David" w:cs="David"/>
          <w:sz w:val="24"/>
          <w:szCs w:val="24"/>
          <w:rtl/>
          <w:lang w:eastAsia="en-GB"/>
        </w:rPr>
        <w:t xml:space="preserve">אנו החתומים מטה </w:t>
      </w:r>
      <w:r w:rsidRPr="00113927">
        <w:rPr>
          <w:rFonts w:ascii="David" w:eastAsia="Times New Roman" w:hAnsi="David" w:cs="David" w:hint="eastAsia"/>
          <w:sz w:val="24"/>
          <w:szCs w:val="24"/>
          <w:rtl/>
          <w:lang w:eastAsia="en-GB"/>
        </w:rPr>
        <w:t>מצהירים</w:t>
      </w:r>
      <w:r w:rsidRPr="00113927">
        <w:rPr>
          <w:rFonts w:ascii="David" w:eastAsia="Times New Roman" w:hAnsi="David" w:cs="David"/>
          <w:sz w:val="24"/>
          <w:szCs w:val="24"/>
          <w:rtl/>
          <w:lang w:eastAsia="en-GB"/>
        </w:rPr>
        <w:t xml:space="preserve"> </w:t>
      </w:r>
      <w:r w:rsidRPr="00113927">
        <w:rPr>
          <w:rFonts w:ascii="David" w:eastAsia="Times New Roman" w:hAnsi="David" w:cs="David" w:hint="eastAsia"/>
          <w:sz w:val="24"/>
          <w:szCs w:val="24"/>
          <w:rtl/>
          <w:lang w:eastAsia="en-GB"/>
        </w:rPr>
        <w:t>ו</w:t>
      </w:r>
      <w:r w:rsidRPr="00113927">
        <w:rPr>
          <w:rFonts w:ascii="David" w:eastAsia="Times New Roman" w:hAnsi="David" w:cs="David"/>
          <w:sz w:val="24"/>
          <w:szCs w:val="24"/>
          <w:rtl/>
          <w:lang w:eastAsia="en-GB"/>
        </w:rPr>
        <w:t xml:space="preserve">מאשרים בזאת כי בדקנו את דו"ח ביצוע התקציב </w:t>
      </w:r>
      <w:r w:rsidRPr="00113927">
        <w:rPr>
          <w:rFonts w:ascii="David" w:eastAsia="Times New Roman" w:hAnsi="David" w:cs="David" w:hint="eastAsia"/>
          <w:sz w:val="24"/>
          <w:szCs w:val="24"/>
          <w:rtl/>
          <w:lang w:eastAsia="en-GB"/>
        </w:rPr>
        <w:t>בגין</w:t>
      </w:r>
      <w:r w:rsidRPr="00113927">
        <w:rPr>
          <w:rFonts w:ascii="David" w:eastAsia="Times New Roman" w:hAnsi="David" w:cs="David"/>
          <w:sz w:val="24"/>
          <w:szCs w:val="24"/>
          <w:rtl/>
          <w:lang w:eastAsia="en-GB"/>
        </w:rPr>
        <w:t xml:space="preserve"> מחקר _______________ (להלן – "</w:t>
      </w:r>
      <w:r w:rsidRPr="00113927">
        <w:rPr>
          <w:rFonts w:ascii="David" w:eastAsia="Times New Roman" w:hAnsi="David" w:cs="David" w:hint="eastAsia"/>
          <w:b/>
          <w:bCs/>
          <w:sz w:val="24"/>
          <w:szCs w:val="24"/>
          <w:rtl/>
          <w:lang w:eastAsia="en-GB"/>
        </w:rPr>
        <w:t>המחקר</w:t>
      </w:r>
      <w:r w:rsidRPr="00113927">
        <w:rPr>
          <w:rFonts w:ascii="David" w:eastAsia="Times New Roman" w:hAnsi="David" w:cs="David"/>
          <w:sz w:val="24"/>
          <w:szCs w:val="24"/>
          <w:rtl/>
          <w:lang w:eastAsia="en-GB"/>
        </w:rPr>
        <w:t xml:space="preserve">") לשנת המחקר ה__________, </w:t>
      </w:r>
      <w:proofErr w:type="spellStart"/>
      <w:r w:rsidRPr="00113927">
        <w:rPr>
          <w:rFonts w:ascii="David" w:eastAsia="Times New Roman" w:hAnsi="David" w:cs="David"/>
          <w:sz w:val="24"/>
          <w:szCs w:val="24"/>
          <w:rtl/>
          <w:lang w:eastAsia="en-GB"/>
        </w:rPr>
        <w:t>הרצ"ב</w:t>
      </w:r>
      <w:proofErr w:type="spellEnd"/>
      <w:r w:rsidRPr="00113927">
        <w:rPr>
          <w:rFonts w:ascii="David" w:eastAsia="Times New Roman" w:hAnsi="David" w:cs="David"/>
          <w:sz w:val="24"/>
          <w:szCs w:val="24"/>
          <w:rtl/>
          <w:lang w:eastAsia="en-GB"/>
        </w:rPr>
        <w:t xml:space="preserve"> שהוגש למשרד </w:t>
      </w:r>
      <w:r w:rsidRPr="00113927">
        <w:rPr>
          <w:rFonts w:ascii="David" w:eastAsia="Times New Roman" w:hAnsi="David" w:cs="David" w:hint="eastAsia"/>
          <w:sz w:val="24"/>
          <w:szCs w:val="24"/>
          <w:rtl/>
        </w:rPr>
        <w:t>האנרגיה</w:t>
      </w:r>
      <w:r w:rsidRPr="00113927">
        <w:rPr>
          <w:rFonts w:ascii="David" w:eastAsia="Times New Roman" w:hAnsi="David" w:cs="David"/>
          <w:sz w:val="24"/>
          <w:szCs w:val="24"/>
          <w:rtl/>
        </w:rPr>
        <w:t xml:space="preserve"> </w:t>
      </w:r>
      <w:r w:rsidRPr="00113927">
        <w:rPr>
          <w:rFonts w:ascii="David" w:eastAsia="Times New Roman" w:hAnsi="David" w:cs="David"/>
          <w:sz w:val="24"/>
          <w:szCs w:val="24"/>
          <w:rtl/>
          <w:lang w:eastAsia="en-GB"/>
        </w:rPr>
        <w:t>(להלן – "</w:t>
      </w:r>
      <w:r w:rsidRPr="00113927">
        <w:rPr>
          <w:rFonts w:ascii="David" w:eastAsia="Times New Roman" w:hAnsi="David" w:cs="David" w:hint="eastAsia"/>
          <w:b/>
          <w:bCs/>
          <w:sz w:val="24"/>
          <w:szCs w:val="24"/>
          <w:rtl/>
          <w:lang w:eastAsia="en-GB"/>
        </w:rPr>
        <w:t>המשרד</w:t>
      </w:r>
      <w:r w:rsidRPr="00113927">
        <w:rPr>
          <w:rFonts w:ascii="David" w:eastAsia="Times New Roman" w:hAnsi="David" w:cs="David"/>
          <w:sz w:val="24"/>
          <w:szCs w:val="24"/>
          <w:rtl/>
          <w:lang w:eastAsia="en-GB"/>
        </w:rPr>
        <w:t xml:space="preserve">") </w:t>
      </w:r>
      <w:r w:rsidRPr="00113927">
        <w:rPr>
          <w:rFonts w:ascii="David" w:eastAsia="Times New Roman" w:hAnsi="David" w:cs="David" w:hint="eastAsia"/>
          <w:sz w:val="24"/>
          <w:szCs w:val="24"/>
          <w:rtl/>
          <w:lang w:eastAsia="en-GB"/>
        </w:rPr>
        <w:t>לצורך</w:t>
      </w:r>
      <w:r w:rsidRPr="00113927">
        <w:rPr>
          <w:rFonts w:ascii="David" w:eastAsia="Times New Roman" w:hAnsi="David" w:cs="David"/>
          <w:sz w:val="24"/>
          <w:szCs w:val="24"/>
          <w:rtl/>
          <w:lang w:eastAsia="en-GB"/>
        </w:rPr>
        <w:t xml:space="preserve"> </w:t>
      </w:r>
      <w:r w:rsidRPr="00113927">
        <w:rPr>
          <w:rFonts w:ascii="David" w:eastAsia="Times New Roman" w:hAnsi="David" w:cs="David" w:hint="eastAsia"/>
          <w:sz w:val="24"/>
          <w:szCs w:val="24"/>
          <w:rtl/>
          <w:lang w:eastAsia="en-GB"/>
        </w:rPr>
        <w:t>מימון</w:t>
      </w:r>
      <w:r w:rsidRPr="00113927">
        <w:rPr>
          <w:rFonts w:ascii="David" w:eastAsia="Times New Roman" w:hAnsi="David" w:cs="David"/>
          <w:sz w:val="24"/>
          <w:szCs w:val="24"/>
          <w:rtl/>
          <w:lang w:eastAsia="en-GB"/>
        </w:rPr>
        <w:t xml:space="preserve"> </w:t>
      </w:r>
      <w:r w:rsidRPr="00113927">
        <w:rPr>
          <w:rFonts w:ascii="David" w:eastAsia="Times New Roman" w:hAnsi="David" w:cs="David" w:hint="eastAsia"/>
          <w:sz w:val="24"/>
          <w:szCs w:val="24"/>
          <w:rtl/>
          <w:lang w:eastAsia="en-GB"/>
        </w:rPr>
        <w:t>המחקר</w:t>
      </w:r>
      <w:r w:rsidRPr="00113927">
        <w:rPr>
          <w:rFonts w:ascii="David" w:eastAsia="Times New Roman" w:hAnsi="David" w:cs="David"/>
          <w:sz w:val="24"/>
          <w:szCs w:val="24"/>
          <w:rtl/>
          <w:lang w:eastAsia="en-GB"/>
        </w:rPr>
        <w:t xml:space="preserve"> </w:t>
      </w:r>
      <w:r w:rsidRPr="00113927">
        <w:rPr>
          <w:rFonts w:ascii="David" w:eastAsia="Times New Roman" w:hAnsi="David" w:cs="David" w:hint="eastAsia"/>
          <w:sz w:val="24"/>
          <w:szCs w:val="24"/>
          <w:rtl/>
          <w:lang w:eastAsia="en-GB"/>
        </w:rPr>
        <w:t>בידי</w:t>
      </w:r>
      <w:r w:rsidRPr="00113927">
        <w:rPr>
          <w:rFonts w:ascii="David" w:eastAsia="Times New Roman" w:hAnsi="David" w:cs="David"/>
          <w:sz w:val="24"/>
          <w:szCs w:val="24"/>
          <w:rtl/>
          <w:lang w:eastAsia="en-GB"/>
        </w:rPr>
        <w:t xml:space="preserve"> המשרד ומסומן על</w:t>
      </w:r>
      <w:r w:rsidR="00A86ADB">
        <w:rPr>
          <w:rFonts w:ascii="David" w:eastAsia="Times New Roman" w:hAnsi="David" w:cs="David"/>
          <w:sz w:val="24"/>
          <w:szCs w:val="24"/>
          <w:rtl/>
          <w:lang w:eastAsia="en-GB"/>
        </w:rPr>
        <w:t xml:space="preserve"> </w:t>
      </w:r>
      <w:r w:rsidRPr="00113927">
        <w:rPr>
          <w:rFonts w:ascii="David" w:eastAsia="Times New Roman" w:hAnsi="David" w:cs="David"/>
          <w:sz w:val="24"/>
          <w:szCs w:val="24"/>
          <w:rtl/>
          <w:lang w:eastAsia="en-GB"/>
        </w:rPr>
        <w:t>ידנו בחתימתנו לשם זיהוי (להלן – "</w:t>
      </w:r>
      <w:r w:rsidRPr="00113927">
        <w:rPr>
          <w:rFonts w:ascii="David" w:eastAsia="Times New Roman" w:hAnsi="David" w:cs="David"/>
          <w:b/>
          <w:bCs/>
          <w:sz w:val="24"/>
          <w:szCs w:val="24"/>
          <w:rtl/>
          <w:lang w:eastAsia="en-GB"/>
        </w:rPr>
        <w:t>הדו"ח</w:t>
      </w:r>
      <w:r w:rsidRPr="00113927">
        <w:rPr>
          <w:rFonts w:ascii="David" w:eastAsia="Times New Roman" w:hAnsi="David" w:cs="David"/>
          <w:sz w:val="24"/>
          <w:szCs w:val="24"/>
          <w:rtl/>
          <w:lang w:eastAsia="en-GB"/>
        </w:rPr>
        <w:t>").</w:t>
      </w:r>
    </w:p>
    <w:p w:rsidR="00AB0AE0" w:rsidRPr="00113927" w:rsidRDefault="00AB0AE0" w:rsidP="00AB0AE0">
      <w:pPr>
        <w:spacing w:after="0" w:line="240" w:lineRule="auto"/>
        <w:rPr>
          <w:rFonts w:ascii="David" w:eastAsia="Times New Roman" w:hAnsi="David" w:cs="David"/>
          <w:sz w:val="24"/>
          <w:szCs w:val="24"/>
          <w:rtl/>
          <w:lang w:eastAsia="en-GB"/>
        </w:rPr>
      </w:pPr>
    </w:p>
    <w:p w:rsidR="00AB0AE0" w:rsidRPr="00113927" w:rsidRDefault="00AB0AE0" w:rsidP="00AB0AE0">
      <w:pPr>
        <w:spacing w:after="0" w:line="240" w:lineRule="auto"/>
        <w:jc w:val="both"/>
        <w:rPr>
          <w:rFonts w:ascii="David" w:eastAsia="Times New Roman" w:hAnsi="David" w:cs="David"/>
          <w:sz w:val="24"/>
          <w:szCs w:val="24"/>
          <w:rtl/>
          <w:lang w:eastAsia="en-GB"/>
        </w:rPr>
      </w:pPr>
      <w:r w:rsidRPr="00113927">
        <w:rPr>
          <w:rFonts w:ascii="David" w:eastAsia="Times New Roman" w:hAnsi="David" w:cs="David"/>
          <w:sz w:val="24"/>
          <w:szCs w:val="24"/>
          <w:rtl/>
          <w:lang w:eastAsia="en-GB"/>
        </w:rPr>
        <w:t xml:space="preserve">בדקנו ומצאנו </w:t>
      </w:r>
      <w:r w:rsidRPr="00113927">
        <w:rPr>
          <w:rFonts w:ascii="David" w:eastAsia="Times New Roman" w:hAnsi="David" w:cs="David" w:hint="eastAsia"/>
          <w:sz w:val="24"/>
          <w:szCs w:val="24"/>
          <w:rtl/>
          <w:lang w:eastAsia="en-GB"/>
        </w:rPr>
        <w:t>כי</w:t>
      </w:r>
      <w:r w:rsidRPr="00113927">
        <w:rPr>
          <w:rFonts w:ascii="David" w:eastAsia="Times New Roman" w:hAnsi="David" w:cs="David"/>
          <w:sz w:val="24"/>
          <w:szCs w:val="24"/>
          <w:rtl/>
          <w:lang w:eastAsia="en-GB"/>
        </w:rPr>
        <w:t xml:space="preserve"> כל ה</w:t>
      </w:r>
      <w:r w:rsidRPr="00113927">
        <w:rPr>
          <w:rFonts w:ascii="David" w:eastAsia="Times New Roman" w:hAnsi="David" w:cs="David" w:hint="eastAsia"/>
          <w:sz w:val="24"/>
          <w:szCs w:val="24"/>
          <w:rtl/>
          <w:lang w:eastAsia="en-GB"/>
        </w:rPr>
        <w:t>התחייבויו</w:t>
      </w:r>
      <w:r w:rsidRPr="00113927">
        <w:rPr>
          <w:rFonts w:ascii="David" w:eastAsia="Times New Roman" w:hAnsi="David" w:cs="David"/>
          <w:sz w:val="24"/>
          <w:szCs w:val="24"/>
          <w:rtl/>
          <w:lang w:eastAsia="en-GB"/>
        </w:rPr>
        <w:t xml:space="preserve">ת שבוצעו בגין המחקר הוצאו בהתאם </w:t>
      </w:r>
      <w:r w:rsidRPr="00113927">
        <w:rPr>
          <w:rFonts w:ascii="David" w:eastAsia="Times New Roman" w:hAnsi="David" w:cs="David" w:hint="eastAsia"/>
          <w:sz w:val="24"/>
          <w:szCs w:val="24"/>
          <w:rtl/>
          <w:lang w:eastAsia="en-GB"/>
        </w:rPr>
        <w:t>להוראות</w:t>
      </w:r>
      <w:r w:rsidRPr="00113927">
        <w:rPr>
          <w:rFonts w:ascii="David" w:eastAsia="Times New Roman" w:hAnsi="David" w:cs="David"/>
          <w:sz w:val="24"/>
          <w:szCs w:val="24"/>
          <w:rtl/>
          <w:lang w:eastAsia="en-GB"/>
        </w:rPr>
        <w:t xml:space="preserve"> המשרד, ו</w:t>
      </w:r>
      <w:r w:rsidRPr="00113927">
        <w:rPr>
          <w:rFonts w:ascii="David" w:eastAsia="Times New Roman" w:hAnsi="David" w:cs="David" w:hint="eastAsia"/>
          <w:sz w:val="24"/>
          <w:szCs w:val="24"/>
          <w:rtl/>
          <w:lang w:eastAsia="en-GB"/>
        </w:rPr>
        <w:t>ל</w:t>
      </w:r>
      <w:r w:rsidRPr="00113927">
        <w:rPr>
          <w:rFonts w:ascii="David" w:eastAsia="Times New Roman" w:hAnsi="David" w:cs="David"/>
          <w:sz w:val="24"/>
          <w:szCs w:val="24"/>
          <w:rtl/>
          <w:lang w:eastAsia="en-GB"/>
        </w:rPr>
        <w:t>הוראות הדין המחייבות, ובהתאם לאסמכתאות מבססות הכולל</w:t>
      </w:r>
      <w:r w:rsidRPr="00113927">
        <w:rPr>
          <w:rFonts w:ascii="David" w:eastAsia="Times New Roman" w:hAnsi="David" w:cs="David" w:hint="eastAsia"/>
          <w:sz w:val="24"/>
          <w:szCs w:val="24"/>
          <w:rtl/>
          <w:lang w:eastAsia="en-GB"/>
        </w:rPr>
        <w:t>ו</w:t>
      </w:r>
      <w:r w:rsidRPr="00113927">
        <w:rPr>
          <w:rFonts w:ascii="David" w:eastAsia="Times New Roman" w:hAnsi="David" w:cs="David"/>
          <w:sz w:val="24"/>
          <w:szCs w:val="24"/>
          <w:rtl/>
          <w:lang w:eastAsia="en-GB"/>
        </w:rPr>
        <w:t xml:space="preserve">ת, בין היתר, חשבוניות מס </w:t>
      </w:r>
      <w:r w:rsidRPr="00113927">
        <w:rPr>
          <w:rFonts w:ascii="David" w:eastAsia="Times New Roman" w:hAnsi="David" w:cs="David" w:hint="eastAsia"/>
          <w:sz w:val="24"/>
          <w:szCs w:val="24"/>
          <w:rtl/>
          <w:lang w:eastAsia="en-GB"/>
        </w:rPr>
        <w:t>מקור</w:t>
      </w:r>
      <w:r w:rsidRPr="00113927">
        <w:rPr>
          <w:rFonts w:ascii="David" w:eastAsia="Times New Roman" w:hAnsi="David" w:cs="David"/>
          <w:sz w:val="24"/>
          <w:szCs w:val="24"/>
          <w:rtl/>
          <w:lang w:eastAsia="en-GB"/>
        </w:rPr>
        <w:t xml:space="preserve"> או קבלות </w:t>
      </w:r>
      <w:r w:rsidRPr="00113927">
        <w:rPr>
          <w:rFonts w:ascii="David" w:eastAsia="Times New Roman" w:hAnsi="David" w:cs="David" w:hint="eastAsia"/>
          <w:sz w:val="24"/>
          <w:szCs w:val="24"/>
          <w:rtl/>
          <w:lang w:eastAsia="en-GB"/>
        </w:rPr>
        <w:t>מקור</w:t>
      </w:r>
      <w:r w:rsidRPr="00113927">
        <w:rPr>
          <w:rFonts w:ascii="David" w:eastAsia="Times New Roman" w:hAnsi="David" w:cs="David"/>
          <w:sz w:val="24"/>
          <w:szCs w:val="24"/>
          <w:rtl/>
          <w:lang w:eastAsia="en-GB"/>
        </w:rPr>
        <w:t xml:space="preserve"> בגין הוצאות שהוצאו לטובת המחקר כאמור,</w:t>
      </w:r>
      <w:r w:rsidR="00A86ADB">
        <w:rPr>
          <w:rFonts w:ascii="David" w:eastAsia="Times New Roman" w:hAnsi="David" w:cs="David"/>
          <w:sz w:val="24"/>
          <w:szCs w:val="24"/>
          <w:rtl/>
          <w:lang w:eastAsia="en-GB"/>
        </w:rPr>
        <w:t xml:space="preserve"> </w:t>
      </w:r>
      <w:r w:rsidRPr="00113927">
        <w:rPr>
          <w:rFonts w:ascii="David" w:eastAsia="Times New Roman" w:hAnsi="David" w:cs="David"/>
          <w:sz w:val="24"/>
          <w:szCs w:val="24"/>
          <w:rtl/>
          <w:lang w:eastAsia="en-GB"/>
        </w:rPr>
        <w:t xml:space="preserve">דיווחים בגין שכר </w:t>
      </w:r>
      <w:r w:rsidRPr="00113927">
        <w:rPr>
          <w:rFonts w:ascii="David" w:eastAsia="Times New Roman" w:hAnsi="David" w:cs="David" w:hint="eastAsia"/>
          <w:sz w:val="24"/>
          <w:szCs w:val="24"/>
          <w:rtl/>
          <w:lang w:eastAsia="en-GB"/>
        </w:rPr>
        <w:t>ונלוות</w:t>
      </w:r>
      <w:r w:rsidRPr="00113927">
        <w:rPr>
          <w:rFonts w:ascii="David" w:eastAsia="Times New Roman" w:hAnsi="David" w:cs="David"/>
          <w:sz w:val="24"/>
          <w:szCs w:val="24"/>
          <w:rtl/>
          <w:lang w:eastAsia="en-GB"/>
        </w:rPr>
        <w:t xml:space="preserve"> ששול</w:t>
      </w:r>
      <w:r w:rsidRPr="00113927">
        <w:rPr>
          <w:rFonts w:ascii="David" w:eastAsia="Times New Roman" w:hAnsi="David" w:cs="David" w:hint="eastAsia"/>
          <w:sz w:val="24"/>
          <w:szCs w:val="24"/>
          <w:rtl/>
          <w:lang w:eastAsia="en-GB"/>
        </w:rPr>
        <w:t>מו</w:t>
      </w:r>
      <w:r w:rsidRPr="00113927">
        <w:rPr>
          <w:rFonts w:ascii="David" w:eastAsia="Times New Roman" w:hAnsi="David" w:cs="David"/>
          <w:sz w:val="24"/>
          <w:szCs w:val="24"/>
          <w:rtl/>
          <w:lang w:eastAsia="en-GB"/>
        </w:rPr>
        <w:t xml:space="preserve"> אך ורק בגין עובדים שהועסקו במחקר, </w:t>
      </w:r>
      <w:r w:rsidRPr="00113927">
        <w:rPr>
          <w:rFonts w:ascii="David" w:eastAsia="Times New Roman" w:hAnsi="David" w:cs="David" w:hint="eastAsia"/>
          <w:sz w:val="24"/>
          <w:szCs w:val="24"/>
          <w:rtl/>
          <w:lang w:eastAsia="en-GB"/>
        </w:rPr>
        <w:t>בהתאם</w:t>
      </w:r>
      <w:r w:rsidRPr="00113927">
        <w:rPr>
          <w:rFonts w:ascii="David" w:eastAsia="Times New Roman" w:hAnsi="David" w:cs="David"/>
          <w:sz w:val="24"/>
          <w:szCs w:val="24"/>
          <w:rtl/>
          <w:lang w:eastAsia="en-GB"/>
        </w:rPr>
        <w:t xml:space="preserve"> </w:t>
      </w:r>
      <w:r w:rsidRPr="00113927">
        <w:rPr>
          <w:rFonts w:ascii="David" w:eastAsia="Times New Roman" w:hAnsi="David" w:cs="David" w:hint="eastAsia"/>
          <w:sz w:val="24"/>
          <w:szCs w:val="24"/>
          <w:rtl/>
          <w:lang w:eastAsia="en-GB"/>
        </w:rPr>
        <w:t>לטבלאות</w:t>
      </w:r>
      <w:r w:rsidRPr="00113927">
        <w:rPr>
          <w:rFonts w:ascii="David" w:eastAsia="Times New Roman" w:hAnsi="David" w:cs="David"/>
          <w:sz w:val="24"/>
          <w:szCs w:val="24"/>
          <w:rtl/>
          <w:lang w:eastAsia="en-GB"/>
        </w:rPr>
        <w:t xml:space="preserve"> </w:t>
      </w:r>
      <w:r w:rsidRPr="00113927">
        <w:rPr>
          <w:rFonts w:ascii="David" w:eastAsia="Times New Roman" w:hAnsi="David" w:cs="David" w:hint="eastAsia"/>
          <w:sz w:val="24"/>
          <w:szCs w:val="24"/>
          <w:rtl/>
          <w:lang w:eastAsia="en-GB"/>
        </w:rPr>
        <w:t>השכר</w:t>
      </w:r>
      <w:r w:rsidRPr="00113927">
        <w:rPr>
          <w:rFonts w:ascii="David" w:eastAsia="Times New Roman" w:hAnsi="David" w:cs="David"/>
          <w:sz w:val="24"/>
          <w:szCs w:val="24"/>
          <w:rtl/>
          <w:lang w:eastAsia="en-GB"/>
        </w:rPr>
        <w:t xml:space="preserve"> </w:t>
      </w:r>
      <w:r w:rsidRPr="00113927">
        <w:rPr>
          <w:rFonts w:ascii="David" w:eastAsia="Times New Roman" w:hAnsi="David" w:cs="David" w:hint="eastAsia"/>
          <w:sz w:val="24"/>
          <w:szCs w:val="24"/>
          <w:rtl/>
          <w:lang w:eastAsia="en-GB"/>
        </w:rPr>
        <w:t>הנהוגות</w:t>
      </w:r>
      <w:r w:rsidRPr="00113927">
        <w:rPr>
          <w:rFonts w:ascii="David" w:eastAsia="Times New Roman" w:hAnsi="David" w:cs="David"/>
          <w:sz w:val="24"/>
          <w:szCs w:val="24"/>
          <w:rtl/>
          <w:lang w:eastAsia="en-GB"/>
        </w:rPr>
        <w:t xml:space="preserve"> </w:t>
      </w:r>
      <w:r w:rsidRPr="00113927">
        <w:rPr>
          <w:rFonts w:ascii="David" w:eastAsia="Times New Roman" w:hAnsi="David" w:cs="David" w:hint="eastAsia"/>
          <w:sz w:val="24"/>
          <w:szCs w:val="24"/>
          <w:rtl/>
          <w:lang w:eastAsia="en-GB"/>
        </w:rPr>
        <w:t>במוסד</w:t>
      </w:r>
      <w:r w:rsidRPr="00113927">
        <w:rPr>
          <w:rFonts w:ascii="David" w:eastAsia="Times New Roman" w:hAnsi="David" w:cs="David"/>
          <w:sz w:val="24"/>
          <w:szCs w:val="24"/>
          <w:rtl/>
          <w:lang w:eastAsia="en-GB"/>
        </w:rPr>
        <w:t xml:space="preserve">, ואסמכתאות אחרות ככל שהדו"ח מתבסס עליהן, </w:t>
      </w:r>
      <w:r w:rsidRPr="00113927">
        <w:rPr>
          <w:rFonts w:ascii="David" w:eastAsia="Times New Roman" w:hAnsi="David" w:cs="David" w:hint="eastAsia"/>
          <w:sz w:val="24"/>
          <w:szCs w:val="24"/>
          <w:rtl/>
          <w:lang w:eastAsia="en-GB"/>
        </w:rPr>
        <w:t>וכי</w:t>
      </w:r>
      <w:r w:rsidRPr="00113927">
        <w:rPr>
          <w:rFonts w:ascii="David" w:eastAsia="Times New Roman" w:hAnsi="David" w:cs="David"/>
          <w:sz w:val="24"/>
          <w:szCs w:val="24"/>
          <w:rtl/>
          <w:lang w:eastAsia="en-GB"/>
        </w:rPr>
        <w:t xml:space="preserve"> </w:t>
      </w:r>
      <w:r w:rsidRPr="00113927">
        <w:rPr>
          <w:rFonts w:ascii="David" w:eastAsia="Times New Roman" w:hAnsi="David" w:cs="David" w:hint="eastAsia"/>
          <w:sz w:val="24"/>
          <w:szCs w:val="24"/>
          <w:rtl/>
          <w:lang w:eastAsia="en-GB"/>
        </w:rPr>
        <w:t>השכר</w:t>
      </w:r>
      <w:r w:rsidRPr="00113927">
        <w:rPr>
          <w:rFonts w:ascii="David" w:eastAsia="Times New Roman" w:hAnsi="David" w:cs="David"/>
          <w:sz w:val="24"/>
          <w:szCs w:val="24"/>
          <w:rtl/>
          <w:lang w:eastAsia="en-GB"/>
        </w:rPr>
        <w:t xml:space="preserve"> </w:t>
      </w:r>
      <w:r w:rsidRPr="00113927">
        <w:rPr>
          <w:rFonts w:ascii="David" w:eastAsia="Times New Roman" w:hAnsi="David" w:cs="David" w:hint="eastAsia"/>
          <w:sz w:val="24"/>
          <w:szCs w:val="24"/>
          <w:rtl/>
          <w:lang w:eastAsia="en-GB"/>
        </w:rPr>
        <w:t>הניתן</w:t>
      </w:r>
      <w:r w:rsidRPr="00113927">
        <w:rPr>
          <w:rFonts w:ascii="David" w:eastAsia="Times New Roman" w:hAnsi="David" w:cs="David"/>
          <w:sz w:val="24"/>
          <w:szCs w:val="24"/>
          <w:rtl/>
          <w:lang w:eastAsia="en-GB"/>
        </w:rPr>
        <w:t xml:space="preserve"> </w:t>
      </w:r>
      <w:r w:rsidRPr="00113927">
        <w:rPr>
          <w:rFonts w:ascii="David" w:eastAsia="Times New Roman" w:hAnsi="David" w:cs="David" w:hint="eastAsia"/>
          <w:sz w:val="24"/>
          <w:szCs w:val="24"/>
          <w:rtl/>
          <w:lang w:eastAsia="en-GB"/>
        </w:rPr>
        <w:t>למועסקים</w:t>
      </w:r>
      <w:r w:rsidRPr="00113927">
        <w:rPr>
          <w:rFonts w:ascii="David" w:eastAsia="Times New Roman" w:hAnsi="David" w:cs="David"/>
          <w:sz w:val="24"/>
          <w:szCs w:val="24"/>
          <w:rtl/>
          <w:lang w:eastAsia="en-GB"/>
        </w:rPr>
        <w:t xml:space="preserve"> </w:t>
      </w:r>
      <w:r w:rsidRPr="00113927">
        <w:rPr>
          <w:rFonts w:ascii="David" w:eastAsia="Times New Roman" w:hAnsi="David" w:cs="David" w:hint="eastAsia"/>
          <w:sz w:val="24"/>
          <w:szCs w:val="24"/>
          <w:rtl/>
          <w:lang w:eastAsia="en-GB"/>
        </w:rPr>
        <w:t>במחקר</w:t>
      </w:r>
      <w:r w:rsidRPr="00113927">
        <w:rPr>
          <w:rFonts w:ascii="David" w:eastAsia="Times New Roman" w:hAnsi="David" w:cs="David"/>
          <w:sz w:val="24"/>
          <w:szCs w:val="24"/>
          <w:rtl/>
          <w:lang w:eastAsia="en-GB"/>
        </w:rPr>
        <w:t xml:space="preserve">, </w:t>
      </w:r>
      <w:r w:rsidRPr="00113927">
        <w:rPr>
          <w:rFonts w:ascii="David" w:eastAsia="Times New Roman" w:hAnsi="David" w:cs="David" w:hint="eastAsia"/>
          <w:sz w:val="24"/>
          <w:szCs w:val="24"/>
          <w:rtl/>
          <w:lang w:eastAsia="en-GB"/>
        </w:rPr>
        <w:t>הממומנים</w:t>
      </w:r>
      <w:r w:rsidRPr="00113927">
        <w:rPr>
          <w:rFonts w:ascii="David" w:eastAsia="Times New Roman" w:hAnsi="David" w:cs="David"/>
          <w:sz w:val="24"/>
          <w:szCs w:val="24"/>
          <w:rtl/>
          <w:lang w:eastAsia="en-GB"/>
        </w:rPr>
        <w:t xml:space="preserve"> </w:t>
      </w:r>
      <w:r w:rsidRPr="00113927">
        <w:rPr>
          <w:rFonts w:ascii="David" w:eastAsia="Times New Roman" w:hAnsi="David" w:cs="David" w:hint="eastAsia"/>
          <w:sz w:val="24"/>
          <w:szCs w:val="24"/>
          <w:rtl/>
          <w:lang w:eastAsia="en-GB"/>
        </w:rPr>
        <w:t>רק</w:t>
      </w:r>
      <w:r w:rsidRPr="00113927">
        <w:rPr>
          <w:rFonts w:ascii="David" w:eastAsia="Times New Roman" w:hAnsi="David" w:cs="David"/>
          <w:sz w:val="24"/>
          <w:szCs w:val="24"/>
          <w:rtl/>
          <w:lang w:eastAsia="en-GB"/>
        </w:rPr>
        <w:t xml:space="preserve"> </w:t>
      </w:r>
      <w:r w:rsidRPr="00113927">
        <w:rPr>
          <w:rFonts w:ascii="David" w:eastAsia="Times New Roman" w:hAnsi="David" w:cs="David" w:hint="eastAsia"/>
          <w:sz w:val="24"/>
          <w:szCs w:val="24"/>
          <w:rtl/>
          <w:lang w:eastAsia="en-GB"/>
        </w:rPr>
        <w:t>באופן</w:t>
      </w:r>
      <w:r w:rsidRPr="00113927">
        <w:rPr>
          <w:rFonts w:ascii="David" w:eastAsia="Times New Roman" w:hAnsi="David" w:cs="David"/>
          <w:sz w:val="24"/>
          <w:szCs w:val="24"/>
          <w:rtl/>
          <w:lang w:eastAsia="en-GB"/>
        </w:rPr>
        <w:t xml:space="preserve"> </w:t>
      </w:r>
      <w:r w:rsidRPr="00113927">
        <w:rPr>
          <w:rFonts w:ascii="David" w:eastAsia="Times New Roman" w:hAnsi="David" w:cs="David" w:hint="eastAsia"/>
          <w:sz w:val="24"/>
          <w:szCs w:val="24"/>
          <w:rtl/>
          <w:lang w:eastAsia="en-GB"/>
        </w:rPr>
        <w:t>חלקי</w:t>
      </w:r>
      <w:r w:rsidRPr="00113927">
        <w:rPr>
          <w:rFonts w:ascii="David" w:eastAsia="Times New Roman" w:hAnsi="David" w:cs="David"/>
          <w:sz w:val="24"/>
          <w:szCs w:val="24"/>
          <w:rtl/>
          <w:lang w:eastAsia="en-GB"/>
        </w:rPr>
        <w:t xml:space="preserve"> </w:t>
      </w:r>
      <w:r w:rsidRPr="00113927">
        <w:rPr>
          <w:rFonts w:ascii="David" w:eastAsia="Times New Roman" w:hAnsi="David" w:cs="David" w:hint="eastAsia"/>
          <w:sz w:val="24"/>
          <w:szCs w:val="24"/>
          <w:rtl/>
          <w:lang w:eastAsia="en-GB"/>
        </w:rPr>
        <w:t>ממחקר</w:t>
      </w:r>
      <w:r w:rsidRPr="00113927">
        <w:rPr>
          <w:rFonts w:ascii="David" w:eastAsia="Times New Roman" w:hAnsi="David" w:cs="David"/>
          <w:sz w:val="24"/>
          <w:szCs w:val="24"/>
          <w:rtl/>
          <w:lang w:eastAsia="en-GB"/>
        </w:rPr>
        <w:t xml:space="preserve"> </w:t>
      </w:r>
      <w:r w:rsidRPr="00113927">
        <w:rPr>
          <w:rFonts w:ascii="David" w:eastAsia="Times New Roman" w:hAnsi="David" w:cs="David" w:hint="eastAsia"/>
          <w:sz w:val="24"/>
          <w:szCs w:val="24"/>
          <w:rtl/>
          <w:lang w:eastAsia="en-GB"/>
        </w:rPr>
        <w:t>זה</w:t>
      </w:r>
      <w:r w:rsidRPr="00113927">
        <w:rPr>
          <w:rFonts w:ascii="David" w:eastAsia="Times New Roman" w:hAnsi="David" w:cs="David"/>
          <w:sz w:val="24"/>
          <w:szCs w:val="24"/>
          <w:rtl/>
          <w:lang w:eastAsia="en-GB"/>
        </w:rPr>
        <w:t xml:space="preserve">, </w:t>
      </w:r>
      <w:r w:rsidRPr="00113927">
        <w:rPr>
          <w:rFonts w:ascii="David" w:eastAsia="Times New Roman" w:hAnsi="David" w:cs="David" w:hint="eastAsia"/>
          <w:sz w:val="24"/>
          <w:szCs w:val="24"/>
          <w:rtl/>
          <w:lang w:eastAsia="en-GB"/>
        </w:rPr>
        <w:t>אינו</w:t>
      </w:r>
      <w:r w:rsidRPr="00113927">
        <w:rPr>
          <w:rFonts w:ascii="David" w:eastAsia="Times New Roman" w:hAnsi="David" w:cs="David"/>
          <w:sz w:val="24"/>
          <w:szCs w:val="24"/>
          <w:rtl/>
          <w:lang w:eastAsia="en-GB"/>
        </w:rPr>
        <w:t xml:space="preserve"> </w:t>
      </w:r>
      <w:r w:rsidRPr="00113927">
        <w:rPr>
          <w:rFonts w:ascii="David" w:eastAsia="Times New Roman" w:hAnsi="David" w:cs="David" w:hint="eastAsia"/>
          <w:sz w:val="24"/>
          <w:szCs w:val="24"/>
          <w:rtl/>
          <w:lang w:eastAsia="en-GB"/>
        </w:rPr>
        <w:t>עולה</w:t>
      </w:r>
      <w:r w:rsidRPr="00113927">
        <w:rPr>
          <w:rFonts w:ascii="David" w:eastAsia="Times New Roman" w:hAnsi="David" w:cs="David"/>
          <w:sz w:val="24"/>
          <w:szCs w:val="24"/>
          <w:rtl/>
          <w:lang w:eastAsia="en-GB"/>
        </w:rPr>
        <w:t xml:space="preserve"> </w:t>
      </w:r>
      <w:r w:rsidRPr="00113927">
        <w:rPr>
          <w:rFonts w:ascii="David" w:eastAsia="Times New Roman" w:hAnsi="David" w:cs="David" w:hint="eastAsia"/>
          <w:sz w:val="24"/>
          <w:szCs w:val="24"/>
          <w:rtl/>
          <w:lang w:eastAsia="en-GB"/>
        </w:rPr>
        <w:t>על</w:t>
      </w:r>
      <w:r w:rsidRPr="00113927">
        <w:rPr>
          <w:rFonts w:ascii="David" w:eastAsia="Times New Roman" w:hAnsi="David" w:cs="David"/>
          <w:sz w:val="24"/>
          <w:szCs w:val="24"/>
          <w:rtl/>
          <w:lang w:eastAsia="en-GB"/>
        </w:rPr>
        <w:t xml:space="preserve"> 100% </w:t>
      </w:r>
      <w:r w:rsidRPr="00113927">
        <w:rPr>
          <w:rFonts w:ascii="David" w:eastAsia="Times New Roman" w:hAnsi="David" w:cs="David" w:hint="eastAsia"/>
          <w:sz w:val="24"/>
          <w:szCs w:val="24"/>
          <w:rtl/>
          <w:lang w:eastAsia="en-GB"/>
        </w:rPr>
        <w:t>בהתאם</w:t>
      </w:r>
      <w:r w:rsidRPr="00113927">
        <w:rPr>
          <w:rFonts w:ascii="David" w:eastAsia="Times New Roman" w:hAnsi="David" w:cs="David"/>
          <w:sz w:val="24"/>
          <w:szCs w:val="24"/>
          <w:rtl/>
          <w:lang w:eastAsia="en-GB"/>
        </w:rPr>
        <w:t xml:space="preserve"> </w:t>
      </w:r>
      <w:r w:rsidRPr="00113927">
        <w:rPr>
          <w:rFonts w:ascii="David" w:eastAsia="Times New Roman" w:hAnsi="David" w:cs="David" w:hint="eastAsia"/>
          <w:sz w:val="24"/>
          <w:szCs w:val="24"/>
          <w:rtl/>
          <w:lang w:eastAsia="en-GB"/>
        </w:rPr>
        <w:t>לטבלאות</w:t>
      </w:r>
      <w:r w:rsidRPr="00113927">
        <w:rPr>
          <w:rFonts w:ascii="David" w:eastAsia="Times New Roman" w:hAnsi="David" w:cs="David"/>
          <w:sz w:val="24"/>
          <w:szCs w:val="24"/>
          <w:rtl/>
          <w:lang w:eastAsia="en-GB"/>
        </w:rPr>
        <w:t xml:space="preserve"> </w:t>
      </w:r>
      <w:r w:rsidRPr="00113927">
        <w:rPr>
          <w:rFonts w:ascii="David" w:eastAsia="Times New Roman" w:hAnsi="David" w:cs="David" w:hint="eastAsia"/>
          <w:sz w:val="24"/>
          <w:szCs w:val="24"/>
          <w:rtl/>
          <w:lang w:eastAsia="en-GB"/>
        </w:rPr>
        <w:t>השכר</w:t>
      </w:r>
      <w:r w:rsidRPr="00113927">
        <w:rPr>
          <w:rFonts w:ascii="David" w:eastAsia="Times New Roman" w:hAnsi="David" w:cs="David"/>
          <w:sz w:val="24"/>
          <w:szCs w:val="24"/>
          <w:rtl/>
          <w:lang w:eastAsia="en-GB"/>
        </w:rPr>
        <w:t xml:space="preserve"> </w:t>
      </w:r>
      <w:r w:rsidRPr="00113927">
        <w:rPr>
          <w:rFonts w:ascii="David" w:eastAsia="Times New Roman" w:hAnsi="David" w:cs="David" w:hint="eastAsia"/>
          <w:sz w:val="24"/>
          <w:szCs w:val="24"/>
          <w:rtl/>
          <w:lang w:eastAsia="en-GB"/>
        </w:rPr>
        <w:t>הנהוגות</w:t>
      </w:r>
      <w:r w:rsidRPr="00113927">
        <w:rPr>
          <w:rFonts w:ascii="David" w:eastAsia="Times New Roman" w:hAnsi="David" w:cs="David"/>
          <w:sz w:val="24"/>
          <w:szCs w:val="24"/>
          <w:rtl/>
          <w:lang w:eastAsia="en-GB"/>
        </w:rPr>
        <w:t xml:space="preserve"> </w:t>
      </w:r>
      <w:r w:rsidRPr="00113927">
        <w:rPr>
          <w:rFonts w:ascii="David" w:eastAsia="Times New Roman" w:hAnsi="David" w:cs="David" w:hint="eastAsia"/>
          <w:sz w:val="24"/>
          <w:szCs w:val="24"/>
          <w:rtl/>
          <w:lang w:eastAsia="en-GB"/>
        </w:rPr>
        <w:t>במוסד</w:t>
      </w:r>
      <w:r w:rsidR="00BA2BB2">
        <w:rPr>
          <w:rFonts w:ascii="David" w:eastAsia="Times New Roman" w:hAnsi="David" w:cs="David" w:hint="cs"/>
          <w:sz w:val="24"/>
          <w:szCs w:val="24"/>
          <w:rtl/>
          <w:lang w:eastAsia="en-GB"/>
        </w:rPr>
        <w:t>.</w:t>
      </w:r>
    </w:p>
    <w:p w:rsidR="00AB0AE0" w:rsidRPr="00113927" w:rsidRDefault="00AB0AE0" w:rsidP="00AB0AE0">
      <w:pPr>
        <w:spacing w:after="0" w:line="240" w:lineRule="auto"/>
        <w:jc w:val="both"/>
        <w:rPr>
          <w:rFonts w:ascii="David" w:eastAsia="Times New Roman" w:hAnsi="David" w:cs="David"/>
          <w:sz w:val="24"/>
          <w:szCs w:val="24"/>
          <w:rtl/>
          <w:lang w:eastAsia="en-GB"/>
        </w:rPr>
      </w:pPr>
    </w:p>
    <w:p w:rsidR="00AB0AE0" w:rsidRPr="00113927" w:rsidRDefault="00AB0AE0" w:rsidP="00AB0AE0">
      <w:pPr>
        <w:spacing w:after="0" w:line="240" w:lineRule="auto"/>
        <w:rPr>
          <w:rFonts w:ascii="David" w:eastAsia="Times New Roman" w:hAnsi="David" w:cs="David"/>
          <w:sz w:val="24"/>
          <w:szCs w:val="24"/>
          <w:rtl/>
          <w:lang w:eastAsia="en-GB"/>
        </w:rPr>
      </w:pPr>
      <w:r w:rsidRPr="00113927">
        <w:rPr>
          <w:rFonts w:ascii="David" w:eastAsia="Times New Roman" w:hAnsi="David" w:cs="David"/>
          <w:sz w:val="24"/>
          <w:szCs w:val="24"/>
          <w:rtl/>
          <w:lang w:eastAsia="en-GB"/>
        </w:rPr>
        <w:t>המוסד מצהיר כי לא קיבל השתתפות במימון המחקר עד לחתימת הסכם זה פרט למימון:</w:t>
      </w:r>
    </w:p>
    <w:p w:rsidR="00AB0AE0" w:rsidRPr="00113927" w:rsidRDefault="00AB0AE0" w:rsidP="00AB0AE0">
      <w:pPr>
        <w:spacing w:after="0" w:line="240" w:lineRule="auto"/>
        <w:rPr>
          <w:rFonts w:ascii="David" w:eastAsia="Times New Roman" w:hAnsi="David" w:cs="David"/>
          <w:sz w:val="24"/>
          <w:szCs w:val="24"/>
          <w:rtl/>
          <w:lang w:eastAsia="en-GB"/>
        </w:rPr>
      </w:pPr>
      <w:r w:rsidRPr="00113927">
        <w:rPr>
          <w:rFonts w:ascii="David" w:eastAsia="Times New Roman" w:hAnsi="David" w:cs="David"/>
          <w:sz w:val="24"/>
          <w:szCs w:val="24"/>
          <w:rtl/>
          <w:lang w:eastAsia="en-GB"/>
        </w:rPr>
        <w:t>(1)</w:t>
      </w:r>
      <w:r w:rsidRPr="00113927">
        <w:rPr>
          <w:rFonts w:ascii="David" w:eastAsia="Times New Roman" w:hAnsi="David" w:cs="David"/>
          <w:sz w:val="24"/>
          <w:szCs w:val="24"/>
          <w:rtl/>
          <w:lang w:eastAsia="en-GB"/>
        </w:rPr>
        <w:tab/>
        <w:t>בסך של</w:t>
      </w:r>
      <w:r w:rsidR="00A86ADB">
        <w:rPr>
          <w:rFonts w:ascii="David" w:eastAsia="Times New Roman" w:hAnsi="David" w:cs="David"/>
          <w:sz w:val="24"/>
          <w:szCs w:val="24"/>
          <w:rtl/>
          <w:lang w:eastAsia="en-GB"/>
        </w:rPr>
        <w:t xml:space="preserve"> </w:t>
      </w:r>
      <w:r w:rsidRPr="00113927">
        <w:rPr>
          <w:rFonts w:ascii="David" w:eastAsia="Times New Roman" w:hAnsi="David" w:cs="David"/>
          <w:sz w:val="24"/>
          <w:szCs w:val="24"/>
          <w:rtl/>
          <w:lang w:eastAsia="en-GB"/>
        </w:rPr>
        <w:t>___________________</w:t>
      </w:r>
      <w:r w:rsidR="00A86ADB">
        <w:rPr>
          <w:rFonts w:ascii="David" w:eastAsia="Times New Roman" w:hAnsi="David" w:cs="David"/>
          <w:sz w:val="24"/>
          <w:szCs w:val="24"/>
          <w:rtl/>
          <w:lang w:eastAsia="en-GB"/>
        </w:rPr>
        <w:t xml:space="preserve"> </w:t>
      </w:r>
      <w:r w:rsidRPr="00113927">
        <w:rPr>
          <w:rFonts w:ascii="David" w:eastAsia="Times New Roman" w:hAnsi="David" w:cs="David"/>
          <w:sz w:val="24"/>
          <w:szCs w:val="24"/>
          <w:rtl/>
          <w:lang w:eastAsia="en-GB"/>
        </w:rPr>
        <w:t>מאת</w:t>
      </w:r>
      <w:r w:rsidR="00A86ADB">
        <w:rPr>
          <w:rFonts w:ascii="David" w:eastAsia="Times New Roman" w:hAnsi="David" w:cs="David"/>
          <w:sz w:val="24"/>
          <w:szCs w:val="24"/>
          <w:rtl/>
          <w:lang w:eastAsia="en-GB"/>
        </w:rPr>
        <w:t xml:space="preserve"> </w:t>
      </w:r>
      <w:r w:rsidRPr="00113927">
        <w:rPr>
          <w:rFonts w:ascii="David" w:eastAsia="Times New Roman" w:hAnsi="David" w:cs="David"/>
          <w:sz w:val="24"/>
          <w:szCs w:val="24"/>
          <w:rtl/>
          <w:lang w:eastAsia="en-GB"/>
        </w:rPr>
        <w:t>_______________________</w:t>
      </w:r>
    </w:p>
    <w:p w:rsidR="00AB0AE0" w:rsidRPr="00113927" w:rsidRDefault="00AB0AE0" w:rsidP="00AB0AE0">
      <w:pPr>
        <w:spacing w:after="0" w:line="240" w:lineRule="auto"/>
        <w:jc w:val="both"/>
        <w:rPr>
          <w:rFonts w:ascii="David" w:eastAsia="Times New Roman" w:hAnsi="David" w:cs="David"/>
          <w:sz w:val="24"/>
          <w:szCs w:val="24"/>
          <w:rtl/>
          <w:lang w:eastAsia="en-GB"/>
        </w:rPr>
      </w:pPr>
      <w:r w:rsidRPr="00113927">
        <w:rPr>
          <w:rFonts w:ascii="David" w:eastAsia="Times New Roman" w:hAnsi="David" w:cs="David"/>
          <w:sz w:val="24"/>
          <w:szCs w:val="24"/>
          <w:rtl/>
          <w:lang w:eastAsia="en-GB"/>
        </w:rPr>
        <w:t>(2)</w:t>
      </w:r>
      <w:r w:rsidRPr="00113927">
        <w:rPr>
          <w:rFonts w:ascii="David" w:eastAsia="Times New Roman" w:hAnsi="David" w:cs="David"/>
          <w:sz w:val="24"/>
          <w:szCs w:val="24"/>
          <w:rtl/>
          <w:lang w:eastAsia="en-GB"/>
        </w:rPr>
        <w:tab/>
        <w:t>בסך של</w:t>
      </w:r>
      <w:r w:rsidR="00A86ADB">
        <w:rPr>
          <w:rFonts w:ascii="David" w:eastAsia="Times New Roman" w:hAnsi="David" w:cs="David"/>
          <w:sz w:val="24"/>
          <w:szCs w:val="24"/>
          <w:rtl/>
          <w:lang w:eastAsia="en-GB"/>
        </w:rPr>
        <w:t xml:space="preserve"> </w:t>
      </w:r>
      <w:r w:rsidRPr="00113927">
        <w:rPr>
          <w:rFonts w:ascii="David" w:eastAsia="Times New Roman" w:hAnsi="David" w:cs="David"/>
          <w:sz w:val="24"/>
          <w:szCs w:val="24"/>
          <w:rtl/>
          <w:lang w:eastAsia="en-GB"/>
        </w:rPr>
        <w:t>___________________</w:t>
      </w:r>
      <w:r w:rsidR="00A86ADB">
        <w:rPr>
          <w:rFonts w:ascii="David" w:eastAsia="Times New Roman" w:hAnsi="David" w:cs="David"/>
          <w:sz w:val="24"/>
          <w:szCs w:val="24"/>
          <w:rtl/>
          <w:lang w:eastAsia="en-GB"/>
        </w:rPr>
        <w:t xml:space="preserve"> </w:t>
      </w:r>
      <w:r w:rsidRPr="00113927">
        <w:rPr>
          <w:rFonts w:ascii="David" w:eastAsia="Times New Roman" w:hAnsi="David" w:cs="David"/>
          <w:sz w:val="24"/>
          <w:szCs w:val="24"/>
          <w:rtl/>
          <w:lang w:eastAsia="en-GB"/>
        </w:rPr>
        <w:t xml:space="preserve"> מאת _______________________</w:t>
      </w:r>
    </w:p>
    <w:p w:rsidR="00AB0AE0" w:rsidRPr="00113927" w:rsidRDefault="00AB0AE0" w:rsidP="00AB0AE0">
      <w:pPr>
        <w:spacing w:after="0" w:line="240" w:lineRule="auto"/>
        <w:jc w:val="both"/>
        <w:rPr>
          <w:rFonts w:ascii="David" w:eastAsia="Times New Roman" w:hAnsi="David" w:cs="David"/>
          <w:sz w:val="24"/>
          <w:szCs w:val="24"/>
          <w:rtl/>
          <w:lang w:eastAsia="en-GB"/>
        </w:rPr>
      </w:pPr>
    </w:p>
    <w:p w:rsidR="00AB0AE0" w:rsidRPr="00113927" w:rsidRDefault="00AB0AE0" w:rsidP="00AB0AE0">
      <w:pPr>
        <w:spacing w:after="0" w:line="240" w:lineRule="auto"/>
        <w:jc w:val="both"/>
        <w:rPr>
          <w:rFonts w:ascii="David" w:eastAsia="Times New Roman" w:hAnsi="David" w:cs="David"/>
          <w:sz w:val="24"/>
          <w:szCs w:val="24"/>
          <w:rtl/>
          <w:lang w:eastAsia="en-GB"/>
        </w:rPr>
      </w:pPr>
      <w:r w:rsidRPr="00113927">
        <w:rPr>
          <w:rFonts w:ascii="David" w:eastAsia="Times New Roman" w:hAnsi="David" w:cs="David" w:hint="eastAsia"/>
          <w:sz w:val="24"/>
          <w:szCs w:val="24"/>
          <w:rtl/>
          <w:lang w:eastAsia="en-GB"/>
        </w:rPr>
        <w:t>המוסד</w:t>
      </w:r>
      <w:r w:rsidRPr="00113927">
        <w:rPr>
          <w:rFonts w:ascii="David" w:eastAsia="Times New Roman" w:hAnsi="David" w:cs="David"/>
          <w:sz w:val="24"/>
          <w:szCs w:val="24"/>
          <w:rtl/>
          <w:lang w:eastAsia="en-GB"/>
        </w:rPr>
        <w:t xml:space="preserve"> מצהיר כי לא נוצרו הכנסות מתמלוגים בגין רישיונות שימוש בתוצר הידע ממחקר זה. </w:t>
      </w:r>
    </w:p>
    <w:p w:rsidR="00AB0AE0" w:rsidRPr="00113927" w:rsidRDefault="00AB0AE0" w:rsidP="00AB0AE0">
      <w:pPr>
        <w:spacing w:after="0" w:line="240" w:lineRule="auto"/>
        <w:jc w:val="both"/>
        <w:rPr>
          <w:rFonts w:ascii="David" w:eastAsia="Times New Roman" w:hAnsi="David" w:cs="David"/>
          <w:sz w:val="24"/>
          <w:szCs w:val="24"/>
          <w:rtl/>
          <w:lang w:eastAsia="en-GB"/>
        </w:rPr>
      </w:pPr>
    </w:p>
    <w:p w:rsidR="00AB0AE0" w:rsidRPr="00113927" w:rsidRDefault="00AB0AE0" w:rsidP="00AB0AE0">
      <w:pPr>
        <w:spacing w:after="0" w:line="240" w:lineRule="auto"/>
        <w:jc w:val="both"/>
        <w:rPr>
          <w:rFonts w:ascii="David" w:eastAsia="Times New Roman" w:hAnsi="David" w:cs="David"/>
          <w:sz w:val="24"/>
          <w:szCs w:val="24"/>
          <w:rtl/>
          <w:lang w:eastAsia="en-GB"/>
        </w:rPr>
      </w:pPr>
      <w:r w:rsidRPr="00113927">
        <w:rPr>
          <w:rFonts w:ascii="David" w:eastAsia="Times New Roman" w:hAnsi="David" w:cs="David" w:hint="eastAsia"/>
          <w:sz w:val="24"/>
          <w:szCs w:val="24"/>
          <w:rtl/>
          <w:lang w:eastAsia="en-GB"/>
        </w:rPr>
        <w:t>לאור</w:t>
      </w:r>
      <w:r w:rsidRPr="00113927">
        <w:rPr>
          <w:rFonts w:ascii="David" w:eastAsia="Times New Roman" w:hAnsi="David" w:cs="David"/>
          <w:sz w:val="24"/>
          <w:szCs w:val="24"/>
          <w:rtl/>
          <w:lang w:eastAsia="en-GB"/>
        </w:rPr>
        <w:t xml:space="preserve"> בדיקתנו הננו מאשרים את נאותות דו"ח ביצוע התקציב שהוגש לצורך תשלום על-ידי המשרד במסגרת מימון מחקרים.</w:t>
      </w:r>
      <w:r w:rsidR="00A86ADB">
        <w:rPr>
          <w:rFonts w:ascii="David" w:eastAsia="Times New Roman" w:hAnsi="David" w:cs="David"/>
          <w:sz w:val="24"/>
          <w:szCs w:val="24"/>
          <w:rtl/>
          <w:lang w:eastAsia="en-GB"/>
        </w:rPr>
        <w:t xml:space="preserve"> </w:t>
      </w:r>
    </w:p>
    <w:p w:rsidR="00AB0AE0" w:rsidRPr="00113927" w:rsidRDefault="00AB0AE0" w:rsidP="00AB0AE0">
      <w:pPr>
        <w:spacing w:after="0" w:line="240" w:lineRule="auto"/>
        <w:rPr>
          <w:rFonts w:ascii="David" w:eastAsia="Times New Roman" w:hAnsi="David" w:cs="David"/>
          <w:sz w:val="24"/>
          <w:szCs w:val="24"/>
          <w:rtl/>
        </w:rPr>
      </w:pPr>
    </w:p>
    <w:p w:rsidR="00AB0AE0" w:rsidRPr="00113927" w:rsidRDefault="00AB0AE0" w:rsidP="00AB0AE0">
      <w:pPr>
        <w:spacing w:after="0" w:line="240" w:lineRule="auto"/>
        <w:rPr>
          <w:rFonts w:ascii="David" w:eastAsia="Times New Roman" w:hAnsi="David" w:cs="David"/>
          <w:sz w:val="24"/>
          <w:szCs w:val="24"/>
          <w:rtl/>
        </w:rPr>
      </w:pPr>
    </w:p>
    <w:p w:rsidR="00AB0AE0" w:rsidRPr="00113927" w:rsidRDefault="00AB0AE0" w:rsidP="00AB0AE0">
      <w:pPr>
        <w:spacing w:after="0" w:line="360" w:lineRule="auto"/>
        <w:ind w:left="1134"/>
        <w:rPr>
          <w:rFonts w:ascii="David" w:eastAsia="Times New Roman" w:hAnsi="David" w:cs="David"/>
          <w:sz w:val="24"/>
          <w:szCs w:val="24"/>
          <w:rtl/>
          <w:lang w:eastAsia="en-GB"/>
        </w:rPr>
      </w:pPr>
      <w:r w:rsidRPr="00113927">
        <w:rPr>
          <w:rFonts w:ascii="David" w:eastAsia="Times New Roman" w:hAnsi="David" w:cs="David" w:hint="eastAsia"/>
          <w:sz w:val="24"/>
          <w:szCs w:val="24"/>
          <w:rtl/>
          <w:lang w:eastAsia="en-GB"/>
        </w:rPr>
        <w:t>תאריך</w:t>
      </w:r>
      <w:r w:rsidRPr="00113927">
        <w:rPr>
          <w:rFonts w:ascii="David" w:eastAsia="Times New Roman" w:hAnsi="David" w:cs="David"/>
          <w:sz w:val="24"/>
          <w:szCs w:val="24"/>
          <w:rtl/>
          <w:lang w:eastAsia="en-GB"/>
        </w:rPr>
        <w:t>:</w:t>
      </w:r>
      <w:r w:rsidR="00A86ADB">
        <w:rPr>
          <w:rFonts w:ascii="David" w:eastAsia="Times New Roman" w:hAnsi="David" w:cs="David"/>
          <w:sz w:val="24"/>
          <w:szCs w:val="24"/>
          <w:rtl/>
          <w:lang w:eastAsia="en-GB"/>
        </w:rPr>
        <w:t xml:space="preserve">            </w:t>
      </w:r>
      <w:r w:rsidRPr="00113927">
        <w:rPr>
          <w:rFonts w:ascii="David" w:eastAsia="Times New Roman" w:hAnsi="David" w:cs="David"/>
          <w:sz w:val="24"/>
          <w:szCs w:val="24"/>
          <w:rtl/>
          <w:lang w:eastAsia="en-GB"/>
        </w:rPr>
        <w:t xml:space="preserve">חתימת </w:t>
      </w:r>
      <w:proofErr w:type="spellStart"/>
      <w:r w:rsidRPr="00113927">
        <w:rPr>
          <w:rFonts w:ascii="David" w:eastAsia="Times New Roman" w:hAnsi="David" w:cs="David"/>
          <w:sz w:val="24"/>
          <w:szCs w:val="24"/>
          <w:rtl/>
          <w:lang w:eastAsia="en-GB"/>
        </w:rPr>
        <w:t>מורשי</w:t>
      </w:r>
      <w:proofErr w:type="spellEnd"/>
      <w:r w:rsidRPr="00113927">
        <w:rPr>
          <w:rFonts w:ascii="David" w:eastAsia="Times New Roman" w:hAnsi="David" w:cs="David"/>
          <w:sz w:val="24"/>
          <w:szCs w:val="24"/>
          <w:rtl/>
          <w:lang w:eastAsia="en-GB"/>
        </w:rPr>
        <w:t xml:space="preserve"> חתימה וחשב המוסד וחותמת המוסד:</w:t>
      </w:r>
      <w:r w:rsidR="00A86ADB">
        <w:rPr>
          <w:rFonts w:ascii="David" w:eastAsia="Times New Roman" w:hAnsi="David" w:cs="David"/>
          <w:sz w:val="24"/>
          <w:szCs w:val="24"/>
          <w:rtl/>
          <w:lang w:eastAsia="en-GB"/>
        </w:rPr>
        <w:t xml:space="preserve">     </w:t>
      </w:r>
    </w:p>
    <w:p w:rsidR="00AB0AE0" w:rsidRPr="00113927" w:rsidRDefault="00A86ADB" w:rsidP="00AB0AE0">
      <w:pPr>
        <w:spacing w:after="0" w:line="360" w:lineRule="auto"/>
        <w:ind w:left="1134"/>
        <w:rPr>
          <w:rFonts w:ascii="David" w:eastAsia="Times New Roman" w:hAnsi="David" w:cs="David"/>
          <w:sz w:val="24"/>
          <w:szCs w:val="24"/>
          <w:rtl/>
          <w:lang w:eastAsia="en-GB"/>
        </w:rPr>
      </w:pPr>
      <w:r>
        <w:rPr>
          <w:rFonts w:ascii="David" w:eastAsia="Times New Roman" w:hAnsi="David" w:cs="David"/>
          <w:sz w:val="24"/>
          <w:szCs w:val="24"/>
          <w:rtl/>
          <w:lang w:eastAsia="en-GB"/>
        </w:rPr>
        <w:t xml:space="preserve">   </w:t>
      </w:r>
      <w:r w:rsidR="00AB0AE0" w:rsidRPr="00113927">
        <w:rPr>
          <w:rFonts w:ascii="David" w:eastAsia="Times New Roman" w:hAnsi="David" w:cs="David"/>
          <w:sz w:val="24"/>
          <w:szCs w:val="24"/>
          <w:rtl/>
          <w:lang w:eastAsia="en-GB"/>
        </w:rPr>
        <w:t xml:space="preserve"> </w:t>
      </w:r>
    </w:p>
    <w:p w:rsidR="00AB0AE0" w:rsidRPr="00113927" w:rsidRDefault="00AB0AE0" w:rsidP="00AB0AE0">
      <w:pPr>
        <w:spacing w:after="0" w:line="360" w:lineRule="auto"/>
        <w:ind w:left="1134"/>
        <w:rPr>
          <w:rFonts w:ascii="David" w:eastAsia="Times New Roman" w:hAnsi="David" w:cs="David"/>
          <w:sz w:val="24"/>
          <w:szCs w:val="24"/>
          <w:rtl/>
          <w:lang w:eastAsia="en-GB"/>
        </w:rPr>
      </w:pPr>
    </w:p>
    <w:p w:rsidR="00AB0AE0" w:rsidRPr="00113927" w:rsidRDefault="00AB0AE0" w:rsidP="00AB0AE0">
      <w:pPr>
        <w:spacing w:after="0" w:line="360" w:lineRule="auto"/>
        <w:ind w:left="1134"/>
        <w:rPr>
          <w:rFonts w:ascii="David" w:eastAsia="Times New Roman" w:hAnsi="David" w:cs="David"/>
          <w:sz w:val="24"/>
          <w:szCs w:val="24"/>
          <w:rtl/>
          <w:lang w:eastAsia="en-GB"/>
        </w:rPr>
      </w:pPr>
      <w:r w:rsidRPr="00113927">
        <w:rPr>
          <w:rFonts w:ascii="David" w:eastAsia="Times New Roman" w:hAnsi="David" w:cs="David"/>
          <w:sz w:val="24"/>
          <w:szCs w:val="24"/>
          <w:rtl/>
          <w:lang w:eastAsia="en-GB"/>
        </w:rPr>
        <w:t>________</w:t>
      </w:r>
      <w:r w:rsidR="00A86ADB">
        <w:rPr>
          <w:rFonts w:ascii="David" w:eastAsia="Times New Roman" w:hAnsi="David" w:cs="David"/>
          <w:sz w:val="24"/>
          <w:szCs w:val="24"/>
          <w:rtl/>
          <w:lang w:eastAsia="en-GB"/>
        </w:rPr>
        <w:t xml:space="preserve">            </w:t>
      </w:r>
      <w:r w:rsidRPr="00113927">
        <w:rPr>
          <w:rFonts w:ascii="David" w:eastAsia="Times New Roman" w:hAnsi="David" w:cs="David"/>
          <w:sz w:val="24"/>
          <w:szCs w:val="24"/>
          <w:rtl/>
          <w:lang w:eastAsia="en-GB"/>
        </w:rPr>
        <w:t xml:space="preserve"> ____________</w:t>
      </w:r>
      <w:r w:rsidR="00A86ADB">
        <w:rPr>
          <w:rFonts w:ascii="David" w:eastAsia="Times New Roman" w:hAnsi="David" w:cs="David"/>
          <w:sz w:val="24"/>
          <w:szCs w:val="24"/>
          <w:rtl/>
          <w:lang w:eastAsia="en-GB"/>
        </w:rPr>
        <w:t xml:space="preserve">               </w:t>
      </w:r>
      <w:r w:rsidRPr="00113927">
        <w:rPr>
          <w:rFonts w:ascii="David" w:eastAsia="Times New Roman" w:hAnsi="David" w:cs="David"/>
          <w:sz w:val="24"/>
          <w:szCs w:val="24"/>
          <w:rtl/>
          <w:lang w:eastAsia="en-GB"/>
        </w:rPr>
        <w:t xml:space="preserve"> </w:t>
      </w:r>
    </w:p>
    <w:p w:rsidR="00AB0AE0" w:rsidRPr="00113927" w:rsidRDefault="00AB0AE0" w:rsidP="00AB0AE0">
      <w:pPr>
        <w:spacing w:after="0" w:line="240" w:lineRule="auto"/>
        <w:rPr>
          <w:rFonts w:ascii="David" w:eastAsia="Times New Roman" w:hAnsi="David" w:cs="David"/>
          <w:sz w:val="24"/>
          <w:szCs w:val="24"/>
          <w:rtl/>
        </w:rPr>
      </w:pPr>
    </w:p>
    <w:p w:rsidR="00AB0AE0" w:rsidRPr="00113927" w:rsidRDefault="00AB0AE0" w:rsidP="00AB0AE0">
      <w:pPr>
        <w:bidi w:val="0"/>
        <w:spacing w:after="0" w:line="240" w:lineRule="auto"/>
        <w:rPr>
          <w:rFonts w:ascii="David" w:eastAsia="Times New Roman" w:hAnsi="David" w:cs="David"/>
          <w:b/>
          <w:bCs/>
          <w:sz w:val="24"/>
          <w:szCs w:val="24"/>
          <w:rtl/>
        </w:rPr>
      </w:pPr>
      <w:r w:rsidRPr="00113927">
        <w:rPr>
          <w:rFonts w:ascii="David" w:eastAsia="Times New Roman" w:hAnsi="David" w:cs="David"/>
          <w:b/>
          <w:bCs/>
          <w:sz w:val="24"/>
          <w:szCs w:val="24"/>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306"/>
      </w:tblGrid>
      <w:tr w:rsidR="00BA2BB2" w:rsidRPr="00627FC6" w:rsidTr="00931B3D">
        <w:trPr>
          <w:trHeight w:hRule="exact" w:val="561"/>
          <w:jc w:val="right"/>
        </w:trPr>
        <w:tc>
          <w:tcPr>
            <w:tcW w:w="8306" w:type="dxa"/>
            <w:tcBorders>
              <w:top w:val="nil"/>
              <w:bottom w:val="nil"/>
            </w:tcBorders>
            <w:shd w:val="clear" w:color="auto" w:fill="D9D9D9" w:themeFill="background1" w:themeFillShade="D9"/>
            <w:vAlign w:val="center"/>
          </w:tcPr>
          <w:p w:rsidR="00BA2BB2" w:rsidRPr="005A7CAC" w:rsidRDefault="00BA2BB2" w:rsidP="00522245">
            <w:pPr>
              <w:pStyle w:val="afffc"/>
              <w:jc w:val="left"/>
              <w:rPr>
                <w:rFonts w:ascii="David" w:hAnsi="David" w:cs="David"/>
                <w:color w:val="auto"/>
                <w:rtl/>
              </w:rPr>
            </w:pPr>
            <w:r w:rsidRPr="005A7CAC">
              <w:rPr>
                <w:rFonts w:ascii="David" w:hAnsi="David" w:cs="David" w:hint="eastAsia"/>
                <w:color w:val="auto"/>
                <w:rtl/>
              </w:rPr>
              <w:lastRenderedPageBreak/>
              <w:t>נספח</w:t>
            </w:r>
            <w:r w:rsidRPr="005A7CAC">
              <w:rPr>
                <w:rFonts w:ascii="David" w:hAnsi="David" w:cs="David"/>
                <w:color w:val="auto"/>
                <w:rtl/>
              </w:rPr>
              <w:t xml:space="preserve"> </w:t>
            </w:r>
            <w:r>
              <w:rPr>
                <w:rFonts w:ascii="David" w:hAnsi="David" w:cs="David" w:hint="cs"/>
                <w:color w:val="auto"/>
                <w:rtl/>
              </w:rPr>
              <w:t>ח</w:t>
            </w:r>
            <w:r w:rsidRPr="005A7CAC">
              <w:rPr>
                <w:rFonts w:ascii="David" w:hAnsi="David" w:cs="David"/>
                <w:color w:val="auto"/>
                <w:rtl/>
              </w:rPr>
              <w:t>'</w:t>
            </w:r>
          </w:p>
        </w:tc>
      </w:tr>
      <w:tr w:rsidR="00BA2BB2" w:rsidRPr="00627FC6" w:rsidTr="00931B3D">
        <w:trPr>
          <w:trHeight w:hRule="exact" w:val="561"/>
          <w:jc w:val="right"/>
        </w:trPr>
        <w:tc>
          <w:tcPr>
            <w:tcW w:w="8306" w:type="dxa"/>
            <w:tcBorders>
              <w:top w:val="nil"/>
              <w:bottom w:val="nil"/>
            </w:tcBorders>
            <w:shd w:val="clear" w:color="auto" w:fill="1B3461"/>
            <w:vAlign w:val="center"/>
          </w:tcPr>
          <w:p w:rsidR="00BA2BB2" w:rsidRPr="00113927" w:rsidRDefault="00BA2BB2" w:rsidP="00522245">
            <w:pPr>
              <w:pStyle w:val="TenderPart01"/>
              <w:spacing w:after="0" w:line="360" w:lineRule="auto"/>
              <w:jc w:val="left"/>
              <w:rPr>
                <w:rFonts w:ascii="David" w:hAnsi="David"/>
                <w:b/>
                <w:bCs/>
                <w:sz w:val="28"/>
                <w:szCs w:val="28"/>
                <w:rtl/>
              </w:rPr>
            </w:pPr>
            <w:r w:rsidRPr="00113927">
              <w:rPr>
                <w:rFonts w:ascii="David" w:hAnsi="David"/>
                <w:b/>
                <w:bCs/>
                <w:sz w:val="28"/>
                <w:szCs w:val="28"/>
                <w:rtl/>
              </w:rPr>
              <w:t>הצהרת רו"ח חיצוני</w:t>
            </w:r>
            <w:r>
              <w:rPr>
                <w:rFonts w:ascii="David" w:hAnsi="David" w:hint="cs"/>
                <w:b/>
                <w:bCs/>
                <w:sz w:val="28"/>
                <w:szCs w:val="28"/>
                <w:rtl/>
              </w:rPr>
              <w:t xml:space="preserve"> בדבר הוצאות שהוצאו</w:t>
            </w:r>
          </w:p>
        </w:tc>
      </w:tr>
    </w:tbl>
    <w:p w:rsidR="00AB0AE0" w:rsidRPr="00113927" w:rsidRDefault="00AB0AE0" w:rsidP="00AB0AE0">
      <w:pPr>
        <w:spacing w:after="0" w:line="240" w:lineRule="auto"/>
        <w:jc w:val="center"/>
        <w:rPr>
          <w:rFonts w:ascii="David" w:eastAsia="Times New Roman" w:hAnsi="David" w:cs="David"/>
          <w:b/>
          <w:bCs/>
          <w:sz w:val="24"/>
          <w:szCs w:val="24"/>
          <w:rtl/>
        </w:rPr>
      </w:pPr>
    </w:p>
    <w:p w:rsidR="00AB0AE0" w:rsidRPr="00113927" w:rsidRDefault="00AB0AE0" w:rsidP="00113927">
      <w:pPr>
        <w:spacing w:after="0" w:line="360" w:lineRule="auto"/>
        <w:ind w:left="720"/>
        <w:jc w:val="center"/>
        <w:rPr>
          <w:rFonts w:ascii="David" w:eastAsia="Times New Roman" w:hAnsi="David" w:cs="David"/>
          <w:sz w:val="24"/>
          <w:szCs w:val="24"/>
          <w:rtl/>
        </w:rPr>
      </w:pPr>
      <w:r w:rsidRPr="00113927">
        <w:rPr>
          <w:rFonts w:ascii="David" w:eastAsia="Times New Roman" w:hAnsi="David" w:cs="David"/>
          <w:sz w:val="24"/>
          <w:szCs w:val="24"/>
          <w:rtl/>
        </w:rPr>
        <w:t xml:space="preserve">(יימסר </w:t>
      </w:r>
      <w:r w:rsidRPr="00113927">
        <w:rPr>
          <w:rFonts w:ascii="David" w:eastAsia="Times New Roman" w:hAnsi="David" w:cs="David" w:hint="eastAsia"/>
          <w:sz w:val="24"/>
          <w:szCs w:val="24"/>
          <w:rtl/>
        </w:rPr>
        <w:t>בהתקשרות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סכום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התמורה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השנתי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הממוצע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עולה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400,000 </w:t>
      </w:r>
      <w:r w:rsidRPr="00113927">
        <w:rPr>
          <w:rFonts w:ascii="David" w:eastAsia="Times New Roman" w:hAnsi="David" w:cs="David" w:hint="eastAsia"/>
          <w:sz w:val="24"/>
          <w:szCs w:val="24"/>
          <w:rtl/>
        </w:rPr>
        <w:t>₪</w:t>
      </w:r>
      <w:r w:rsidRPr="00113927">
        <w:rPr>
          <w:rFonts w:ascii="David" w:eastAsia="Times New Roman" w:hAnsi="David" w:cs="David"/>
          <w:sz w:val="24"/>
          <w:szCs w:val="24"/>
          <w:rtl/>
        </w:rPr>
        <w:t>.</w:t>
      </w:r>
      <w:r w:rsidR="00A86ADB">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הצהרת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רואה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החשבון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להימסר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גבי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דף</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הפירמה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רואה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החשבון</w:t>
      </w:r>
      <w:r w:rsidRPr="00113927">
        <w:rPr>
          <w:rFonts w:ascii="David" w:eastAsia="Times New Roman" w:hAnsi="David" w:cs="David"/>
          <w:sz w:val="24"/>
          <w:szCs w:val="24"/>
          <w:rtl/>
        </w:rPr>
        <w:t>)</w:t>
      </w:r>
    </w:p>
    <w:p w:rsidR="00AB0AE0" w:rsidRDefault="00AB0AE0" w:rsidP="00AB0AE0">
      <w:pPr>
        <w:spacing w:after="0" w:line="360" w:lineRule="auto"/>
        <w:jc w:val="both"/>
        <w:rPr>
          <w:rFonts w:ascii="David" w:eastAsia="Times New Roman" w:hAnsi="David" w:cs="David"/>
          <w:sz w:val="24"/>
          <w:szCs w:val="24"/>
          <w:rtl/>
        </w:rPr>
      </w:pPr>
    </w:p>
    <w:p w:rsidR="00BA2BB2" w:rsidRPr="005A7CAC" w:rsidRDefault="00BA2BB2" w:rsidP="00113927">
      <w:pPr>
        <w:pStyle w:val="TenderPart01"/>
        <w:spacing w:after="0" w:line="360" w:lineRule="auto"/>
        <w:rPr>
          <w:rFonts w:ascii="David" w:hAnsi="David"/>
          <w:b/>
          <w:bCs/>
          <w:sz w:val="28"/>
          <w:szCs w:val="28"/>
          <w:rtl/>
        </w:rPr>
      </w:pPr>
      <w:r w:rsidRPr="005A7CAC">
        <w:rPr>
          <w:rFonts w:ascii="David" w:hAnsi="David"/>
          <w:b/>
          <w:bCs/>
          <w:sz w:val="28"/>
          <w:szCs w:val="28"/>
          <w:rtl/>
        </w:rPr>
        <w:t>הצהרת רו"ח חיצוני בדבר הוצאות שהוצאו במסגרת ביצוע מחקר מספר</w:t>
      </w:r>
      <w:r>
        <w:rPr>
          <w:rFonts w:ascii="David" w:hAnsi="David" w:hint="cs"/>
          <w:b/>
          <w:bCs/>
          <w:sz w:val="28"/>
          <w:szCs w:val="28"/>
          <w:rtl/>
        </w:rPr>
        <w:t xml:space="preserve"> ____</w:t>
      </w:r>
    </w:p>
    <w:p w:rsidR="00BA2BB2" w:rsidRPr="00113927" w:rsidRDefault="00BA2BB2" w:rsidP="00AB0AE0">
      <w:pPr>
        <w:spacing w:after="0" w:line="360" w:lineRule="auto"/>
        <w:jc w:val="both"/>
        <w:rPr>
          <w:rFonts w:ascii="David" w:eastAsia="Times New Roman" w:hAnsi="David" w:cs="David"/>
          <w:sz w:val="24"/>
          <w:szCs w:val="24"/>
          <w:rtl/>
        </w:rPr>
      </w:pPr>
    </w:p>
    <w:p w:rsidR="00AB0AE0" w:rsidRPr="00113927" w:rsidRDefault="00AB0AE0" w:rsidP="00AB0AE0">
      <w:pPr>
        <w:spacing w:after="0" w:line="360" w:lineRule="auto"/>
        <w:jc w:val="both"/>
        <w:rPr>
          <w:rFonts w:ascii="David" w:eastAsia="Times New Roman" w:hAnsi="David" w:cs="David"/>
          <w:sz w:val="24"/>
          <w:szCs w:val="24"/>
          <w:rtl/>
        </w:rPr>
      </w:pPr>
      <w:r w:rsidRPr="00113927">
        <w:rPr>
          <w:rFonts w:ascii="David" w:eastAsia="Times New Roman" w:hAnsi="David" w:cs="David" w:hint="eastAsia"/>
          <w:sz w:val="24"/>
          <w:szCs w:val="24"/>
          <w:rtl/>
        </w:rPr>
        <w:t>אני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הח</w:t>
      </w:r>
      <w:r w:rsidRPr="00113927">
        <w:rPr>
          <w:rFonts w:ascii="David" w:eastAsia="Times New Roman" w:hAnsi="David" w:cs="David"/>
          <w:sz w:val="24"/>
          <w:szCs w:val="24"/>
          <w:rtl/>
        </w:rPr>
        <w:t>"</w:t>
      </w:r>
      <w:r w:rsidRPr="00113927">
        <w:rPr>
          <w:rFonts w:ascii="David" w:eastAsia="Times New Roman" w:hAnsi="David" w:cs="David" w:hint="eastAsia"/>
          <w:sz w:val="24"/>
          <w:szCs w:val="24"/>
          <w:rtl/>
        </w:rPr>
        <w:t>מ</w:t>
      </w:r>
      <w:r w:rsidRPr="00113927">
        <w:rPr>
          <w:rFonts w:ascii="David" w:eastAsia="Times New Roman" w:hAnsi="David" w:cs="David"/>
          <w:sz w:val="24"/>
          <w:szCs w:val="24"/>
          <w:rtl/>
        </w:rPr>
        <w:t xml:space="preserve">, __________________, </w:t>
      </w:r>
      <w:r w:rsidRPr="00113927">
        <w:rPr>
          <w:rFonts w:ascii="David" w:eastAsia="Times New Roman" w:hAnsi="David" w:cs="David" w:hint="eastAsia"/>
          <w:sz w:val="24"/>
          <w:szCs w:val="24"/>
          <w:rtl/>
        </w:rPr>
        <w:t>רו</w:t>
      </w:r>
      <w:r w:rsidRPr="00113927">
        <w:rPr>
          <w:rFonts w:ascii="David" w:eastAsia="Times New Roman" w:hAnsi="David" w:cs="David"/>
          <w:sz w:val="24"/>
          <w:szCs w:val="24"/>
          <w:rtl/>
        </w:rPr>
        <w:t xml:space="preserve">"ח </w:t>
      </w:r>
      <w:r w:rsidRPr="00113927">
        <w:rPr>
          <w:rFonts w:ascii="David" w:eastAsia="Times New Roman" w:hAnsi="David" w:cs="David" w:hint="eastAsia"/>
          <w:sz w:val="24"/>
          <w:szCs w:val="24"/>
          <w:rtl/>
        </w:rPr>
        <w:t>המבקר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______________________ </w:t>
      </w:r>
      <w:r w:rsidRPr="00113927">
        <w:rPr>
          <w:rFonts w:ascii="David" w:eastAsia="Times New Roman" w:hAnsi="David" w:cs="David" w:hint="eastAsia"/>
          <w:sz w:val="24"/>
          <w:szCs w:val="24"/>
          <w:rtl/>
        </w:rPr>
        <w:t>מספר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ח</w:t>
      </w:r>
      <w:r w:rsidRPr="00113927">
        <w:rPr>
          <w:rFonts w:ascii="David" w:eastAsia="Times New Roman" w:hAnsi="David" w:cs="David"/>
          <w:sz w:val="24"/>
          <w:szCs w:val="24"/>
          <w:rtl/>
        </w:rPr>
        <w:t>.פ _______________________ (להלן: "</w:t>
      </w:r>
      <w:r w:rsidRPr="00113927">
        <w:rPr>
          <w:rFonts w:ascii="David" w:eastAsia="Times New Roman" w:hAnsi="David" w:cs="David" w:hint="eastAsia"/>
          <w:b/>
          <w:bCs/>
          <w:sz w:val="24"/>
          <w:szCs w:val="24"/>
          <w:rtl/>
        </w:rPr>
        <w:t>המוסד</w:t>
      </w:r>
      <w:r w:rsidRPr="00113927">
        <w:rPr>
          <w:rFonts w:ascii="David" w:eastAsia="Times New Roman" w:hAnsi="David" w:cs="David"/>
          <w:sz w:val="24"/>
          <w:szCs w:val="24"/>
          <w:rtl/>
        </w:rPr>
        <w:t>").</w:t>
      </w:r>
    </w:p>
    <w:p w:rsidR="00AB0AE0" w:rsidRPr="00113927" w:rsidRDefault="00AB0AE0" w:rsidP="00AB0AE0">
      <w:pPr>
        <w:spacing w:after="0" w:line="360" w:lineRule="auto"/>
        <w:jc w:val="both"/>
        <w:rPr>
          <w:rFonts w:ascii="David" w:eastAsia="Times New Roman" w:hAnsi="David" w:cs="David"/>
          <w:sz w:val="24"/>
          <w:szCs w:val="24"/>
          <w:rtl/>
        </w:rPr>
      </w:pPr>
    </w:p>
    <w:p w:rsidR="00AB0AE0" w:rsidRPr="00113927" w:rsidRDefault="00AB0AE0" w:rsidP="00AB0AE0">
      <w:pPr>
        <w:spacing w:after="0" w:line="360" w:lineRule="auto"/>
        <w:jc w:val="both"/>
        <w:rPr>
          <w:rFonts w:ascii="David" w:eastAsia="Times New Roman" w:hAnsi="David" w:cs="David"/>
          <w:sz w:val="24"/>
          <w:szCs w:val="24"/>
          <w:rtl/>
        </w:rPr>
      </w:pPr>
      <w:r w:rsidRPr="00113927">
        <w:rPr>
          <w:rFonts w:ascii="David" w:eastAsia="Times New Roman" w:hAnsi="David" w:cs="David" w:hint="eastAsia"/>
          <w:sz w:val="24"/>
          <w:szCs w:val="24"/>
          <w:u w:val="single"/>
          <w:rtl/>
        </w:rPr>
        <w:t>אני</w:t>
      </w:r>
      <w:r w:rsidRPr="00113927">
        <w:rPr>
          <w:rFonts w:ascii="David" w:eastAsia="Times New Roman" w:hAnsi="David" w:cs="David"/>
          <w:sz w:val="24"/>
          <w:szCs w:val="24"/>
          <w:u w:val="single"/>
          <w:rtl/>
        </w:rPr>
        <w:t xml:space="preserve"> </w:t>
      </w:r>
      <w:r w:rsidRPr="00113927">
        <w:rPr>
          <w:rFonts w:ascii="David" w:eastAsia="Times New Roman" w:hAnsi="David" w:cs="David" w:hint="eastAsia"/>
          <w:sz w:val="24"/>
          <w:szCs w:val="24"/>
          <w:u w:val="single"/>
          <w:rtl/>
        </w:rPr>
        <w:t>מאשר</w:t>
      </w:r>
      <w:r w:rsidRPr="00113927">
        <w:rPr>
          <w:rFonts w:ascii="David" w:eastAsia="Times New Roman" w:hAnsi="David" w:cs="David"/>
          <w:sz w:val="24"/>
          <w:szCs w:val="24"/>
          <w:u w:val="single"/>
          <w:rtl/>
        </w:rPr>
        <w:t xml:space="preserve"> </w:t>
      </w:r>
      <w:r w:rsidRPr="00113927">
        <w:rPr>
          <w:rFonts w:ascii="David" w:eastAsia="Times New Roman" w:hAnsi="David" w:cs="David" w:hint="eastAsia"/>
          <w:sz w:val="24"/>
          <w:szCs w:val="24"/>
          <w:u w:val="single"/>
          <w:rtl/>
        </w:rPr>
        <w:t>בזאת</w:t>
      </w:r>
      <w:r w:rsidRPr="00113927">
        <w:rPr>
          <w:rFonts w:ascii="David" w:eastAsia="Times New Roman" w:hAnsi="David" w:cs="David"/>
          <w:sz w:val="24"/>
          <w:szCs w:val="24"/>
          <w:u w:val="single"/>
          <w:rtl/>
        </w:rPr>
        <w:t xml:space="preserve"> </w:t>
      </w:r>
      <w:r w:rsidRPr="00113927">
        <w:rPr>
          <w:rFonts w:ascii="David" w:eastAsia="Times New Roman" w:hAnsi="David" w:cs="David" w:hint="eastAsia"/>
          <w:sz w:val="24"/>
          <w:szCs w:val="24"/>
          <w:u w:val="single"/>
          <w:rtl/>
        </w:rPr>
        <w:t>כי</w:t>
      </w:r>
      <w:r w:rsidRPr="00113927">
        <w:rPr>
          <w:rFonts w:ascii="David" w:eastAsia="Times New Roman" w:hAnsi="David" w:cs="David"/>
          <w:sz w:val="24"/>
          <w:szCs w:val="24"/>
          <w:rtl/>
        </w:rPr>
        <w:t>:</w:t>
      </w:r>
    </w:p>
    <w:p w:rsidR="00AB0AE0" w:rsidRPr="00113927" w:rsidRDefault="00AB0AE0" w:rsidP="00AB0AE0">
      <w:pPr>
        <w:spacing w:after="0" w:line="360" w:lineRule="auto"/>
        <w:jc w:val="both"/>
        <w:rPr>
          <w:rFonts w:ascii="David" w:eastAsia="Times New Roman" w:hAnsi="David" w:cs="David"/>
          <w:sz w:val="24"/>
          <w:szCs w:val="24"/>
          <w:rtl/>
        </w:rPr>
      </w:pPr>
    </w:p>
    <w:p w:rsidR="00AB0AE0" w:rsidRPr="00113927" w:rsidRDefault="00AB0AE0" w:rsidP="00AB0AE0">
      <w:pPr>
        <w:numPr>
          <w:ilvl w:val="0"/>
          <w:numId w:val="249"/>
        </w:numPr>
        <w:spacing w:after="200" w:line="360" w:lineRule="auto"/>
        <w:contextualSpacing/>
        <w:jc w:val="both"/>
        <w:rPr>
          <w:rFonts w:ascii="David" w:eastAsia="Times New Roman" w:hAnsi="David" w:cs="David"/>
          <w:sz w:val="24"/>
          <w:szCs w:val="24"/>
        </w:rPr>
      </w:pPr>
      <w:r w:rsidRPr="00113927">
        <w:rPr>
          <w:rFonts w:ascii="David" w:eastAsia="Times New Roman" w:hAnsi="David" w:cs="David" w:hint="eastAsia"/>
          <w:sz w:val="24"/>
          <w:szCs w:val="24"/>
          <w:rtl/>
        </w:rPr>
        <w:t>הדו</w:t>
      </w:r>
      <w:r w:rsidRPr="00113927">
        <w:rPr>
          <w:rFonts w:ascii="David" w:eastAsia="Times New Roman" w:hAnsi="David" w:cs="David"/>
          <w:sz w:val="24"/>
          <w:szCs w:val="24"/>
          <w:rtl/>
        </w:rPr>
        <w:t xml:space="preserve">"ח </w:t>
      </w:r>
      <w:r w:rsidRPr="00113927">
        <w:rPr>
          <w:rFonts w:ascii="David" w:eastAsia="Times New Roman" w:hAnsi="David" w:cs="David" w:hint="eastAsia"/>
          <w:sz w:val="24"/>
          <w:szCs w:val="24"/>
          <w:rtl/>
        </w:rPr>
        <w:t>הכספי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המצורף</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לחוות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דעת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זו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משקף</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באופן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נאות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כללי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חשבונאות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מקובלים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ההוצאות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שהוצאו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נשוא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שבנדון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בתקופה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שבין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יום</w:t>
      </w:r>
      <w:r w:rsidRPr="00113927">
        <w:rPr>
          <w:rFonts w:ascii="David" w:eastAsia="Times New Roman" w:hAnsi="David" w:cs="David"/>
          <w:sz w:val="24"/>
          <w:szCs w:val="24"/>
          <w:rtl/>
        </w:rPr>
        <w:t xml:space="preserve">________ </w:t>
      </w:r>
      <w:r w:rsidRPr="00113927">
        <w:rPr>
          <w:rFonts w:ascii="David" w:eastAsia="Times New Roman" w:hAnsi="David" w:cs="David" w:hint="eastAsia"/>
          <w:sz w:val="24"/>
          <w:szCs w:val="24"/>
          <w:rtl/>
        </w:rPr>
        <w:t>ועד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ליום</w:t>
      </w:r>
      <w:r w:rsidRPr="00113927">
        <w:rPr>
          <w:rFonts w:ascii="David" w:eastAsia="Times New Roman" w:hAnsi="David" w:cs="David"/>
          <w:sz w:val="24"/>
          <w:szCs w:val="24"/>
          <w:rtl/>
        </w:rPr>
        <w:t>_____________.</w:t>
      </w:r>
    </w:p>
    <w:p w:rsidR="00AB0AE0" w:rsidRPr="00113927" w:rsidRDefault="00AB0AE0" w:rsidP="00AB0AE0">
      <w:pPr>
        <w:spacing w:after="0" w:line="360" w:lineRule="auto"/>
        <w:ind w:left="720"/>
        <w:contextualSpacing/>
        <w:rPr>
          <w:rFonts w:ascii="David" w:eastAsia="Times New Roman" w:hAnsi="David" w:cs="David"/>
          <w:sz w:val="24"/>
          <w:szCs w:val="24"/>
        </w:rPr>
      </w:pPr>
    </w:p>
    <w:p w:rsidR="00AB0AE0" w:rsidRPr="00113927" w:rsidRDefault="00AB0AE0" w:rsidP="00AB0AE0">
      <w:pPr>
        <w:numPr>
          <w:ilvl w:val="0"/>
          <w:numId w:val="249"/>
        </w:numPr>
        <w:spacing w:after="200" w:line="360" w:lineRule="auto"/>
        <w:contextualSpacing/>
        <w:jc w:val="both"/>
        <w:rPr>
          <w:rFonts w:ascii="David" w:eastAsia="Times New Roman" w:hAnsi="David" w:cs="David"/>
          <w:sz w:val="24"/>
          <w:szCs w:val="24"/>
        </w:rPr>
      </w:pP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קיבל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מימון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נוסף</w:t>
      </w:r>
      <w:r w:rsidRPr="00113927">
        <w:rPr>
          <w:rFonts w:ascii="David" w:eastAsia="Times New Roman" w:hAnsi="David" w:cs="David"/>
          <w:sz w:val="24"/>
          <w:szCs w:val="24"/>
          <w:rtl/>
        </w:rPr>
        <w:t xml:space="preserve">/משלים </w:t>
      </w:r>
      <w:r w:rsidRPr="00113927">
        <w:rPr>
          <w:rFonts w:ascii="David" w:eastAsia="Times New Roman" w:hAnsi="David" w:cs="David" w:hint="eastAsia"/>
          <w:sz w:val="24"/>
          <w:szCs w:val="24"/>
          <w:rtl/>
        </w:rPr>
        <w:t>לצורך</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ביצוע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6"/>
          <w:rtl/>
        </w:rPr>
        <w:t xml:space="preserve"> </w:t>
      </w:r>
      <w:r w:rsidRPr="00113927">
        <w:rPr>
          <w:rFonts w:ascii="David" w:eastAsia="Times New Roman" w:hAnsi="David" w:cs="David"/>
          <w:sz w:val="24"/>
          <w:szCs w:val="24"/>
          <w:rtl/>
        </w:rPr>
        <w:t xml:space="preserve">ו/או המועסקים במחקר בגין עבודתם במחקר, נשוא ההסכם שבנדון, מכל גוף שאינו משרד האנרגיה. </w:t>
      </w:r>
    </w:p>
    <w:p w:rsidR="00AB0AE0" w:rsidRPr="00113927" w:rsidRDefault="00AB0AE0" w:rsidP="00AB0AE0">
      <w:pPr>
        <w:spacing w:after="0" w:line="360" w:lineRule="auto"/>
        <w:ind w:left="720"/>
        <w:contextualSpacing/>
        <w:rPr>
          <w:rFonts w:ascii="David" w:eastAsia="Times New Roman" w:hAnsi="David" w:cs="David"/>
          <w:sz w:val="24"/>
          <w:szCs w:val="24"/>
          <w:rtl/>
        </w:rPr>
      </w:pPr>
    </w:p>
    <w:p w:rsidR="00AB0AE0" w:rsidRPr="00113927" w:rsidRDefault="00AB0AE0" w:rsidP="00AB0AE0">
      <w:pPr>
        <w:spacing w:after="0" w:line="360" w:lineRule="auto"/>
        <w:ind w:left="720"/>
        <w:contextualSpacing/>
        <w:rPr>
          <w:rFonts w:ascii="David" w:eastAsia="Times New Roman" w:hAnsi="David" w:cs="David"/>
          <w:sz w:val="24"/>
          <w:szCs w:val="24"/>
          <w:rtl/>
        </w:rPr>
      </w:pPr>
      <w:r w:rsidRPr="00113927">
        <w:rPr>
          <w:rFonts w:ascii="David" w:eastAsia="Times New Roman" w:hAnsi="David" w:cs="David"/>
          <w:sz w:val="24"/>
          <w:szCs w:val="24"/>
          <w:rtl/>
        </w:rPr>
        <w:t>(במידת הצורך יש להוסיף- "להוציא את הגופים אשר המשרד אישר מימון נוסף על ידם, בסכומים המפורטים להלן:"</w:t>
      </w:r>
      <w:r w:rsidR="00A86ADB">
        <w:rPr>
          <w:rFonts w:ascii="David" w:eastAsia="Times New Roman" w:hAnsi="David" w:cs="David"/>
          <w:sz w:val="24"/>
          <w:szCs w:val="24"/>
          <w:rtl/>
        </w:rPr>
        <w:t xml:space="preserve"> </w:t>
      </w:r>
      <w:r w:rsidRPr="00113927">
        <w:rPr>
          <w:rFonts w:ascii="David" w:eastAsia="Times New Roman" w:hAnsi="David" w:cs="David"/>
          <w:sz w:val="24"/>
          <w:szCs w:val="24"/>
          <w:rtl/>
        </w:rPr>
        <w:t>ופירוט שמות גופים וסכומי מימון)</w:t>
      </w:r>
      <w:r w:rsidR="00A86ADB">
        <w:rPr>
          <w:rFonts w:ascii="David" w:eastAsia="Times New Roman" w:hAnsi="David" w:cs="David"/>
          <w:sz w:val="24"/>
          <w:szCs w:val="24"/>
          <w:rtl/>
        </w:rPr>
        <w:t xml:space="preserve"> </w:t>
      </w:r>
    </w:p>
    <w:p w:rsidR="00AB0AE0" w:rsidRPr="00113927" w:rsidRDefault="00AB0AE0" w:rsidP="00AB0AE0">
      <w:pPr>
        <w:spacing w:after="0" w:line="360" w:lineRule="auto"/>
        <w:jc w:val="both"/>
        <w:rPr>
          <w:rFonts w:ascii="David" w:eastAsia="Times New Roman" w:hAnsi="David" w:cs="David"/>
          <w:sz w:val="24"/>
          <w:szCs w:val="24"/>
          <w:rtl/>
        </w:rPr>
      </w:pPr>
    </w:p>
    <w:p w:rsidR="00AB0AE0" w:rsidRPr="00113927" w:rsidRDefault="00AB0AE0" w:rsidP="00AB0AE0">
      <w:pPr>
        <w:spacing w:after="0" w:line="360" w:lineRule="auto"/>
        <w:jc w:val="both"/>
        <w:rPr>
          <w:rFonts w:ascii="David" w:eastAsia="Times New Roman" w:hAnsi="David" w:cs="David"/>
          <w:sz w:val="24"/>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2"/>
        <w:gridCol w:w="1039"/>
        <w:gridCol w:w="2225"/>
        <w:gridCol w:w="913"/>
        <w:gridCol w:w="2127"/>
      </w:tblGrid>
      <w:tr w:rsidR="008D4B20" w:rsidRPr="00B80D79" w:rsidTr="00A6221E">
        <w:trPr>
          <w:jc w:val="center"/>
        </w:trPr>
        <w:tc>
          <w:tcPr>
            <w:tcW w:w="2144" w:type="dxa"/>
            <w:tcBorders>
              <w:top w:val="single" w:sz="4" w:space="0" w:color="auto"/>
            </w:tcBorders>
          </w:tcPr>
          <w:p w:rsidR="008D4B20" w:rsidRPr="00113927" w:rsidRDefault="008D4B20" w:rsidP="00A6221E">
            <w:pPr>
              <w:spacing w:line="360" w:lineRule="auto"/>
              <w:jc w:val="center"/>
              <w:rPr>
                <w:rFonts w:ascii="David" w:hAnsi="David" w:cs="David"/>
                <w:sz w:val="24"/>
                <w:szCs w:val="24"/>
                <w:rtl/>
              </w:rPr>
            </w:pPr>
            <w:r w:rsidRPr="00113927">
              <w:rPr>
                <w:rFonts w:ascii="David" w:hAnsi="David" w:cs="David" w:hint="eastAsia"/>
                <w:sz w:val="24"/>
                <w:szCs w:val="24"/>
                <w:rtl/>
              </w:rPr>
              <w:t>תאריך</w:t>
            </w:r>
          </w:p>
        </w:tc>
        <w:tc>
          <w:tcPr>
            <w:tcW w:w="1134" w:type="dxa"/>
          </w:tcPr>
          <w:p w:rsidR="008D4B20" w:rsidRPr="00113927" w:rsidRDefault="008D4B20" w:rsidP="00A6221E">
            <w:pPr>
              <w:spacing w:line="360" w:lineRule="auto"/>
              <w:jc w:val="both"/>
              <w:rPr>
                <w:rFonts w:ascii="David" w:hAnsi="David" w:cs="David"/>
                <w:sz w:val="24"/>
                <w:szCs w:val="24"/>
                <w:rtl/>
              </w:rPr>
            </w:pPr>
          </w:p>
        </w:tc>
        <w:tc>
          <w:tcPr>
            <w:tcW w:w="2409" w:type="dxa"/>
            <w:tcBorders>
              <w:top w:val="single" w:sz="4" w:space="0" w:color="auto"/>
            </w:tcBorders>
          </w:tcPr>
          <w:p w:rsidR="008D4B20" w:rsidRPr="00113927" w:rsidRDefault="008D4B20" w:rsidP="00A6221E">
            <w:pPr>
              <w:spacing w:line="360" w:lineRule="auto"/>
              <w:jc w:val="center"/>
              <w:rPr>
                <w:rFonts w:ascii="David" w:hAnsi="David" w:cs="David"/>
                <w:sz w:val="24"/>
                <w:szCs w:val="24"/>
                <w:rtl/>
              </w:rPr>
            </w:pPr>
            <w:r w:rsidRPr="00113927">
              <w:rPr>
                <w:rFonts w:ascii="David" w:hAnsi="David" w:cs="David" w:hint="eastAsia"/>
                <w:sz w:val="24"/>
                <w:szCs w:val="24"/>
                <w:rtl/>
              </w:rPr>
              <w:t>שם</w:t>
            </w:r>
            <w:r w:rsidRPr="00113927">
              <w:rPr>
                <w:rFonts w:ascii="David" w:hAnsi="David" w:cs="David"/>
                <w:sz w:val="24"/>
                <w:szCs w:val="24"/>
                <w:rtl/>
              </w:rPr>
              <w:t xml:space="preserve"> רו"ח</w:t>
            </w:r>
          </w:p>
        </w:tc>
        <w:tc>
          <w:tcPr>
            <w:tcW w:w="993" w:type="dxa"/>
          </w:tcPr>
          <w:p w:rsidR="008D4B20" w:rsidRPr="00113927" w:rsidRDefault="008D4B20" w:rsidP="00A6221E">
            <w:pPr>
              <w:spacing w:line="360" w:lineRule="auto"/>
              <w:jc w:val="both"/>
              <w:rPr>
                <w:rFonts w:ascii="David" w:hAnsi="David" w:cs="David"/>
                <w:sz w:val="24"/>
                <w:szCs w:val="24"/>
                <w:rtl/>
              </w:rPr>
            </w:pPr>
          </w:p>
        </w:tc>
        <w:tc>
          <w:tcPr>
            <w:tcW w:w="2268" w:type="dxa"/>
            <w:tcBorders>
              <w:top w:val="single" w:sz="4" w:space="0" w:color="auto"/>
            </w:tcBorders>
          </w:tcPr>
          <w:p w:rsidR="008D4B20" w:rsidRPr="00113927" w:rsidRDefault="008D4B20" w:rsidP="00A6221E">
            <w:pPr>
              <w:spacing w:line="360" w:lineRule="auto"/>
              <w:jc w:val="center"/>
              <w:rPr>
                <w:rFonts w:ascii="David" w:hAnsi="David" w:cs="David"/>
                <w:sz w:val="24"/>
                <w:szCs w:val="24"/>
                <w:rtl/>
              </w:rPr>
            </w:pPr>
            <w:r w:rsidRPr="00113927">
              <w:rPr>
                <w:rFonts w:ascii="David" w:hAnsi="David" w:cs="David" w:hint="eastAsia"/>
                <w:sz w:val="24"/>
                <w:szCs w:val="24"/>
                <w:rtl/>
              </w:rPr>
              <w:t>חתימה</w:t>
            </w:r>
            <w:r w:rsidRPr="00113927">
              <w:rPr>
                <w:rFonts w:ascii="David" w:hAnsi="David" w:cs="David"/>
                <w:sz w:val="24"/>
                <w:szCs w:val="24"/>
                <w:rtl/>
              </w:rPr>
              <w:t xml:space="preserve"> </w:t>
            </w:r>
            <w:r w:rsidRPr="00113927">
              <w:rPr>
                <w:rFonts w:ascii="David" w:hAnsi="David" w:cs="David" w:hint="eastAsia"/>
                <w:sz w:val="24"/>
                <w:szCs w:val="24"/>
                <w:rtl/>
              </w:rPr>
              <w:t>וחותמת</w:t>
            </w:r>
          </w:p>
        </w:tc>
      </w:tr>
    </w:tbl>
    <w:p w:rsidR="00AB0AE0" w:rsidRPr="00113927" w:rsidRDefault="00AB0AE0" w:rsidP="00AB0AE0">
      <w:pPr>
        <w:spacing w:after="0" w:line="360" w:lineRule="auto"/>
        <w:rPr>
          <w:rFonts w:ascii="David" w:eastAsia="Times New Roman" w:hAnsi="David" w:cs="David"/>
          <w:sz w:val="24"/>
          <w:szCs w:val="24"/>
          <w:rtl/>
        </w:rPr>
      </w:pPr>
    </w:p>
    <w:p w:rsidR="00AB0AE0" w:rsidRPr="00113927" w:rsidRDefault="00AB0AE0" w:rsidP="00AB0AE0">
      <w:pPr>
        <w:bidi w:val="0"/>
        <w:spacing w:after="0" w:line="240" w:lineRule="auto"/>
        <w:rPr>
          <w:rFonts w:ascii="David" w:eastAsia="Times New Roman" w:hAnsi="David" w:cs="David"/>
          <w:b/>
          <w:bCs/>
          <w:sz w:val="24"/>
          <w:szCs w:val="24"/>
        </w:rPr>
      </w:pPr>
      <w:r w:rsidRPr="00113927">
        <w:rPr>
          <w:rFonts w:ascii="David" w:eastAsia="Times New Roman" w:hAnsi="David" w:cs="David"/>
          <w:b/>
          <w:bCs/>
          <w:sz w:val="24"/>
          <w:szCs w:val="24"/>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306"/>
      </w:tblGrid>
      <w:tr w:rsidR="00BA2BB2" w:rsidRPr="00627FC6" w:rsidTr="00931B3D">
        <w:trPr>
          <w:trHeight w:hRule="exact" w:val="561"/>
          <w:jc w:val="right"/>
        </w:trPr>
        <w:tc>
          <w:tcPr>
            <w:tcW w:w="8306" w:type="dxa"/>
            <w:tcBorders>
              <w:top w:val="nil"/>
              <w:bottom w:val="nil"/>
            </w:tcBorders>
            <w:shd w:val="clear" w:color="auto" w:fill="D9D9D9" w:themeFill="background1" w:themeFillShade="D9"/>
            <w:vAlign w:val="center"/>
          </w:tcPr>
          <w:p w:rsidR="00BA2BB2" w:rsidRPr="005A7CAC" w:rsidRDefault="00BA2BB2" w:rsidP="00931B3D">
            <w:pPr>
              <w:pStyle w:val="afffc"/>
              <w:jc w:val="left"/>
              <w:rPr>
                <w:rFonts w:ascii="David" w:hAnsi="David" w:cs="David"/>
                <w:color w:val="auto"/>
                <w:rtl/>
              </w:rPr>
            </w:pPr>
            <w:r w:rsidRPr="005A7CAC">
              <w:rPr>
                <w:rFonts w:ascii="David" w:hAnsi="David" w:cs="David" w:hint="eastAsia"/>
                <w:color w:val="auto"/>
                <w:rtl/>
              </w:rPr>
              <w:lastRenderedPageBreak/>
              <w:t>נספח</w:t>
            </w:r>
            <w:r w:rsidRPr="005A7CAC">
              <w:rPr>
                <w:rFonts w:ascii="David" w:hAnsi="David" w:cs="David"/>
                <w:color w:val="auto"/>
                <w:rtl/>
              </w:rPr>
              <w:t xml:space="preserve"> </w:t>
            </w:r>
            <w:r w:rsidR="00A14630">
              <w:rPr>
                <w:rFonts w:ascii="David" w:hAnsi="David" w:cs="David" w:hint="cs"/>
                <w:color w:val="auto"/>
                <w:rtl/>
              </w:rPr>
              <w:t>ט</w:t>
            </w:r>
            <w:r w:rsidRPr="005A7CAC">
              <w:rPr>
                <w:rFonts w:ascii="David" w:hAnsi="David" w:cs="David"/>
                <w:color w:val="auto"/>
                <w:rtl/>
              </w:rPr>
              <w:t>'</w:t>
            </w:r>
          </w:p>
        </w:tc>
      </w:tr>
      <w:tr w:rsidR="00BA2BB2" w:rsidRPr="00627FC6" w:rsidTr="00931B3D">
        <w:trPr>
          <w:trHeight w:hRule="exact" w:val="561"/>
          <w:jc w:val="right"/>
        </w:trPr>
        <w:tc>
          <w:tcPr>
            <w:tcW w:w="8306" w:type="dxa"/>
            <w:tcBorders>
              <w:top w:val="nil"/>
              <w:bottom w:val="nil"/>
            </w:tcBorders>
            <w:shd w:val="clear" w:color="auto" w:fill="1B3461"/>
            <w:vAlign w:val="center"/>
          </w:tcPr>
          <w:p w:rsidR="00BA2BB2" w:rsidRPr="005A7CAC" w:rsidRDefault="00BA2BB2" w:rsidP="00931B3D">
            <w:pPr>
              <w:pStyle w:val="TenderPart01"/>
              <w:spacing w:after="0" w:line="360" w:lineRule="auto"/>
              <w:jc w:val="left"/>
              <w:rPr>
                <w:rFonts w:ascii="David" w:hAnsi="David"/>
                <w:b/>
                <w:bCs/>
                <w:sz w:val="28"/>
                <w:szCs w:val="28"/>
                <w:rtl/>
              </w:rPr>
            </w:pPr>
            <w:r w:rsidRPr="00BA2BB2">
              <w:rPr>
                <w:rFonts w:ascii="David" w:hAnsi="David"/>
                <w:b/>
                <w:bCs/>
                <w:sz w:val="28"/>
                <w:szCs w:val="28"/>
                <w:rtl/>
              </w:rPr>
              <w:t>בקשה להחזר השקעות בגין הכנסות מתמלוגים</w:t>
            </w:r>
          </w:p>
        </w:tc>
      </w:tr>
    </w:tbl>
    <w:p w:rsidR="00BA2BB2" w:rsidRDefault="00BA2BB2" w:rsidP="00522245">
      <w:pPr>
        <w:spacing w:after="0" w:line="240" w:lineRule="auto"/>
        <w:jc w:val="center"/>
        <w:rPr>
          <w:rFonts w:ascii="David" w:eastAsia="Times New Roman" w:hAnsi="David" w:cs="David"/>
          <w:b/>
          <w:bCs/>
          <w:sz w:val="24"/>
          <w:szCs w:val="24"/>
          <w:rtl/>
        </w:rPr>
      </w:pPr>
    </w:p>
    <w:p w:rsidR="00AB0AE0" w:rsidRPr="00113927" w:rsidRDefault="00BA2BB2" w:rsidP="00255A6F">
      <w:pPr>
        <w:spacing w:after="0" w:line="240" w:lineRule="auto"/>
        <w:jc w:val="center"/>
        <w:rPr>
          <w:rFonts w:ascii="David" w:eastAsia="Times New Roman" w:hAnsi="David" w:cs="David"/>
          <w:b/>
          <w:bCs/>
          <w:sz w:val="24"/>
          <w:szCs w:val="24"/>
        </w:rPr>
      </w:pPr>
      <w:r>
        <w:rPr>
          <w:rFonts w:ascii="David" w:eastAsia="Times New Roman" w:hAnsi="David" w:cs="David" w:hint="cs"/>
          <w:b/>
          <w:bCs/>
          <w:sz w:val="24"/>
          <w:szCs w:val="24"/>
          <w:rtl/>
        </w:rPr>
        <w:t>(</w:t>
      </w:r>
      <w:r w:rsidR="00AB0AE0" w:rsidRPr="00113927">
        <w:rPr>
          <w:rFonts w:ascii="David" w:eastAsia="Times New Roman" w:hAnsi="David" w:cs="David"/>
          <w:b/>
          <w:bCs/>
          <w:sz w:val="24"/>
          <w:szCs w:val="24"/>
          <w:rtl/>
        </w:rPr>
        <w:t xml:space="preserve">יועבר בפורמט של </w:t>
      </w:r>
      <w:r w:rsidR="00AB0AE0" w:rsidRPr="00113927">
        <w:rPr>
          <w:rFonts w:ascii="David" w:eastAsia="Times New Roman" w:hAnsi="David" w:cs="David"/>
          <w:b/>
          <w:bCs/>
          <w:sz w:val="24"/>
          <w:szCs w:val="24"/>
        </w:rPr>
        <w:t>excel</w:t>
      </w:r>
      <w:r>
        <w:rPr>
          <w:rFonts w:ascii="David" w:eastAsia="Times New Roman" w:hAnsi="David" w:cs="David" w:hint="cs"/>
          <w:b/>
          <w:bCs/>
          <w:sz w:val="24"/>
          <w:szCs w:val="24"/>
          <w:rtl/>
        </w:rPr>
        <w:t>)</w:t>
      </w:r>
    </w:p>
    <w:p w:rsidR="00AB0AE0" w:rsidRPr="00113927" w:rsidRDefault="00AB0AE0" w:rsidP="00AB0AE0">
      <w:pPr>
        <w:spacing w:after="0" w:line="240" w:lineRule="auto"/>
        <w:jc w:val="center"/>
        <w:rPr>
          <w:rFonts w:ascii="David" w:eastAsia="Times New Roman" w:hAnsi="David" w:cs="David"/>
          <w:b/>
          <w:bCs/>
          <w:sz w:val="24"/>
          <w:szCs w:val="24"/>
          <w:rtl/>
        </w:rPr>
      </w:pPr>
      <w:r w:rsidRPr="00113927">
        <w:rPr>
          <w:rFonts w:ascii="David" w:eastAsia="Times New Roman" w:hAnsi="David" w:cs="David"/>
          <w:b/>
          <w:bCs/>
          <w:noProof/>
          <w:sz w:val="24"/>
          <w:szCs w:val="24"/>
          <w:rtl/>
        </w:rPr>
        <w:drawing>
          <wp:inline distT="0" distB="0" distL="0" distR="0" wp14:anchorId="042AE328" wp14:editId="7C591FB6">
            <wp:extent cx="5688330" cy="6614544"/>
            <wp:effectExtent l="0" t="0" r="7620" b="0"/>
            <wp:docPr id="5" name="Picture 5" descr="צילום של בקשה להחזר השקעה" title="צילום של בקשה להחזר השקע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688330" cy="6614544"/>
                    </a:xfrm>
                    <a:prstGeom prst="rect">
                      <a:avLst/>
                    </a:prstGeom>
                    <a:noFill/>
                    <a:ln>
                      <a:noFill/>
                    </a:ln>
                  </pic:spPr>
                </pic:pic>
              </a:graphicData>
            </a:graphic>
          </wp:inline>
        </w:drawing>
      </w:r>
    </w:p>
    <w:p w:rsidR="00AB0AE0" w:rsidRPr="00113927" w:rsidRDefault="00AB0AE0" w:rsidP="00AB0AE0">
      <w:pPr>
        <w:spacing w:after="0" w:line="240" w:lineRule="auto"/>
        <w:rPr>
          <w:rFonts w:ascii="David" w:eastAsia="Times New Roman" w:hAnsi="David" w:cs="David"/>
          <w:sz w:val="24"/>
          <w:szCs w:val="24"/>
          <w:rtl/>
        </w:rPr>
      </w:pPr>
    </w:p>
    <w:p w:rsidR="00AD145B" w:rsidRPr="00113927" w:rsidRDefault="00AB0AE0" w:rsidP="00AD145B">
      <w:pPr>
        <w:rPr>
          <w:rFonts w:ascii="David" w:hAnsi="David" w:cs="David"/>
          <w:b/>
          <w:bCs/>
        </w:rPr>
      </w:pPr>
      <w:r w:rsidRPr="00113927">
        <w:rPr>
          <w:rFonts w:ascii="David" w:hAnsi="David" w:cs="David"/>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306"/>
      </w:tblGrid>
      <w:tr w:rsidR="00AD145B" w:rsidRPr="00627FC6" w:rsidDel="005B5BF3" w:rsidTr="00C82491">
        <w:trPr>
          <w:trHeight w:hRule="exact" w:val="561"/>
          <w:jc w:val="right"/>
        </w:trPr>
        <w:tc>
          <w:tcPr>
            <w:tcW w:w="8958" w:type="dxa"/>
            <w:tcBorders>
              <w:top w:val="nil"/>
              <w:bottom w:val="nil"/>
            </w:tcBorders>
            <w:shd w:val="clear" w:color="auto" w:fill="D9D9D9" w:themeFill="background1" w:themeFillShade="D9"/>
            <w:vAlign w:val="center"/>
          </w:tcPr>
          <w:p w:rsidR="00AD145B" w:rsidRPr="00113927" w:rsidDel="005B5BF3" w:rsidRDefault="00AD145B" w:rsidP="004C2EFF">
            <w:pPr>
              <w:pStyle w:val="afffc"/>
              <w:jc w:val="left"/>
              <w:rPr>
                <w:rFonts w:ascii="David" w:hAnsi="David" w:cs="David"/>
                <w:color w:val="auto"/>
                <w:rtl/>
              </w:rPr>
            </w:pPr>
            <w:r w:rsidRPr="00113927" w:rsidDel="005B5BF3">
              <w:rPr>
                <w:rFonts w:ascii="David" w:hAnsi="David" w:cs="David" w:hint="eastAsia"/>
                <w:color w:val="auto"/>
                <w:rtl/>
              </w:rPr>
              <w:lastRenderedPageBreak/>
              <w:t>נספח</w:t>
            </w:r>
            <w:r w:rsidRPr="00113927" w:rsidDel="005B5BF3">
              <w:rPr>
                <w:rFonts w:ascii="David" w:hAnsi="David" w:cs="David"/>
                <w:color w:val="auto"/>
                <w:rtl/>
              </w:rPr>
              <w:t xml:space="preserve"> </w:t>
            </w:r>
            <w:r w:rsidRPr="00113927" w:rsidDel="005B5BF3">
              <w:rPr>
                <w:rFonts w:ascii="David" w:hAnsi="David" w:cs="David" w:hint="eastAsia"/>
                <w:color w:val="auto"/>
                <w:rtl/>
              </w:rPr>
              <w:t>ב</w:t>
            </w:r>
            <w:r w:rsidRPr="00113927" w:rsidDel="005B5BF3">
              <w:rPr>
                <w:rFonts w:ascii="David" w:hAnsi="David" w:cs="David"/>
                <w:color w:val="auto"/>
                <w:rtl/>
              </w:rPr>
              <w:t>.1'</w:t>
            </w:r>
          </w:p>
        </w:tc>
      </w:tr>
      <w:tr w:rsidR="00AD145B" w:rsidRPr="00627FC6" w:rsidDel="005B5BF3" w:rsidTr="00C82491">
        <w:trPr>
          <w:trHeight w:hRule="exact" w:val="561"/>
          <w:jc w:val="right"/>
        </w:trPr>
        <w:tc>
          <w:tcPr>
            <w:tcW w:w="8958" w:type="dxa"/>
            <w:tcBorders>
              <w:top w:val="nil"/>
              <w:bottom w:val="nil"/>
            </w:tcBorders>
            <w:shd w:val="clear" w:color="auto" w:fill="1B3461"/>
            <w:vAlign w:val="center"/>
          </w:tcPr>
          <w:p w:rsidR="00AD145B" w:rsidRPr="00113927" w:rsidDel="005B5BF3" w:rsidRDefault="00AD145B" w:rsidP="004C2EFF">
            <w:pPr>
              <w:pStyle w:val="afffc"/>
              <w:jc w:val="left"/>
              <w:rPr>
                <w:rFonts w:ascii="David" w:hAnsi="David" w:cs="David"/>
                <w:rtl/>
              </w:rPr>
            </w:pPr>
            <w:r w:rsidRPr="00113927" w:rsidDel="005B5BF3">
              <w:rPr>
                <w:rFonts w:ascii="David" w:hAnsi="David" w:cs="David" w:hint="eastAsia"/>
                <w:b w:val="0"/>
                <w:i/>
                <w:rtl/>
              </w:rPr>
              <w:t>התחייבות</w:t>
            </w:r>
            <w:r w:rsidRPr="00113927" w:rsidDel="005B5BF3">
              <w:rPr>
                <w:rFonts w:ascii="David" w:hAnsi="David" w:cs="David"/>
                <w:b w:val="0"/>
                <w:i/>
                <w:rtl/>
              </w:rPr>
              <w:t xml:space="preserve"> </w:t>
            </w:r>
            <w:r w:rsidRPr="00113927" w:rsidDel="005B5BF3">
              <w:rPr>
                <w:rFonts w:ascii="David" w:hAnsi="David" w:cs="David" w:hint="eastAsia"/>
                <w:b w:val="0"/>
                <w:i/>
                <w:rtl/>
              </w:rPr>
              <w:t>ליחידה</w:t>
            </w:r>
            <w:r w:rsidRPr="00113927" w:rsidDel="005B5BF3">
              <w:rPr>
                <w:rFonts w:ascii="David" w:hAnsi="David" w:cs="David"/>
                <w:b w:val="0"/>
                <w:i/>
                <w:rtl/>
              </w:rPr>
              <w:t xml:space="preserve"> </w:t>
            </w:r>
            <w:r w:rsidRPr="00113927" w:rsidDel="005B5BF3">
              <w:rPr>
                <w:rFonts w:ascii="David" w:hAnsi="David" w:cs="David" w:hint="eastAsia"/>
                <w:b w:val="0"/>
                <w:i/>
                <w:rtl/>
              </w:rPr>
              <w:t>ממשלתית</w:t>
            </w:r>
          </w:p>
        </w:tc>
      </w:tr>
    </w:tbl>
    <w:p w:rsidR="00AD145B" w:rsidRPr="00113927" w:rsidDel="005B5BF3" w:rsidRDefault="00AD145B" w:rsidP="00AD145B">
      <w:pPr>
        <w:spacing w:after="0" w:line="360" w:lineRule="auto"/>
        <w:jc w:val="both"/>
        <w:rPr>
          <w:rFonts w:ascii="David" w:eastAsia="Times New Roman" w:hAnsi="David" w:cs="David"/>
          <w:sz w:val="24"/>
          <w:szCs w:val="24"/>
          <w:rtl/>
        </w:rPr>
      </w:pPr>
    </w:p>
    <w:p w:rsidR="00AD145B" w:rsidRPr="00113927" w:rsidDel="005B5BF3" w:rsidRDefault="00AD145B" w:rsidP="00AD145B">
      <w:pPr>
        <w:spacing w:after="0" w:line="360" w:lineRule="auto"/>
        <w:jc w:val="both"/>
        <w:rPr>
          <w:rFonts w:ascii="David" w:eastAsia="Times New Roman" w:hAnsi="David" w:cs="David"/>
          <w:sz w:val="24"/>
          <w:szCs w:val="24"/>
        </w:rPr>
      </w:pPr>
      <w:r w:rsidRPr="00113927" w:rsidDel="005B5BF3">
        <w:rPr>
          <w:rFonts w:ascii="David" w:eastAsia="Times New Roman" w:hAnsi="David" w:cs="David"/>
          <w:sz w:val="24"/>
          <w:szCs w:val="24"/>
          <w:rtl/>
        </w:rPr>
        <w:t>לשכת המדען הראשי</w:t>
      </w:r>
    </w:p>
    <w:p w:rsidR="00AD145B" w:rsidRPr="00113927" w:rsidDel="005B5BF3" w:rsidRDefault="00AD145B" w:rsidP="00AD145B">
      <w:pPr>
        <w:spacing w:after="0" w:line="360" w:lineRule="auto"/>
        <w:jc w:val="both"/>
        <w:rPr>
          <w:rFonts w:ascii="David" w:eastAsia="Times New Roman" w:hAnsi="David" w:cs="David"/>
          <w:sz w:val="24"/>
          <w:szCs w:val="24"/>
        </w:rPr>
      </w:pPr>
      <w:r w:rsidRPr="00113927" w:rsidDel="005B5BF3">
        <w:rPr>
          <w:rFonts w:ascii="David" w:eastAsia="Times New Roman" w:hAnsi="David" w:cs="David"/>
          <w:sz w:val="24"/>
          <w:szCs w:val="24"/>
          <w:rtl/>
        </w:rPr>
        <w:t>תיק מס': _____________</w:t>
      </w:r>
    </w:p>
    <w:p w:rsidR="00AD145B" w:rsidRPr="00113927" w:rsidDel="005B5BF3" w:rsidRDefault="00AD145B" w:rsidP="00AD145B">
      <w:pPr>
        <w:spacing w:after="0" w:line="360" w:lineRule="auto"/>
        <w:jc w:val="both"/>
        <w:rPr>
          <w:rFonts w:ascii="David" w:eastAsia="Times New Roman" w:hAnsi="David" w:cs="David"/>
          <w:sz w:val="24"/>
          <w:szCs w:val="24"/>
        </w:rPr>
      </w:pPr>
      <w:r w:rsidRPr="00113927" w:rsidDel="005B5BF3">
        <w:rPr>
          <w:rFonts w:ascii="David" w:eastAsia="Times New Roman" w:hAnsi="David" w:cs="David"/>
          <w:sz w:val="24"/>
          <w:szCs w:val="24"/>
          <w:rtl/>
        </w:rPr>
        <w:t>נחתם ביום: _____________</w:t>
      </w:r>
    </w:p>
    <w:p w:rsidR="00AD145B" w:rsidRPr="00113927" w:rsidDel="005B5BF3" w:rsidRDefault="00AD145B" w:rsidP="00AD145B">
      <w:pPr>
        <w:spacing w:after="0" w:line="360" w:lineRule="auto"/>
        <w:jc w:val="both"/>
        <w:rPr>
          <w:rFonts w:ascii="David" w:eastAsia="Times New Roman" w:hAnsi="David" w:cs="David"/>
          <w:sz w:val="24"/>
          <w:szCs w:val="24"/>
        </w:rPr>
      </w:pPr>
    </w:p>
    <w:p w:rsidR="00AD145B" w:rsidRPr="00113927" w:rsidDel="005B5BF3" w:rsidRDefault="00AD145B" w:rsidP="00AD145B">
      <w:pPr>
        <w:spacing w:after="0" w:line="360" w:lineRule="auto"/>
        <w:jc w:val="both"/>
        <w:rPr>
          <w:rFonts w:ascii="David" w:eastAsia="Times New Roman" w:hAnsi="David" w:cs="David"/>
          <w:sz w:val="24"/>
          <w:szCs w:val="24"/>
        </w:rPr>
      </w:pPr>
    </w:p>
    <w:p w:rsidR="00AD145B" w:rsidRPr="00113927" w:rsidDel="005B5BF3" w:rsidRDefault="00AD145B" w:rsidP="00AD145B">
      <w:pPr>
        <w:spacing w:after="0" w:line="360" w:lineRule="auto"/>
        <w:jc w:val="both"/>
        <w:rPr>
          <w:rFonts w:ascii="David" w:eastAsia="Times New Roman" w:hAnsi="David" w:cs="David"/>
          <w:sz w:val="24"/>
          <w:szCs w:val="24"/>
        </w:rPr>
      </w:pPr>
      <w:r w:rsidRPr="00113927" w:rsidDel="005B5BF3">
        <w:rPr>
          <w:rFonts w:ascii="David" w:eastAsia="Times New Roman" w:hAnsi="David" w:cs="David"/>
          <w:sz w:val="24"/>
          <w:szCs w:val="24"/>
          <w:rtl/>
        </w:rPr>
        <w:t xml:space="preserve">לכבוד </w:t>
      </w:r>
    </w:p>
    <w:p w:rsidR="00AD145B" w:rsidRPr="00113927" w:rsidDel="005B5BF3" w:rsidRDefault="00AD145B" w:rsidP="00AD145B">
      <w:pPr>
        <w:spacing w:after="0" w:line="360" w:lineRule="auto"/>
        <w:jc w:val="both"/>
        <w:rPr>
          <w:rFonts w:ascii="David" w:eastAsia="Times New Roman" w:hAnsi="David" w:cs="David"/>
          <w:sz w:val="24"/>
          <w:szCs w:val="24"/>
        </w:rPr>
      </w:pPr>
      <w:r w:rsidRPr="00113927" w:rsidDel="005B5BF3">
        <w:rPr>
          <w:rFonts w:ascii="David" w:eastAsia="Times New Roman" w:hAnsi="David" w:cs="David"/>
          <w:sz w:val="24"/>
          <w:szCs w:val="24"/>
          <w:rtl/>
        </w:rPr>
        <w:t>............</w:t>
      </w:r>
    </w:p>
    <w:p w:rsidR="00AD145B" w:rsidRPr="00113927" w:rsidDel="005B5BF3" w:rsidRDefault="00AD145B" w:rsidP="00AD145B">
      <w:pPr>
        <w:spacing w:after="0" w:line="360" w:lineRule="auto"/>
        <w:jc w:val="both"/>
        <w:rPr>
          <w:rFonts w:ascii="David" w:eastAsia="Times New Roman" w:hAnsi="David" w:cs="David"/>
          <w:sz w:val="24"/>
          <w:szCs w:val="24"/>
        </w:rPr>
      </w:pPr>
      <w:r w:rsidRPr="00113927" w:rsidDel="005B5BF3">
        <w:rPr>
          <w:rFonts w:ascii="David" w:eastAsia="Times New Roman" w:hAnsi="David" w:cs="David"/>
          <w:sz w:val="24"/>
          <w:szCs w:val="24"/>
          <w:rtl/>
        </w:rPr>
        <w:t>............</w:t>
      </w:r>
    </w:p>
    <w:p w:rsidR="00AD145B" w:rsidRPr="00113927" w:rsidDel="005B5BF3" w:rsidRDefault="00AD145B" w:rsidP="00AD145B">
      <w:pPr>
        <w:spacing w:after="0" w:line="360" w:lineRule="auto"/>
        <w:jc w:val="both"/>
        <w:rPr>
          <w:rFonts w:ascii="David" w:eastAsia="Times New Roman" w:hAnsi="David" w:cs="David"/>
          <w:sz w:val="24"/>
          <w:szCs w:val="24"/>
        </w:rPr>
      </w:pPr>
      <w:r w:rsidRPr="00113927" w:rsidDel="005B5BF3">
        <w:rPr>
          <w:rFonts w:ascii="David" w:eastAsia="Times New Roman" w:hAnsi="David" w:cs="David"/>
          <w:sz w:val="24"/>
          <w:szCs w:val="24"/>
          <w:rtl/>
        </w:rPr>
        <w:t>(להלן: "</w:t>
      </w:r>
      <w:r w:rsidRPr="00113927" w:rsidDel="005B5BF3">
        <w:rPr>
          <w:rFonts w:ascii="David" w:eastAsia="Times New Roman" w:hAnsi="David" w:cs="David"/>
          <w:b/>
          <w:bCs/>
          <w:sz w:val="24"/>
          <w:szCs w:val="24"/>
          <w:rtl/>
        </w:rPr>
        <w:t>היחידה</w:t>
      </w:r>
      <w:r w:rsidRPr="00113927" w:rsidDel="005B5BF3">
        <w:rPr>
          <w:rFonts w:ascii="David" w:eastAsia="Times New Roman" w:hAnsi="David" w:cs="David"/>
          <w:sz w:val="24"/>
          <w:szCs w:val="24"/>
          <w:rtl/>
        </w:rPr>
        <w:t>")</w:t>
      </w:r>
    </w:p>
    <w:p w:rsidR="00AD145B" w:rsidRPr="00113927" w:rsidDel="005B5BF3" w:rsidRDefault="00AD145B" w:rsidP="00AD145B">
      <w:pPr>
        <w:spacing w:after="0" w:line="360" w:lineRule="auto"/>
        <w:jc w:val="both"/>
        <w:rPr>
          <w:rFonts w:ascii="David" w:eastAsia="Times New Roman" w:hAnsi="David" w:cs="David"/>
          <w:sz w:val="24"/>
          <w:szCs w:val="24"/>
        </w:rPr>
      </w:pPr>
      <w:r w:rsidRPr="00113927" w:rsidDel="005B5BF3">
        <w:rPr>
          <w:rFonts w:ascii="David" w:eastAsia="Times New Roman" w:hAnsi="David" w:cs="David"/>
          <w:sz w:val="24"/>
          <w:szCs w:val="24"/>
          <w:rtl/>
        </w:rPr>
        <w:t>הנדון: הזמנת ביצוע מחקר בנושא : _______________</w:t>
      </w:r>
    </w:p>
    <w:p w:rsidR="00AD145B" w:rsidRPr="00113927" w:rsidDel="005B5BF3" w:rsidRDefault="00AD145B" w:rsidP="00AD145B">
      <w:pPr>
        <w:spacing w:after="0" w:line="360" w:lineRule="auto"/>
        <w:jc w:val="both"/>
        <w:rPr>
          <w:rFonts w:ascii="David" w:eastAsia="Times New Roman" w:hAnsi="David" w:cs="David"/>
          <w:sz w:val="24"/>
          <w:szCs w:val="24"/>
        </w:rPr>
      </w:pPr>
      <w:r w:rsidRPr="00113927" w:rsidDel="005B5BF3">
        <w:rPr>
          <w:rFonts w:ascii="David" w:eastAsia="Times New Roman" w:hAnsi="David" w:cs="David"/>
          <w:sz w:val="24"/>
          <w:szCs w:val="24"/>
          <w:rtl/>
        </w:rPr>
        <w:t>מספרנו: __________</w:t>
      </w:r>
    </w:p>
    <w:p w:rsidR="00AD145B" w:rsidRPr="00113927" w:rsidDel="005B5BF3" w:rsidRDefault="00AD145B" w:rsidP="00AD145B">
      <w:pPr>
        <w:spacing w:after="0" w:line="360" w:lineRule="auto"/>
        <w:jc w:val="both"/>
        <w:rPr>
          <w:rFonts w:ascii="David" w:eastAsia="Times New Roman" w:hAnsi="David" w:cs="David"/>
          <w:sz w:val="24"/>
          <w:szCs w:val="24"/>
        </w:rPr>
      </w:pPr>
    </w:p>
    <w:p w:rsidR="00AD145B" w:rsidRPr="00113927" w:rsidDel="005B5BF3" w:rsidRDefault="00AD145B" w:rsidP="00AD145B">
      <w:pPr>
        <w:spacing w:after="0" w:line="360" w:lineRule="auto"/>
        <w:ind w:left="594" w:hanging="425"/>
        <w:jc w:val="both"/>
        <w:rPr>
          <w:rFonts w:ascii="David" w:eastAsia="Times New Roman" w:hAnsi="David" w:cs="David"/>
          <w:sz w:val="24"/>
          <w:szCs w:val="24"/>
        </w:rPr>
      </w:pPr>
      <w:r w:rsidRPr="00113927" w:rsidDel="005B5BF3">
        <w:rPr>
          <w:rFonts w:ascii="David" w:eastAsia="Times New Roman" w:hAnsi="David" w:cs="David"/>
          <w:sz w:val="24"/>
          <w:szCs w:val="24"/>
          <w:rtl/>
        </w:rPr>
        <w:t>אנו מתחייבים בזאת להשתתף בעלויות המחקר שבנדון כמפורט להלן:</w:t>
      </w:r>
    </w:p>
    <w:p w:rsidR="00AD145B" w:rsidRPr="00113927" w:rsidDel="005B5BF3" w:rsidRDefault="00AD145B" w:rsidP="00AD145B">
      <w:pPr>
        <w:spacing w:after="0" w:line="360" w:lineRule="auto"/>
        <w:ind w:left="594" w:hanging="425"/>
        <w:jc w:val="both"/>
        <w:rPr>
          <w:rFonts w:ascii="David" w:eastAsia="Times New Roman" w:hAnsi="David" w:cs="David"/>
          <w:sz w:val="24"/>
          <w:szCs w:val="24"/>
        </w:rPr>
      </w:pPr>
      <w:r w:rsidRPr="00113927" w:rsidDel="005B5BF3">
        <w:rPr>
          <w:rFonts w:ascii="David" w:eastAsia="Times New Roman" w:hAnsi="David" w:cs="David"/>
          <w:sz w:val="24"/>
          <w:szCs w:val="24"/>
          <w:rtl/>
        </w:rPr>
        <w:t>1.</w:t>
      </w:r>
      <w:r w:rsidRPr="00113927" w:rsidDel="005B5BF3">
        <w:rPr>
          <w:rFonts w:ascii="David" w:eastAsia="Times New Roman" w:hAnsi="David" w:cs="David"/>
          <w:sz w:val="24"/>
          <w:szCs w:val="24"/>
          <w:rtl/>
        </w:rPr>
        <w:tab/>
        <w:t xml:space="preserve">המחקר יבוצע בהתאם לתוכנית העבודה המצורפת </w:t>
      </w:r>
      <w:r w:rsidRPr="00113927" w:rsidDel="005B5BF3">
        <w:rPr>
          <w:rFonts w:ascii="David" w:eastAsia="Times New Roman" w:hAnsi="David" w:cs="David"/>
          <w:b/>
          <w:bCs/>
          <w:sz w:val="24"/>
          <w:szCs w:val="24"/>
          <w:rtl/>
        </w:rPr>
        <w:t>כנספח א'</w:t>
      </w:r>
      <w:r w:rsidRPr="00113927" w:rsidDel="005B5BF3">
        <w:rPr>
          <w:rFonts w:ascii="David" w:eastAsia="Times New Roman" w:hAnsi="David" w:cs="David"/>
          <w:sz w:val="24"/>
          <w:szCs w:val="24"/>
          <w:rtl/>
        </w:rPr>
        <w:t xml:space="preserve"> להזמנה זו, ובהתאם להוראות הסכם המימון המצורף </w:t>
      </w:r>
      <w:r w:rsidRPr="00113927" w:rsidDel="005B5BF3">
        <w:rPr>
          <w:rFonts w:ascii="David" w:eastAsia="Times New Roman" w:hAnsi="David" w:cs="David"/>
          <w:b/>
          <w:bCs/>
          <w:sz w:val="24"/>
          <w:szCs w:val="24"/>
          <w:rtl/>
        </w:rPr>
        <w:t>כנספח ב'</w:t>
      </w:r>
      <w:r w:rsidRPr="00113927" w:rsidDel="005B5BF3">
        <w:rPr>
          <w:rFonts w:ascii="David" w:eastAsia="Times New Roman" w:hAnsi="David" w:cs="David"/>
          <w:sz w:val="24"/>
          <w:szCs w:val="24"/>
          <w:rtl/>
        </w:rPr>
        <w:t xml:space="preserve"> להזמנה זו .</w:t>
      </w:r>
    </w:p>
    <w:p w:rsidR="00AD145B" w:rsidRPr="00113927" w:rsidDel="005B5BF3" w:rsidRDefault="00AD145B" w:rsidP="00AD145B">
      <w:pPr>
        <w:spacing w:after="0" w:line="360" w:lineRule="auto"/>
        <w:ind w:left="594" w:hanging="425"/>
        <w:jc w:val="both"/>
        <w:rPr>
          <w:rFonts w:ascii="David" w:eastAsia="Times New Roman" w:hAnsi="David" w:cs="David"/>
          <w:sz w:val="24"/>
          <w:szCs w:val="24"/>
        </w:rPr>
      </w:pPr>
      <w:r w:rsidRPr="00113927" w:rsidDel="005B5BF3">
        <w:rPr>
          <w:rFonts w:ascii="David" w:eastAsia="Times New Roman" w:hAnsi="David" w:cs="David"/>
          <w:sz w:val="24"/>
          <w:szCs w:val="24"/>
          <w:rtl/>
        </w:rPr>
        <w:t>2.</w:t>
      </w:r>
      <w:r w:rsidRPr="00113927" w:rsidDel="005B5BF3">
        <w:rPr>
          <w:rFonts w:ascii="David" w:eastAsia="Times New Roman" w:hAnsi="David" w:cs="David"/>
          <w:sz w:val="24"/>
          <w:szCs w:val="24"/>
          <w:rtl/>
        </w:rPr>
        <w:tab/>
        <w:t>תקופת הביצוע הקבועה לעבודה הינה ________ החל מ- __________ ועד ליום</w:t>
      </w:r>
      <w:r w:rsidR="00A86ADB">
        <w:rPr>
          <w:rFonts w:ascii="David" w:eastAsia="Times New Roman" w:hAnsi="David" w:cs="David"/>
          <w:sz w:val="24"/>
          <w:szCs w:val="24"/>
          <w:rtl/>
        </w:rPr>
        <w:t xml:space="preserve"> </w:t>
      </w:r>
      <w:r w:rsidRPr="00113927" w:rsidDel="005B5BF3">
        <w:rPr>
          <w:rFonts w:ascii="David" w:eastAsia="Times New Roman" w:hAnsi="David" w:cs="David"/>
          <w:sz w:val="24"/>
          <w:szCs w:val="24"/>
          <w:rtl/>
        </w:rPr>
        <w:t>___________.</w:t>
      </w:r>
      <w:r w:rsidR="00AD2C48" w:rsidRPr="00113927">
        <w:rPr>
          <w:rFonts w:ascii="David" w:eastAsia="Times New Roman" w:hAnsi="David" w:cs="David"/>
          <w:sz w:val="24"/>
          <w:szCs w:val="24"/>
          <w:rtl/>
        </w:rPr>
        <w:t xml:space="preserve"> למשרד שמורה האופציה להאריך</w:t>
      </w:r>
      <w:r w:rsidR="00A86ADB">
        <w:rPr>
          <w:rFonts w:ascii="David" w:eastAsia="Times New Roman" w:hAnsi="David" w:cs="David"/>
          <w:sz w:val="24"/>
          <w:szCs w:val="24"/>
          <w:rtl/>
        </w:rPr>
        <w:t xml:space="preserve"> </w:t>
      </w:r>
      <w:r w:rsidR="00AD2C48" w:rsidRPr="00113927">
        <w:rPr>
          <w:rFonts w:ascii="David" w:eastAsia="Times New Roman" w:hAnsi="David" w:cs="David"/>
          <w:sz w:val="24"/>
          <w:szCs w:val="24"/>
          <w:rtl/>
        </w:rPr>
        <w:t>את תקופת ההתקשרות ב- 12 חודשים נוספים.</w:t>
      </w:r>
    </w:p>
    <w:p w:rsidR="00AD145B" w:rsidRPr="00113927" w:rsidDel="005B5BF3" w:rsidRDefault="00AD145B" w:rsidP="00AD145B">
      <w:pPr>
        <w:spacing w:after="0" w:line="360" w:lineRule="auto"/>
        <w:ind w:left="594" w:hanging="425"/>
        <w:jc w:val="both"/>
        <w:rPr>
          <w:rFonts w:ascii="David" w:eastAsia="Times New Roman" w:hAnsi="David" w:cs="David"/>
          <w:sz w:val="24"/>
          <w:szCs w:val="24"/>
        </w:rPr>
      </w:pPr>
      <w:r w:rsidRPr="00113927" w:rsidDel="005B5BF3">
        <w:rPr>
          <w:rFonts w:ascii="David" w:eastAsia="Times New Roman" w:hAnsi="David" w:cs="David"/>
          <w:sz w:val="24"/>
          <w:szCs w:val="24"/>
          <w:rtl/>
        </w:rPr>
        <w:t>3.</w:t>
      </w:r>
      <w:r w:rsidRPr="00113927" w:rsidDel="005B5BF3">
        <w:rPr>
          <w:rFonts w:ascii="David" w:eastAsia="Times New Roman" w:hAnsi="David" w:cs="David"/>
          <w:sz w:val="24"/>
          <w:szCs w:val="24"/>
          <w:rtl/>
        </w:rPr>
        <w:tab/>
        <w:t>נציג היחידה האחראי לביצוע העבודה יהא</w:t>
      </w:r>
      <w:r w:rsidR="00A86ADB">
        <w:rPr>
          <w:rFonts w:ascii="David" w:eastAsia="Times New Roman" w:hAnsi="David" w:cs="David"/>
          <w:sz w:val="24"/>
          <w:szCs w:val="24"/>
          <w:rtl/>
        </w:rPr>
        <w:t xml:space="preserve"> </w:t>
      </w:r>
      <w:r w:rsidRPr="00113927" w:rsidDel="005B5BF3">
        <w:rPr>
          <w:rFonts w:ascii="David" w:eastAsia="Times New Roman" w:hAnsi="David" w:cs="David"/>
          <w:sz w:val="24"/>
          <w:szCs w:val="24"/>
          <w:rtl/>
        </w:rPr>
        <w:t>______________</w:t>
      </w:r>
      <w:r w:rsidR="00A86ADB">
        <w:rPr>
          <w:rFonts w:ascii="David" w:eastAsia="Times New Roman" w:hAnsi="David" w:cs="David"/>
          <w:sz w:val="24"/>
          <w:szCs w:val="24"/>
          <w:rtl/>
        </w:rPr>
        <w:t xml:space="preserve"> </w:t>
      </w:r>
      <w:r w:rsidRPr="00113927" w:rsidDel="005B5BF3">
        <w:rPr>
          <w:rFonts w:ascii="David" w:eastAsia="Times New Roman" w:hAnsi="David" w:cs="David"/>
          <w:sz w:val="24"/>
          <w:szCs w:val="24"/>
          <w:rtl/>
        </w:rPr>
        <w:t>(להלן - "</w:t>
      </w:r>
      <w:r w:rsidRPr="00113927" w:rsidDel="005B5BF3">
        <w:rPr>
          <w:rFonts w:ascii="David" w:eastAsia="Times New Roman" w:hAnsi="David" w:cs="David"/>
          <w:b/>
          <w:bCs/>
          <w:sz w:val="24"/>
          <w:szCs w:val="24"/>
          <w:rtl/>
        </w:rPr>
        <w:t>האחראי</w:t>
      </w:r>
      <w:r w:rsidRPr="00113927" w:rsidDel="005B5BF3">
        <w:rPr>
          <w:rFonts w:ascii="David" w:eastAsia="Times New Roman" w:hAnsi="David" w:cs="David"/>
          <w:sz w:val="24"/>
          <w:szCs w:val="24"/>
          <w:rtl/>
        </w:rPr>
        <w:t>"); נציג המשרד הוא</w:t>
      </w:r>
      <w:r w:rsidR="00A86ADB">
        <w:rPr>
          <w:rFonts w:ascii="David" w:eastAsia="Times New Roman" w:hAnsi="David" w:cs="David"/>
          <w:sz w:val="24"/>
          <w:szCs w:val="24"/>
          <w:rtl/>
        </w:rPr>
        <w:t xml:space="preserve"> </w:t>
      </w:r>
      <w:r w:rsidRPr="00113927" w:rsidDel="005B5BF3">
        <w:rPr>
          <w:rFonts w:ascii="David" w:eastAsia="Times New Roman" w:hAnsi="David" w:cs="David"/>
          <w:sz w:val="24"/>
          <w:szCs w:val="24"/>
          <w:rtl/>
        </w:rPr>
        <w:t>______________</w:t>
      </w:r>
      <w:r w:rsidR="00A86ADB">
        <w:rPr>
          <w:rFonts w:ascii="David" w:eastAsia="Times New Roman" w:hAnsi="David" w:cs="David"/>
          <w:sz w:val="24"/>
          <w:szCs w:val="24"/>
          <w:rtl/>
        </w:rPr>
        <w:t xml:space="preserve"> </w:t>
      </w:r>
      <w:r w:rsidRPr="00113927" w:rsidDel="005B5BF3">
        <w:rPr>
          <w:rFonts w:ascii="David" w:eastAsia="Times New Roman" w:hAnsi="David" w:cs="David"/>
          <w:sz w:val="24"/>
          <w:szCs w:val="24"/>
          <w:rtl/>
        </w:rPr>
        <w:t xml:space="preserve"> (להלן- "</w:t>
      </w:r>
      <w:r w:rsidRPr="00113927" w:rsidDel="005B5BF3">
        <w:rPr>
          <w:rFonts w:ascii="David" w:eastAsia="Times New Roman" w:hAnsi="David" w:cs="David"/>
          <w:b/>
          <w:bCs/>
          <w:sz w:val="24"/>
          <w:szCs w:val="24"/>
          <w:rtl/>
        </w:rPr>
        <w:t>הנציג</w:t>
      </w:r>
      <w:r w:rsidRPr="00113927" w:rsidDel="005B5BF3">
        <w:rPr>
          <w:rFonts w:ascii="David" w:eastAsia="Times New Roman" w:hAnsi="David" w:cs="David"/>
          <w:sz w:val="24"/>
          <w:szCs w:val="24"/>
          <w:rtl/>
        </w:rPr>
        <w:t>").</w:t>
      </w:r>
    </w:p>
    <w:p w:rsidR="00AD145B" w:rsidRPr="00113927" w:rsidDel="005B5BF3" w:rsidRDefault="00AD145B" w:rsidP="00AD145B">
      <w:pPr>
        <w:spacing w:after="0" w:line="360" w:lineRule="auto"/>
        <w:ind w:left="594" w:hanging="425"/>
        <w:jc w:val="both"/>
        <w:rPr>
          <w:rFonts w:ascii="David" w:eastAsia="Times New Roman" w:hAnsi="David" w:cs="David"/>
          <w:sz w:val="24"/>
          <w:szCs w:val="24"/>
          <w:rtl/>
        </w:rPr>
      </w:pPr>
      <w:r w:rsidRPr="00113927" w:rsidDel="005B5BF3">
        <w:rPr>
          <w:rFonts w:ascii="David" w:eastAsia="Times New Roman" w:hAnsi="David" w:cs="David"/>
          <w:sz w:val="24"/>
          <w:szCs w:val="24"/>
          <w:rtl/>
        </w:rPr>
        <w:t>4.</w:t>
      </w:r>
      <w:r w:rsidRPr="00113927" w:rsidDel="005B5BF3">
        <w:rPr>
          <w:rFonts w:ascii="David" w:eastAsia="Times New Roman" w:hAnsi="David" w:cs="David"/>
          <w:sz w:val="24"/>
          <w:szCs w:val="24"/>
          <w:rtl/>
        </w:rPr>
        <w:tab/>
        <w:t>התקציב לביצוע העבודה הוא</w:t>
      </w:r>
      <w:r w:rsidR="00A86ADB">
        <w:rPr>
          <w:rFonts w:ascii="David" w:eastAsia="Times New Roman" w:hAnsi="David" w:cs="David"/>
          <w:sz w:val="24"/>
          <w:szCs w:val="24"/>
          <w:rtl/>
        </w:rPr>
        <w:t xml:space="preserve"> </w:t>
      </w:r>
      <w:r w:rsidRPr="00113927" w:rsidDel="005B5BF3">
        <w:rPr>
          <w:rFonts w:ascii="David" w:eastAsia="Times New Roman" w:hAnsi="David" w:cs="David"/>
          <w:sz w:val="24"/>
          <w:szCs w:val="24"/>
          <w:rtl/>
        </w:rPr>
        <w:t>_______ ₪ (להלן- "</w:t>
      </w:r>
      <w:r w:rsidRPr="00113927" w:rsidDel="005B5BF3">
        <w:rPr>
          <w:rFonts w:ascii="David" w:eastAsia="Times New Roman" w:hAnsi="David" w:cs="David"/>
          <w:b/>
          <w:bCs/>
          <w:sz w:val="24"/>
          <w:szCs w:val="24"/>
          <w:rtl/>
        </w:rPr>
        <w:t>התקציב</w:t>
      </w:r>
      <w:r w:rsidRPr="00113927" w:rsidDel="005B5BF3">
        <w:rPr>
          <w:rFonts w:ascii="David" w:eastAsia="Times New Roman" w:hAnsi="David" w:cs="David"/>
          <w:sz w:val="24"/>
          <w:szCs w:val="24"/>
          <w:rtl/>
        </w:rPr>
        <w:t>"); סכום זה הוא סופי וכולל התייקרויות; התקציב מיועד למימון המחקר בהתאם למפרט המופיע ב</w:t>
      </w:r>
      <w:r w:rsidRPr="00113927" w:rsidDel="005B5BF3">
        <w:rPr>
          <w:rFonts w:ascii="David" w:eastAsia="Times New Roman" w:hAnsi="David" w:cs="David"/>
          <w:b/>
          <w:bCs/>
          <w:sz w:val="24"/>
          <w:szCs w:val="24"/>
          <w:rtl/>
        </w:rPr>
        <w:t xml:space="preserve">נספח ב' </w:t>
      </w:r>
      <w:r w:rsidRPr="00113927" w:rsidDel="005B5BF3">
        <w:rPr>
          <w:rFonts w:ascii="David" w:eastAsia="Times New Roman" w:hAnsi="David" w:cs="David"/>
          <w:sz w:val="24"/>
          <w:szCs w:val="24"/>
          <w:rtl/>
        </w:rPr>
        <w:t>להזמנה זו.</w:t>
      </w:r>
    </w:p>
    <w:p w:rsidR="00AD145B" w:rsidRPr="00113927" w:rsidDel="005B5BF3" w:rsidRDefault="00AD145B" w:rsidP="00AD145B">
      <w:pPr>
        <w:numPr>
          <w:ilvl w:val="1"/>
          <w:numId w:val="116"/>
        </w:numPr>
        <w:tabs>
          <w:tab w:val="num" w:pos="1201"/>
        </w:tabs>
        <w:spacing w:before="120" w:after="120" w:line="360" w:lineRule="auto"/>
        <w:ind w:left="1227" w:hanging="633"/>
        <w:jc w:val="both"/>
        <w:rPr>
          <w:rFonts w:ascii="David" w:eastAsia="Times New Roman" w:hAnsi="David" w:cs="David"/>
          <w:sz w:val="24"/>
          <w:szCs w:val="24"/>
        </w:rPr>
      </w:pPr>
      <w:r w:rsidRPr="00113927" w:rsidDel="005B5BF3">
        <w:rPr>
          <w:rFonts w:ascii="David" w:eastAsia="Times New Roman" w:hAnsi="David" w:cs="David" w:hint="eastAsia"/>
          <w:sz w:val="24"/>
          <w:szCs w:val="24"/>
          <w:rtl/>
        </w:rPr>
        <w:t>עבור</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שנת</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המחקר</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הראשונה</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ישלם</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המשרד</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ליחידה</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מקדמה</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בסך</w:t>
      </w:r>
      <w:r w:rsidRPr="00113927" w:rsidDel="005B5BF3">
        <w:rPr>
          <w:rFonts w:ascii="David" w:eastAsia="Times New Roman" w:hAnsi="David" w:cs="David"/>
          <w:sz w:val="24"/>
          <w:szCs w:val="24"/>
          <w:rtl/>
        </w:rPr>
        <w:t xml:space="preserve"> 50% מהתמורה </w:t>
      </w:r>
      <w:r w:rsidRPr="00113927" w:rsidDel="005B5BF3">
        <w:rPr>
          <w:rFonts w:ascii="David" w:eastAsia="Times New Roman" w:hAnsi="David" w:cs="David" w:hint="eastAsia"/>
          <w:sz w:val="24"/>
          <w:szCs w:val="24"/>
          <w:rtl/>
        </w:rPr>
        <w:t>השנתית</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בגין</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שנת</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המחקר</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הראשונה</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בסך</w:t>
      </w:r>
      <w:r w:rsidRPr="00113927" w:rsidDel="005B5BF3">
        <w:rPr>
          <w:rFonts w:ascii="David" w:eastAsia="Times New Roman" w:hAnsi="David" w:cs="David"/>
          <w:sz w:val="24"/>
          <w:szCs w:val="24"/>
          <w:rtl/>
        </w:rPr>
        <w:t xml:space="preserve"> _______ </w:t>
      </w:r>
      <w:r w:rsidRPr="00113927" w:rsidDel="005B5BF3">
        <w:rPr>
          <w:rFonts w:ascii="David" w:eastAsia="Times New Roman" w:hAnsi="David" w:cs="David" w:hint="eastAsia"/>
          <w:sz w:val="24"/>
          <w:szCs w:val="24"/>
          <w:rtl/>
        </w:rPr>
        <w:t>₪</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בתוך</w:t>
      </w:r>
      <w:r w:rsidRPr="00113927" w:rsidDel="005B5BF3">
        <w:rPr>
          <w:rFonts w:ascii="David" w:eastAsia="Times New Roman" w:hAnsi="David" w:cs="David"/>
          <w:sz w:val="24"/>
          <w:szCs w:val="24"/>
          <w:rtl/>
        </w:rPr>
        <w:t xml:space="preserve"> 30 </w:t>
      </w:r>
      <w:r w:rsidRPr="00113927" w:rsidDel="005B5BF3">
        <w:rPr>
          <w:rFonts w:ascii="David" w:eastAsia="Times New Roman" w:hAnsi="David" w:cs="David" w:hint="eastAsia"/>
          <w:sz w:val="24"/>
          <w:szCs w:val="24"/>
          <w:rtl/>
        </w:rPr>
        <w:t>ימים</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ממועד</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החתימה</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על</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הודעת</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היחידה</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על</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תחילת</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המחקר</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בפועל</w:t>
      </w:r>
      <w:r w:rsidRPr="00113927" w:rsidDel="005B5BF3">
        <w:rPr>
          <w:rFonts w:ascii="David" w:eastAsia="Times New Roman" w:hAnsi="David" w:cs="David"/>
          <w:sz w:val="24"/>
          <w:szCs w:val="24"/>
          <w:rtl/>
        </w:rPr>
        <w:t>.</w:t>
      </w:r>
    </w:p>
    <w:p w:rsidR="00AD145B" w:rsidRPr="00113927" w:rsidDel="005B5BF3" w:rsidRDefault="00AD145B" w:rsidP="00E12B78">
      <w:pPr>
        <w:numPr>
          <w:ilvl w:val="1"/>
          <w:numId w:val="116"/>
        </w:numPr>
        <w:tabs>
          <w:tab w:val="num" w:pos="1201"/>
        </w:tabs>
        <w:spacing w:before="120" w:after="120" w:line="360" w:lineRule="auto"/>
        <w:ind w:left="1227" w:hanging="633"/>
        <w:jc w:val="both"/>
        <w:rPr>
          <w:rFonts w:ascii="David" w:eastAsia="Times New Roman" w:hAnsi="David" w:cs="David"/>
          <w:sz w:val="24"/>
          <w:szCs w:val="24"/>
        </w:rPr>
      </w:pPr>
      <w:r w:rsidRPr="00113927" w:rsidDel="005B5BF3">
        <w:rPr>
          <w:rFonts w:ascii="David" w:eastAsia="Times New Roman" w:hAnsi="David" w:cs="David" w:hint="eastAsia"/>
          <w:sz w:val="24"/>
          <w:szCs w:val="24"/>
          <w:rtl/>
        </w:rPr>
        <w:t>יתרת</w:t>
      </w:r>
      <w:r w:rsidRPr="00113927" w:rsidDel="005B5BF3">
        <w:rPr>
          <w:rFonts w:ascii="David" w:eastAsia="Times New Roman" w:hAnsi="David" w:cs="David"/>
          <w:sz w:val="24"/>
          <w:szCs w:val="24"/>
          <w:rtl/>
        </w:rPr>
        <w:t xml:space="preserve"> התמורה </w:t>
      </w:r>
      <w:r w:rsidRPr="00113927" w:rsidDel="005B5BF3">
        <w:rPr>
          <w:rFonts w:ascii="David" w:eastAsia="Times New Roman" w:hAnsi="David" w:cs="David" w:hint="eastAsia"/>
          <w:sz w:val="24"/>
          <w:szCs w:val="24"/>
          <w:rtl/>
        </w:rPr>
        <w:t>השנתית</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בגין</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כל</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שנת</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מחקר</w:t>
      </w:r>
      <w:r w:rsidRPr="00113927" w:rsidDel="005B5BF3">
        <w:rPr>
          <w:rFonts w:ascii="David" w:eastAsia="Times New Roman" w:hAnsi="David" w:cs="David"/>
          <w:sz w:val="24"/>
          <w:szCs w:val="24"/>
          <w:rtl/>
        </w:rPr>
        <w:t xml:space="preserve"> (בגין </w:t>
      </w:r>
      <w:r w:rsidRPr="00113927" w:rsidDel="005B5BF3">
        <w:rPr>
          <w:rFonts w:ascii="David" w:eastAsia="Times New Roman" w:hAnsi="David" w:cs="David" w:hint="eastAsia"/>
          <w:sz w:val="24"/>
          <w:szCs w:val="24"/>
          <w:rtl/>
        </w:rPr>
        <w:t>השנה</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הראשונה</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עד</w:t>
      </w:r>
      <w:r w:rsidRPr="00113927" w:rsidDel="005B5BF3">
        <w:rPr>
          <w:rFonts w:ascii="David" w:eastAsia="Times New Roman" w:hAnsi="David" w:cs="David"/>
          <w:sz w:val="24"/>
          <w:szCs w:val="24"/>
          <w:rtl/>
        </w:rPr>
        <w:t xml:space="preserve"> ______ </w:t>
      </w:r>
      <w:r w:rsidRPr="00113927" w:rsidDel="005B5BF3">
        <w:rPr>
          <w:rFonts w:ascii="David" w:eastAsia="Times New Roman" w:hAnsi="David" w:cs="David" w:hint="eastAsia"/>
          <w:sz w:val="24"/>
          <w:szCs w:val="24"/>
          <w:rtl/>
        </w:rPr>
        <w:t>₪</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בגין</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השנה</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השנייה</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עד</w:t>
      </w:r>
      <w:r w:rsidRPr="00113927" w:rsidDel="005B5BF3">
        <w:rPr>
          <w:rFonts w:ascii="David" w:eastAsia="Times New Roman" w:hAnsi="David" w:cs="David"/>
          <w:sz w:val="24"/>
          <w:szCs w:val="24"/>
          <w:rtl/>
        </w:rPr>
        <w:t xml:space="preserve"> ______ </w:t>
      </w:r>
      <w:r w:rsidRPr="00113927" w:rsidDel="005B5BF3">
        <w:rPr>
          <w:rFonts w:ascii="David" w:eastAsia="Times New Roman" w:hAnsi="David" w:cs="David" w:hint="eastAsia"/>
          <w:sz w:val="24"/>
          <w:szCs w:val="24"/>
          <w:rtl/>
        </w:rPr>
        <w:t>₪</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בגין</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השנה</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השלישית</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עד</w:t>
      </w:r>
      <w:r w:rsidRPr="00113927" w:rsidDel="005B5BF3">
        <w:rPr>
          <w:rFonts w:ascii="David" w:eastAsia="Times New Roman" w:hAnsi="David" w:cs="David"/>
          <w:sz w:val="24"/>
          <w:szCs w:val="24"/>
          <w:rtl/>
        </w:rPr>
        <w:t xml:space="preserve"> ______ </w:t>
      </w:r>
      <w:r w:rsidRPr="00113927" w:rsidDel="005B5BF3">
        <w:rPr>
          <w:rFonts w:ascii="David" w:eastAsia="Times New Roman" w:hAnsi="David" w:cs="David" w:hint="eastAsia"/>
          <w:sz w:val="24"/>
          <w:szCs w:val="24"/>
          <w:rtl/>
        </w:rPr>
        <w:t>₪</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תשולם</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לאחר</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אישור</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הארכת</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המחקר</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הגשת</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דו</w:t>
      </w:r>
      <w:r w:rsidRPr="00113927" w:rsidDel="005B5BF3">
        <w:rPr>
          <w:rFonts w:ascii="David" w:eastAsia="Times New Roman" w:hAnsi="David" w:cs="David"/>
          <w:sz w:val="24"/>
          <w:szCs w:val="24"/>
          <w:rtl/>
        </w:rPr>
        <w:t xml:space="preserve">"ח </w:t>
      </w:r>
      <w:r w:rsidRPr="00113927" w:rsidDel="005B5BF3">
        <w:rPr>
          <w:rFonts w:ascii="David" w:eastAsia="Times New Roman" w:hAnsi="David" w:cs="David" w:hint="eastAsia"/>
          <w:sz w:val="24"/>
          <w:szCs w:val="24"/>
          <w:rtl/>
        </w:rPr>
        <w:t>כספי</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שנתי</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עבור</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אותה</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שנת</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מחקר</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בידי</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היחידה</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על</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פי</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האמור</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ב</w:t>
      </w:r>
      <w:r w:rsidRPr="00113927" w:rsidDel="005B5BF3">
        <w:rPr>
          <w:rFonts w:ascii="David" w:eastAsia="Times New Roman" w:hAnsi="David" w:cs="David" w:hint="eastAsia"/>
          <w:b/>
          <w:bCs/>
          <w:sz w:val="24"/>
          <w:szCs w:val="24"/>
          <w:rtl/>
        </w:rPr>
        <w:t>סעיף</w:t>
      </w:r>
      <w:r w:rsidRPr="00113927" w:rsidDel="005B5BF3">
        <w:rPr>
          <w:rFonts w:ascii="David" w:eastAsia="Times New Roman" w:hAnsi="David" w:cs="David"/>
          <w:b/>
          <w:bCs/>
          <w:sz w:val="24"/>
          <w:szCs w:val="24"/>
          <w:rtl/>
        </w:rPr>
        <w:t xml:space="preserve"> 10</w:t>
      </w:r>
      <w:r w:rsidRPr="00113927" w:rsidDel="005B5BF3">
        <w:rPr>
          <w:rFonts w:ascii="David" w:eastAsia="Times New Roman" w:hAnsi="David" w:cs="David"/>
          <w:sz w:val="24"/>
          <w:szCs w:val="24"/>
          <w:rtl/>
        </w:rPr>
        <w:t xml:space="preserve"> </w:t>
      </w:r>
      <w:r w:rsidR="00E12B78" w:rsidRPr="00113927">
        <w:rPr>
          <w:rFonts w:ascii="David" w:eastAsia="Times New Roman" w:hAnsi="David" w:cs="David" w:hint="eastAsia"/>
          <w:sz w:val="24"/>
          <w:szCs w:val="24"/>
          <w:rtl/>
        </w:rPr>
        <w:t>להלן</w:t>
      </w:r>
      <w:r w:rsidRPr="00113927" w:rsidDel="005B5BF3">
        <w:rPr>
          <w:rFonts w:ascii="David" w:eastAsia="Times New Roman" w:hAnsi="David" w:cs="David"/>
          <w:sz w:val="24"/>
          <w:szCs w:val="24"/>
          <w:rtl/>
        </w:rPr>
        <w:t xml:space="preserve"> ואישורו בידי המשרד כנדרש.</w:t>
      </w:r>
    </w:p>
    <w:p w:rsidR="00AD145B" w:rsidRPr="00113927" w:rsidDel="005B5BF3" w:rsidRDefault="00AD145B" w:rsidP="00AD145B">
      <w:pPr>
        <w:numPr>
          <w:ilvl w:val="1"/>
          <w:numId w:val="116"/>
        </w:numPr>
        <w:tabs>
          <w:tab w:val="num" w:pos="1201"/>
        </w:tabs>
        <w:spacing w:before="120" w:after="120" w:line="360" w:lineRule="auto"/>
        <w:ind w:left="1227" w:hanging="633"/>
        <w:jc w:val="both"/>
        <w:rPr>
          <w:rFonts w:ascii="David" w:eastAsia="Times New Roman" w:hAnsi="David" w:cs="David"/>
          <w:sz w:val="24"/>
          <w:szCs w:val="24"/>
        </w:rPr>
      </w:pPr>
      <w:r w:rsidRPr="00113927" w:rsidDel="005B5BF3">
        <w:rPr>
          <w:rFonts w:ascii="David" w:eastAsia="Times New Roman" w:hAnsi="David" w:cs="David" w:hint="eastAsia"/>
          <w:sz w:val="24"/>
          <w:szCs w:val="24"/>
          <w:rtl/>
        </w:rPr>
        <w:t>אושרה</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הארכת</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תשלום</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התמורה</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עבור</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שנת</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המחקר</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השנייה</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או</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השלישית</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כאמור</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לעיל</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לפי</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העניין</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ישלם</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המשרד</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ליחידה</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מקדמה</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בסך</w:t>
      </w:r>
      <w:r w:rsidRPr="00113927" w:rsidDel="005B5BF3">
        <w:rPr>
          <w:rFonts w:ascii="David" w:eastAsia="Times New Roman" w:hAnsi="David" w:cs="David"/>
          <w:sz w:val="24"/>
          <w:szCs w:val="24"/>
          <w:rtl/>
        </w:rPr>
        <w:t xml:space="preserve"> 50% </w:t>
      </w:r>
      <w:r w:rsidRPr="00113927" w:rsidDel="005B5BF3">
        <w:rPr>
          <w:rFonts w:ascii="David" w:eastAsia="Times New Roman" w:hAnsi="David" w:cs="David" w:hint="eastAsia"/>
          <w:sz w:val="24"/>
          <w:szCs w:val="24"/>
          <w:rtl/>
        </w:rPr>
        <w:t>מהתמורה</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השנתית</w:t>
      </w:r>
      <w:r w:rsidRPr="00113927" w:rsidDel="005B5BF3">
        <w:rPr>
          <w:rFonts w:ascii="David" w:eastAsia="Times New Roman" w:hAnsi="David" w:cs="David"/>
          <w:sz w:val="24"/>
          <w:szCs w:val="24"/>
          <w:rtl/>
        </w:rPr>
        <w:t xml:space="preserve"> (בגין </w:t>
      </w:r>
      <w:r w:rsidRPr="00113927" w:rsidDel="005B5BF3">
        <w:rPr>
          <w:rFonts w:ascii="David" w:eastAsia="Times New Roman" w:hAnsi="David" w:cs="David" w:hint="eastAsia"/>
          <w:sz w:val="24"/>
          <w:szCs w:val="24"/>
          <w:rtl/>
        </w:rPr>
        <w:lastRenderedPageBreak/>
        <w:t>השנה</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השנייה</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עד</w:t>
      </w:r>
      <w:r w:rsidRPr="00113927" w:rsidDel="005B5BF3">
        <w:rPr>
          <w:rFonts w:ascii="David" w:eastAsia="Times New Roman" w:hAnsi="David" w:cs="David"/>
          <w:sz w:val="24"/>
          <w:szCs w:val="24"/>
          <w:rtl/>
        </w:rPr>
        <w:t xml:space="preserve"> ______ </w:t>
      </w:r>
      <w:r w:rsidRPr="00113927" w:rsidDel="005B5BF3">
        <w:rPr>
          <w:rFonts w:ascii="David" w:eastAsia="Times New Roman" w:hAnsi="David" w:cs="David" w:hint="eastAsia"/>
          <w:sz w:val="24"/>
          <w:szCs w:val="24"/>
          <w:rtl/>
        </w:rPr>
        <w:t>₪</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בגין</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השנה</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השלישית</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עד</w:t>
      </w:r>
      <w:r w:rsidRPr="00113927" w:rsidDel="005B5BF3">
        <w:rPr>
          <w:rFonts w:ascii="David" w:eastAsia="Times New Roman" w:hAnsi="David" w:cs="David"/>
          <w:sz w:val="24"/>
          <w:szCs w:val="24"/>
          <w:rtl/>
        </w:rPr>
        <w:t xml:space="preserve"> ______ </w:t>
      </w:r>
      <w:r w:rsidRPr="00113927" w:rsidDel="005B5BF3">
        <w:rPr>
          <w:rFonts w:ascii="David" w:eastAsia="Times New Roman" w:hAnsi="David" w:cs="David" w:hint="eastAsia"/>
          <w:sz w:val="24"/>
          <w:szCs w:val="24"/>
          <w:rtl/>
        </w:rPr>
        <w:t>₪</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בהתקיים</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התנאים</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הבאים</w:t>
      </w:r>
      <w:r w:rsidRPr="00113927" w:rsidDel="005B5BF3">
        <w:rPr>
          <w:rFonts w:ascii="David" w:eastAsia="Times New Roman" w:hAnsi="David" w:cs="David"/>
          <w:sz w:val="24"/>
          <w:szCs w:val="24"/>
          <w:rtl/>
        </w:rPr>
        <w:t>:</w:t>
      </w:r>
    </w:p>
    <w:p w:rsidR="00AD145B" w:rsidRPr="00113927" w:rsidDel="005B5BF3" w:rsidRDefault="00AD145B" w:rsidP="005F0CD2">
      <w:pPr>
        <w:numPr>
          <w:ilvl w:val="2"/>
          <w:numId w:val="116"/>
        </w:numPr>
        <w:tabs>
          <w:tab w:val="num" w:pos="1561"/>
        </w:tabs>
        <w:spacing w:before="120" w:after="120" w:line="360" w:lineRule="auto"/>
        <w:ind w:left="1561"/>
        <w:jc w:val="both"/>
        <w:rPr>
          <w:rFonts w:ascii="David" w:eastAsia="Times New Roman" w:hAnsi="David" w:cs="David"/>
          <w:sz w:val="24"/>
          <w:szCs w:val="24"/>
        </w:rPr>
      </w:pPr>
      <w:r w:rsidRPr="00113927" w:rsidDel="005B5BF3">
        <w:rPr>
          <w:rFonts w:ascii="David" w:eastAsia="Times New Roman" w:hAnsi="David" w:cs="David" w:hint="eastAsia"/>
          <w:sz w:val="24"/>
          <w:szCs w:val="24"/>
          <w:rtl/>
        </w:rPr>
        <w:t>היחידה</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הגישה</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למשרד</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דו</w:t>
      </w:r>
      <w:r w:rsidRPr="00113927" w:rsidDel="005B5BF3">
        <w:rPr>
          <w:rFonts w:ascii="David" w:eastAsia="Times New Roman" w:hAnsi="David" w:cs="David"/>
          <w:sz w:val="24"/>
          <w:szCs w:val="24"/>
          <w:rtl/>
        </w:rPr>
        <w:t xml:space="preserve">"ח </w:t>
      </w:r>
      <w:r w:rsidRPr="00113927" w:rsidDel="005B5BF3">
        <w:rPr>
          <w:rFonts w:ascii="David" w:eastAsia="Times New Roman" w:hAnsi="David" w:cs="David" w:hint="eastAsia"/>
          <w:sz w:val="24"/>
          <w:szCs w:val="24"/>
          <w:rtl/>
        </w:rPr>
        <w:t>ביניים</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מדעי</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עבור</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שנת</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המחקר</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הקודמת</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על</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פי</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האמור</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והמשרד</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אישר</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את</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הארכת</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המחקר</w:t>
      </w:r>
      <w:r w:rsidRPr="00113927" w:rsidDel="005B5BF3">
        <w:rPr>
          <w:rFonts w:ascii="David" w:eastAsia="Times New Roman" w:hAnsi="David" w:cs="David"/>
          <w:sz w:val="24"/>
          <w:szCs w:val="24"/>
          <w:rtl/>
        </w:rPr>
        <w:t>.</w:t>
      </w:r>
    </w:p>
    <w:p w:rsidR="00AD145B" w:rsidRPr="00113927" w:rsidDel="005B5BF3" w:rsidRDefault="00AD145B" w:rsidP="00AD145B">
      <w:pPr>
        <w:numPr>
          <w:ilvl w:val="2"/>
          <w:numId w:val="116"/>
        </w:numPr>
        <w:tabs>
          <w:tab w:val="num" w:pos="1561"/>
        </w:tabs>
        <w:spacing w:before="120" w:after="120" w:line="360" w:lineRule="auto"/>
        <w:ind w:left="1561"/>
        <w:jc w:val="both"/>
        <w:rPr>
          <w:rFonts w:ascii="David" w:eastAsia="Times New Roman" w:hAnsi="David" w:cs="David"/>
          <w:sz w:val="24"/>
          <w:szCs w:val="24"/>
        </w:rPr>
      </w:pPr>
      <w:r w:rsidRPr="00113927" w:rsidDel="005B5BF3">
        <w:rPr>
          <w:rFonts w:ascii="David" w:eastAsia="Times New Roman" w:hAnsi="David" w:cs="David" w:hint="eastAsia"/>
          <w:sz w:val="24"/>
          <w:szCs w:val="24"/>
          <w:rtl/>
        </w:rPr>
        <w:t>היחידה</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הגישה</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למשרד</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דו</w:t>
      </w:r>
      <w:r w:rsidRPr="00113927" w:rsidDel="005B5BF3">
        <w:rPr>
          <w:rFonts w:ascii="David" w:eastAsia="Times New Roman" w:hAnsi="David" w:cs="David"/>
          <w:sz w:val="24"/>
          <w:szCs w:val="24"/>
          <w:rtl/>
        </w:rPr>
        <w:t xml:space="preserve">"ח </w:t>
      </w:r>
      <w:r w:rsidRPr="00113927" w:rsidDel="005B5BF3">
        <w:rPr>
          <w:rFonts w:ascii="David" w:eastAsia="Times New Roman" w:hAnsi="David" w:cs="David" w:hint="eastAsia"/>
          <w:sz w:val="24"/>
          <w:szCs w:val="24"/>
          <w:rtl/>
        </w:rPr>
        <w:t>כספי</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שנתי</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עבור</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שנת</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המחקר</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הקודמת</w:t>
      </w:r>
      <w:r w:rsidRPr="00113927" w:rsidDel="005B5BF3">
        <w:rPr>
          <w:rFonts w:ascii="David" w:eastAsia="Times New Roman" w:hAnsi="David" w:cs="David"/>
          <w:sz w:val="24"/>
          <w:szCs w:val="24"/>
          <w:rtl/>
        </w:rPr>
        <w:t xml:space="preserve"> (שבגינה </w:t>
      </w:r>
      <w:r w:rsidRPr="00113927" w:rsidDel="005B5BF3">
        <w:rPr>
          <w:rFonts w:ascii="David" w:eastAsia="Times New Roman" w:hAnsi="David" w:cs="David" w:hint="eastAsia"/>
          <w:sz w:val="24"/>
          <w:szCs w:val="24"/>
          <w:rtl/>
        </w:rPr>
        <w:t>הוגש</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הדו</w:t>
      </w:r>
      <w:r w:rsidRPr="00113927" w:rsidDel="005B5BF3">
        <w:rPr>
          <w:rFonts w:ascii="David" w:eastAsia="Times New Roman" w:hAnsi="David" w:cs="David"/>
          <w:sz w:val="24"/>
          <w:szCs w:val="24"/>
          <w:rtl/>
        </w:rPr>
        <w:t xml:space="preserve">"ח </w:t>
      </w:r>
      <w:r w:rsidRPr="00113927" w:rsidDel="005B5BF3">
        <w:rPr>
          <w:rFonts w:ascii="David" w:eastAsia="Times New Roman" w:hAnsi="David" w:cs="David" w:hint="eastAsia"/>
          <w:sz w:val="24"/>
          <w:szCs w:val="24"/>
          <w:rtl/>
        </w:rPr>
        <w:t>הכספי</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במועד</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והוא</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אושר</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על</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ידי</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המשרד</w:t>
      </w:r>
      <w:r w:rsidRPr="00113927" w:rsidDel="005B5BF3">
        <w:rPr>
          <w:rFonts w:ascii="David" w:eastAsia="Times New Roman" w:hAnsi="David" w:cs="David"/>
          <w:sz w:val="24"/>
          <w:szCs w:val="24"/>
          <w:rtl/>
        </w:rPr>
        <w:t>.</w:t>
      </w:r>
    </w:p>
    <w:p w:rsidR="00AD145B" w:rsidRPr="00113927" w:rsidDel="005B5BF3" w:rsidRDefault="00AD145B" w:rsidP="00AD145B">
      <w:pPr>
        <w:spacing w:before="120" w:after="120" w:line="360" w:lineRule="auto"/>
        <w:ind w:left="1227"/>
        <w:jc w:val="both"/>
        <w:rPr>
          <w:rFonts w:ascii="David" w:eastAsia="Times New Roman" w:hAnsi="David" w:cs="David"/>
          <w:sz w:val="24"/>
          <w:szCs w:val="24"/>
        </w:rPr>
      </w:pPr>
      <w:r w:rsidRPr="00113927" w:rsidDel="005B5BF3">
        <w:rPr>
          <w:rFonts w:ascii="David" w:eastAsia="Times New Roman" w:hAnsi="David" w:cs="David" w:hint="eastAsia"/>
          <w:sz w:val="24"/>
          <w:szCs w:val="24"/>
          <w:rtl/>
        </w:rPr>
        <w:t>המשרד</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ישלם</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את</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המקדמות</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עבור</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שנת</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המחקר</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השנייה</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או</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השלישית</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לפי</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העניין</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בתוך</w:t>
      </w:r>
      <w:r w:rsidRPr="00113927" w:rsidDel="005B5BF3">
        <w:rPr>
          <w:rFonts w:ascii="David" w:eastAsia="Times New Roman" w:hAnsi="David" w:cs="David"/>
          <w:sz w:val="24"/>
          <w:szCs w:val="24"/>
          <w:rtl/>
        </w:rPr>
        <w:t xml:space="preserve"> 30 </w:t>
      </w:r>
      <w:r w:rsidRPr="00113927" w:rsidDel="005B5BF3">
        <w:rPr>
          <w:rFonts w:ascii="David" w:eastAsia="Times New Roman" w:hAnsi="David" w:cs="David" w:hint="eastAsia"/>
          <w:sz w:val="24"/>
          <w:szCs w:val="24"/>
          <w:rtl/>
        </w:rPr>
        <w:t>יום</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ממועד</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אישור</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הדו</w:t>
      </w:r>
      <w:r w:rsidRPr="00113927" w:rsidDel="005B5BF3">
        <w:rPr>
          <w:rFonts w:ascii="David" w:eastAsia="Times New Roman" w:hAnsi="David" w:cs="David"/>
          <w:sz w:val="24"/>
          <w:szCs w:val="24"/>
          <w:rtl/>
        </w:rPr>
        <w:t xml:space="preserve">"ח </w:t>
      </w:r>
      <w:r w:rsidRPr="00113927" w:rsidDel="005B5BF3">
        <w:rPr>
          <w:rFonts w:ascii="David" w:eastAsia="Times New Roman" w:hAnsi="David" w:cs="David" w:hint="eastAsia"/>
          <w:sz w:val="24"/>
          <w:szCs w:val="24"/>
          <w:rtl/>
        </w:rPr>
        <w:t>הכספי</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השנתי</w:t>
      </w:r>
      <w:r w:rsidRPr="00113927" w:rsidDel="005B5BF3">
        <w:rPr>
          <w:rFonts w:ascii="David" w:eastAsia="Times New Roman" w:hAnsi="David" w:cs="David"/>
          <w:sz w:val="24"/>
          <w:szCs w:val="24"/>
          <w:rtl/>
        </w:rPr>
        <w:t>.</w:t>
      </w:r>
    </w:p>
    <w:p w:rsidR="00AD145B" w:rsidRPr="00113927" w:rsidDel="005B5BF3" w:rsidRDefault="00AD145B" w:rsidP="00AD145B">
      <w:pPr>
        <w:spacing w:after="0" w:line="360" w:lineRule="auto"/>
        <w:ind w:left="594" w:hanging="425"/>
        <w:jc w:val="both"/>
        <w:rPr>
          <w:rFonts w:ascii="David" w:eastAsia="Times New Roman" w:hAnsi="David" w:cs="David"/>
          <w:sz w:val="24"/>
          <w:szCs w:val="24"/>
        </w:rPr>
      </w:pPr>
      <w:r w:rsidRPr="00113927" w:rsidDel="005B5BF3">
        <w:rPr>
          <w:rFonts w:ascii="David" w:eastAsia="Times New Roman" w:hAnsi="David" w:cs="David"/>
          <w:sz w:val="24"/>
          <w:szCs w:val="24"/>
          <w:rtl/>
        </w:rPr>
        <w:t>5.</w:t>
      </w:r>
      <w:r w:rsidRPr="00113927" w:rsidDel="005B5BF3">
        <w:rPr>
          <w:rFonts w:ascii="David" w:eastAsia="Times New Roman" w:hAnsi="David" w:cs="David"/>
          <w:sz w:val="24"/>
          <w:szCs w:val="24"/>
          <w:rtl/>
        </w:rPr>
        <w:tab/>
        <w:t xml:space="preserve">היחידה לא תשנה את התוכנית ואת המפרט התקציבי ולא תסטה מהם. החוקר רשאי לסטות באופן שאינו משמעותי מן הנספח התקציבי המאושר של הצעת המחקר </w:t>
      </w:r>
      <w:r w:rsidRPr="00113927" w:rsidDel="005B5BF3">
        <w:rPr>
          <w:rFonts w:ascii="David" w:eastAsia="Times New Roman" w:hAnsi="David" w:cs="David"/>
          <w:b/>
          <w:bCs/>
          <w:sz w:val="24"/>
          <w:szCs w:val="24"/>
          <w:rtl/>
        </w:rPr>
        <w:t>נספח א'</w:t>
      </w:r>
      <w:r w:rsidRPr="00113927" w:rsidDel="005B5BF3">
        <w:rPr>
          <w:rFonts w:ascii="David" w:eastAsia="Times New Roman" w:hAnsi="David" w:cs="David"/>
          <w:sz w:val="24"/>
          <w:szCs w:val="24"/>
          <w:rtl/>
        </w:rPr>
        <w:t xml:space="preserve">, ולערוך באופן עצמאי שינויים שאינם משמעותיים עד להיקף של 10% או עד עשרת אלפים ₪ (הגבוה מן השניים) בסעיפי תקציב המחקר בנספח התקציבי </w:t>
      </w:r>
      <w:r w:rsidRPr="00113927" w:rsidDel="005B5BF3">
        <w:rPr>
          <w:rFonts w:ascii="David" w:eastAsia="Times New Roman" w:hAnsi="David" w:cs="David"/>
          <w:b/>
          <w:bCs/>
          <w:sz w:val="24"/>
          <w:szCs w:val="24"/>
          <w:rtl/>
        </w:rPr>
        <w:t>נספח ב'</w:t>
      </w:r>
      <w:r w:rsidRPr="00113927" w:rsidDel="005B5BF3">
        <w:rPr>
          <w:rFonts w:ascii="David" w:eastAsia="Times New Roman" w:hAnsi="David" w:cs="David"/>
          <w:sz w:val="24"/>
          <w:szCs w:val="24"/>
          <w:rtl/>
        </w:rPr>
        <w:t xml:space="preserve"> בגין כל שנת מחקר במידה והחוקר סטה באופן שאינו משמעותי מהצעת המחקר או שערך שינוי שאינו משמעותי בתקציב המחקר, ידווח על כך למשרד במסגרת הדו"ח הכספי השנתי, באישור נציג המשרד. היחידה המקצועית צריכה לאשר את הסטייה ולהעביר מכתב מסודר מראש לאגף הכספים לידיעה, זאת לצורך ביצוע תשלום.</w:t>
      </w:r>
    </w:p>
    <w:p w:rsidR="00AD145B" w:rsidRPr="00113927" w:rsidDel="005B5BF3" w:rsidRDefault="00AD145B" w:rsidP="00AD145B">
      <w:pPr>
        <w:spacing w:after="0" w:line="360" w:lineRule="auto"/>
        <w:ind w:left="1570" w:hanging="425"/>
        <w:jc w:val="both"/>
        <w:rPr>
          <w:rFonts w:ascii="David" w:eastAsia="Times New Roman" w:hAnsi="David" w:cs="David"/>
          <w:sz w:val="24"/>
          <w:szCs w:val="24"/>
        </w:rPr>
      </w:pPr>
    </w:p>
    <w:p w:rsidR="00AD145B" w:rsidRPr="00113927" w:rsidDel="005B5BF3" w:rsidRDefault="00AD145B" w:rsidP="00AD145B">
      <w:pPr>
        <w:spacing w:after="0" w:line="360" w:lineRule="auto"/>
        <w:ind w:left="594" w:hanging="425"/>
        <w:jc w:val="both"/>
        <w:rPr>
          <w:rFonts w:ascii="David" w:eastAsia="Times New Roman" w:hAnsi="David" w:cs="David"/>
          <w:sz w:val="24"/>
          <w:szCs w:val="24"/>
        </w:rPr>
      </w:pPr>
      <w:r w:rsidRPr="00113927" w:rsidDel="005B5BF3">
        <w:rPr>
          <w:rFonts w:ascii="David" w:eastAsia="Times New Roman" w:hAnsi="David" w:cs="David"/>
          <w:sz w:val="24"/>
          <w:szCs w:val="24"/>
          <w:rtl/>
        </w:rPr>
        <w:t>6.</w:t>
      </w:r>
      <w:r w:rsidR="00A86ADB">
        <w:rPr>
          <w:rFonts w:ascii="David" w:eastAsia="Times New Roman" w:hAnsi="David" w:cs="David"/>
          <w:sz w:val="24"/>
          <w:szCs w:val="24"/>
          <w:rtl/>
        </w:rPr>
        <w:t xml:space="preserve"> </w:t>
      </w:r>
      <w:r w:rsidRPr="00113927" w:rsidDel="005B5BF3">
        <w:rPr>
          <w:rFonts w:ascii="David" w:eastAsia="Times New Roman" w:hAnsi="David" w:cs="David"/>
          <w:sz w:val="24"/>
          <w:szCs w:val="24"/>
          <w:rtl/>
        </w:rPr>
        <w:t xml:space="preserve">המשרד יהיה רשאי לאשר סטייה משמעותית מהצעת המחקר </w:t>
      </w:r>
      <w:r w:rsidRPr="00113927" w:rsidDel="005B5BF3">
        <w:rPr>
          <w:rFonts w:ascii="David" w:eastAsia="Times New Roman" w:hAnsi="David" w:cs="David"/>
          <w:b/>
          <w:bCs/>
          <w:sz w:val="24"/>
          <w:szCs w:val="24"/>
          <w:rtl/>
        </w:rPr>
        <w:t>נספח א'</w:t>
      </w:r>
      <w:r w:rsidRPr="00113927" w:rsidDel="005B5BF3">
        <w:rPr>
          <w:rFonts w:ascii="David" w:eastAsia="Times New Roman" w:hAnsi="David" w:cs="David"/>
          <w:sz w:val="24"/>
          <w:szCs w:val="24"/>
          <w:rtl/>
        </w:rPr>
        <w:t xml:space="preserve"> ו\או שינויים משמעותיים בנספח התקציבי </w:t>
      </w:r>
      <w:r w:rsidRPr="00113927" w:rsidDel="005B5BF3">
        <w:rPr>
          <w:rFonts w:ascii="David" w:eastAsia="Times New Roman" w:hAnsi="David" w:cs="David"/>
          <w:b/>
          <w:bCs/>
          <w:sz w:val="24"/>
          <w:szCs w:val="24"/>
          <w:rtl/>
        </w:rPr>
        <w:t>נספח ב'</w:t>
      </w:r>
      <w:r w:rsidRPr="00113927" w:rsidDel="005B5BF3">
        <w:rPr>
          <w:rFonts w:ascii="David" w:eastAsia="Times New Roman" w:hAnsi="David" w:cs="David"/>
          <w:sz w:val="24"/>
          <w:szCs w:val="24"/>
          <w:rtl/>
        </w:rPr>
        <w:t>,</w:t>
      </w:r>
      <w:r w:rsidR="00A86ADB">
        <w:rPr>
          <w:rFonts w:ascii="David" w:eastAsia="Times New Roman" w:hAnsi="David" w:cs="David"/>
          <w:sz w:val="24"/>
          <w:szCs w:val="24"/>
          <w:rtl/>
        </w:rPr>
        <w:t xml:space="preserve"> </w:t>
      </w:r>
      <w:r w:rsidRPr="00113927" w:rsidDel="005B5BF3">
        <w:rPr>
          <w:rFonts w:ascii="David" w:eastAsia="Times New Roman" w:hAnsi="David" w:cs="David"/>
          <w:sz w:val="24"/>
          <w:szCs w:val="24"/>
          <w:rtl/>
        </w:rPr>
        <w:t>ובכלל זה שינויים בשיעור הגבוה מ-10% בסעיפי תקציב המחקר ו/או בין כלל הסעיפים התקציביים (לרבות שינויים המגדילים את סעיף השכר ו\או סעיף הנסיעות) בגין כל שנת מחקר. חוקר המעוניין לסטות באופן משמעותי מהצעת המחקר או לערוך שינויים משמעותיים בנספח התקציבי נדרש להגיש למשרד מראש בקשה מנומקת בכתב, בחתימת החוקר והמוסד. המשרד ישיב לבקשה כאמור בתוך 60 יום</w:t>
      </w:r>
      <w:r w:rsidR="00A86ADB">
        <w:rPr>
          <w:rFonts w:ascii="David" w:eastAsia="Times New Roman" w:hAnsi="David" w:cs="David"/>
          <w:sz w:val="24"/>
          <w:szCs w:val="24"/>
          <w:rtl/>
        </w:rPr>
        <w:t xml:space="preserve"> </w:t>
      </w:r>
      <w:r w:rsidRPr="00113927" w:rsidDel="005B5BF3">
        <w:rPr>
          <w:rFonts w:ascii="David" w:eastAsia="Times New Roman" w:hAnsi="David" w:cs="David"/>
          <w:sz w:val="24"/>
          <w:szCs w:val="24"/>
          <w:rtl/>
        </w:rPr>
        <w:t>לאחר קבלת כל המסמכים ואישורם בצורה מלאה בהתאם לכללי המשרד.</w:t>
      </w:r>
    </w:p>
    <w:p w:rsidR="00AD145B" w:rsidRPr="00113927" w:rsidDel="005B5BF3" w:rsidRDefault="00AD145B" w:rsidP="00AD145B">
      <w:pPr>
        <w:spacing w:after="0" w:line="360" w:lineRule="auto"/>
        <w:ind w:left="594" w:hanging="425"/>
        <w:jc w:val="both"/>
        <w:rPr>
          <w:rFonts w:ascii="David" w:eastAsia="Times New Roman" w:hAnsi="David" w:cs="David"/>
          <w:sz w:val="24"/>
          <w:szCs w:val="24"/>
        </w:rPr>
      </w:pPr>
      <w:r w:rsidRPr="00113927" w:rsidDel="005B5BF3">
        <w:rPr>
          <w:rFonts w:ascii="David" w:eastAsia="Times New Roman" w:hAnsi="David" w:cs="David"/>
          <w:sz w:val="24"/>
          <w:szCs w:val="24"/>
          <w:rtl/>
        </w:rPr>
        <w:t>7.</w:t>
      </w:r>
      <w:r w:rsidR="00A86ADB">
        <w:rPr>
          <w:rFonts w:ascii="David" w:eastAsia="Times New Roman" w:hAnsi="David" w:cs="David"/>
          <w:sz w:val="24"/>
          <w:szCs w:val="24"/>
          <w:rtl/>
        </w:rPr>
        <w:t xml:space="preserve"> </w:t>
      </w:r>
      <w:r w:rsidRPr="00113927" w:rsidDel="005B5BF3">
        <w:rPr>
          <w:rFonts w:ascii="David" w:eastAsia="Times New Roman" w:hAnsi="David" w:cs="David"/>
          <w:sz w:val="24"/>
          <w:szCs w:val="24"/>
          <w:rtl/>
        </w:rPr>
        <w:t xml:space="preserve">היחידה מצהירה כי המשרד הוא הגורם המממן היחידי של המחקר, למעט גורמי מימון אשר הוצגו במסגרת הצעת המחקר </w:t>
      </w:r>
      <w:r w:rsidRPr="00113927" w:rsidDel="005B5BF3">
        <w:rPr>
          <w:rFonts w:ascii="David" w:eastAsia="Times New Roman" w:hAnsi="David" w:cs="David"/>
          <w:b/>
          <w:bCs/>
          <w:sz w:val="24"/>
          <w:szCs w:val="24"/>
          <w:rtl/>
        </w:rPr>
        <w:t>נספח א'</w:t>
      </w:r>
      <w:r w:rsidRPr="00113927" w:rsidDel="005B5BF3">
        <w:rPr>
          <w:rFonts w:ascii="David" w:eastAsia="Times New Roman" w:hAnsi="David" w:cs="David"/>
          <w:sz w:val="24"/>
          <w:szCs w:val="24"/>
          <w:rtl/>
        </w:rPr>
        <w:t xml:space="preserve"> ואושרו על ידי המשרד. אם לאחר חתימת ההסכם יעמדו לרשות המחקר מקורות מימון נוספים בכסף או בשווה כסף, יודיע על כך </w:t>
      </w:r>
      <w:proofErr w:type="spellStart"/>
      <w:r w:rsidRPr="00113927" w:rsidDel="005B5BF3">
        <w:rPr>
          <w:rFonts w:ascii="David" w:eastAsia="Times New Roman" w:hAnsi="David" w:cs="David"/>
          <w:sz w:val="24"/>
          <w:szCs w:val="24"/>
          <w:rtl/>
        </w:rPr>
        <w:t>מיידית</w:t>
      </w:r>
      <w:proofErr w:type="spellEnd"/>
      <w:r w:rsidRPr="00113927" w:rsidDel="005B5BF3">
        <w:rPr>
          <w:rFonts w:ascii="David" w:eastAsia="Times New Roman" w:hAnsi="David" w:cs="David"/>
          <w:sz w:val="24"/>
          <w:szCs w:val="24"/>
          <w:rtl/>
        </w:rPr>
        <w:t xml:space="preserve"> למשרד, ישלח הצעת מחקר ונספח תקציבי מעודכנים ויקבל את אישור המשרד.</w:t>
      </w:r>
    </w:p>
    <w:p w:rsidR="00AD145B" w:rsidRPr="00113927" w:rsidDel="005B5BF3" w:rsidRDefault="00AD145B" w:rsidP="00AD145B">
      <w:pPr>
        <w:spacing w:after="0" w:line="360" w:lineRule="auto"/>
        <w:ind w:left="594" w:hanging="425"/>
        <w:jc w:val="both"/>
        <w:rPr>
          <w:rFonts w:ascii="David" w:eastAsia="Times New Roman" w:hAnsi="David" w:cs="David"/>
          <w:sz w:val="24"/>
          <w:szCs w:val="24"/>
        </w:rPr>
      </w:pPr>
      <w:r w:rsidRPr="00113927" w:rsidDel="005B5BF3">
        <w:rPr>
          <w:rFonts w:ascii="David" w:eastAsia="Times New Roman" w:hAnsi="David" w:cs="David"/>
          <w:sz w:val="24"/>
          <w:szCs w:val="24"/>
          <w:rtl/>
        </w:rPr>
        <w:t>8.</w:t>
      </w:r>
      <w:r w:rsidR="00A86ADB">
        <w:rPr>
          <w:rFonts w:ascii="David" w:eastAsia="Times New Roman" w:hAnsi="David" w:cs="David"/>
          <w:sz w:val="24"/>
          <w:szCs w:val="24"/>
          <w:rtl/>
        </w:rPr>
        <w:t xml:space="preserve"> </w:t>
      </w:r>
      <w:r w:rsidRPr="00113927" w:rsidDel="005B5BF3">
        <w:rPr>
          <w:rFonts w:ascii="David" w:eastAsia="Times New Roman" w:hAnsi="David" w:cs="David"/>
          <w:sz w:val="24"/>
          <w:szCs w:val="24"/>
          <w:rtl/>
        </w:rPr>
        <w:t>החוקר מתחייב להגיש למשרד כל עזרה סבירה, שתהיה קשורה או כרוכה בהפעלת מסקנות הנובעות מהמחקר הלכה למעשה או ביישומן, גם לאחר השלמת המחקר. אם הדבר יהיה כרוך בהוצאות כספיות של היחידה, ייקבע בהסכמת הצדדים סכום שישולם על ידי המשרד ליחידה, על פי אמות מידה מקובלות</w:t>
      </w:r>
    </w:p>
    <w:p w:rsidR="00AD145B" w:rsidRPr="00113927" w:rsidDel="005B5BF3" w:rsidRDefault="00AD145B" w:rsidP="00AD145B">
      <w:pPr>
        <w:spacing w:after="0" w:line="360" w:lineRule="auto"/>
        <w:ind w:left="594" w:hanging="425"/>
        <w:jc w:val="both"/>
        <w:rPr>
          <w:rFonts w:ascii="David" w:eastAsia="Times New Roman" w:hAnsi="David" w:cs="David"/>
          <w:sz w:val="24"/>
          <w:szCs w:val="24"/>
        </w:rPr>
      </w:pPr>
      <w:r w:rsidRPr="00113927" w:rsidDel="005B5BF3">
        <w:rPr>
          <w:rFonts w:ascii="David" w:eastAsia="Times New Roman" w:hAnsi="David" w:cs="David"/>
          <w:sz w:val="24"/>
          <w:szCs w:val="24"/>
          <w:rtl/>
        </w:rPr>
        <w:t>9.</w:t>
      </w:r>
      <w:r w:rsidRPr="00113927" w:rsidDel="005B5BF3">
        <w:rPr>
          <w:rFonts w:ascii="David" w:eastAsia="Times New Roman" w:hAnsi="David" w:cs="David"/>
          <w:sz w:val="24"/>
          <w:szCs w:val="24"/>
          <w:rtl/>
        </w:rPr>
        <w:tab/>
        <w:t>היחידה תגיש למשרד דו"חות כדלקמן:</w:t>
      </w:r>
    </w:p>
    <w:p w:rsidR="00AD145B" w:rsidRPr="00113927" w:rsidDel="005B5BF3" w:rsidRDefault="00AD145B" w:rsidP="005F0CD2">
      <w:pPr>
        <w:spacing w:after="0" w:line="360" w:lineRule="auto"/>
        <w:ind w:left="1445" w:hanging="567"/>
        <w:jc w:val="both"/>
        <w:rPr>
          <w:rFonts w:ascii="David" w:eastAsia="Times New Roman" w:hAnsi="David" w:cs="David"/>
          <w:sz w:val="24"/>
          <w:szCs w:val="24"/>
        </w:rPr>
      </w:pPr>
      <w:r w:rsidRPr="00113927" w:rsidDel="005B5BF3">
        <w:rPr>
          <w:rFonts w:ascii="David" w:eastAsia="Times New Roman" w:hAnsi="David" w:cs="David"/>
          <w:sz w:val="24"/>
          <w:szCs w:val="24"/>
          <w:rtl/>
        </w:rPr>
        <w:t>א.</w:t>
      </w:r>
      <w:r w:rsidRPr="00113927" w:rsidDel="005B5BF3">
        <w:rPr>
          <w:rFonts w:ascii="David" w:eastAsia="Times New Roman" w:hAnsi="David" w:cs="David"/>
          <w:sz w:val="24"/>
          <w:szCs w:val="24"/>
          <w:rtl/>
        </w:rPr>
        <w:tab/>
        <w:t>אם החוקר והיחידה מעוניינים בהארכת המחקר לשנת מחקר שנייה או שלישית, לפי העניין, עליהם להגיש למשרד דו"ח ביניים מדעי.</w:t>
      </w:r>
    </w:p>
    <w:p w:rsidR="00AD145B" w:rsidRPr="00113927" w:rsidDel="005B5BF3" w:rsidRDefault="00AD145B" w:rsidP="00AD145B">
      <w:pPr>
        <w:spacing w:after="0" w:line="360" w:lineRule="auto"/>
        <w:ind w:left="1445" w:hanging="567"/>
        <w:jc w:val="both"/>
        <w:rPr>
          <w:rFonts w:ascii="David" w:eastAsia="Times New Roman" w:hAnsi="David" w:cs="David"/>
          <w:sz w:val="24"/>
          <w:szCs w:val="24"/>
        </w:rPr>
      </w:pPr>
      <w:r w:rsidRPr="00113927" w:rsidDel="005B5BF3">
        <w:rPr>
          <w:rFonts w:ascii="David" w:eastAsia="Times New Roman" w:hAnsi="David" w:cs="David"/>
          <w:sz w:val="24"/>
          <w:szCs w:val="24"/>
          <w:rtl/>
        </w:rPr>
        <w:lastRenderedPageBreak/>
        <w:t>ב.</w:t>
      </w:r>
      <w:r w:rsidR="00A86ADB">
        <w:rPr>
          <w:rFonts w:ascii="David" w:eastAsia="Times New Roman" w:hAnsi="David" w:cs="David"/>
          <w:sz w:val="24"/>
          <w:szCs w:val="24"/>
          <w:rtl/>
        </w:rPr>
        <w:t xml:space="preserve">    </w:t>
      </w:r>
      <w:r w:rsidRPr="00113927" w:rsidDel="005B5BF3">
        <w:rPr>
          <w:rFonts w:ascii="David" w:eastAsia="Times New Roman" w:hAnsi="David" w:cs="David"/>
          <w:sz w:val="24"/>
          <w:szCs w:val="24"/>
          <w:rtl/>
        </w:rPr>
        <w:t>המשרד רשאי לאשר את המשך המחקר לשנת מחקר נוספת כאמור בסעיף לעיל לפי שיקול דעתו ובתנאים שיקבע, ולאחר שהחוקר והיחידה עמדו בכל תנאי ההסכם והגישו למשרד את כל המסמכים הדרושים. המשרד ימסור את תשובתו לבקשת ההמשך בתוך 60 יום מיום קבלת הבקשה במשרד.</w:t>
      </w:r>
    </w:p>
    <w:p w:rsidR="00AD145B" w:rsidRPr="00113927" w:rsidDel="005B5BF3" w:rsidRDefault="00AD145B" w:rsidP="00AD145B">
      <w:pPr>
        <w:spacing w:after="0" w:line="360" w:lineRule="auto"/>
        <w:ind w:left="1445" w:hanging="567"/>
        <w:jc w:val="both"/>
        <w:rPr>
          <w:rFonts w:ascii="David" w:eastAsia="Times New Roman" w:hAnsi="David" w:cs="David"/>
          <w:sz w:val="24"/>
          <w:szCs w:val="24"/>
        </w:rPr>
      </w:pPr>
      <w:r w:rsidRPr="00113927" w:rsidDel="005B5BF3">
        <w:rPr>
          <w:rFonts w:ascii="David" w:eastAsia="Times New Roman" w:hAnsi="David" w:cs="David" w:hint="eastAsia"/>
          <w:sz w:val="24"/>
          <w:szCs w:val="24"/>
          <w:rtl/>
        </w:rPr>
        <w:t>ג</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sz w:val="24"/>
          <w:szCs w:val="24"/>
          <w:rtl/>
        </w:rPr>
        <w:tab/>
        <w:t>במקרה בו יאחרו היחידה או החוקר בהגשת בקשת ההמשך ודו"ח הביניים המדעי ללא אישור מוקדם מראש ובכתב מהמשרד, המשרד ינכה מתקציב המחקר סכום אשר יחושב באופן יחסי לתקופת האיחור (הפחתה של 10% מן התקציב עבור כל חודש איחור), ויחידה תתקן את הצעת המחקר והנספח התקציבי בהתאם ותעבירם לאישור המשרד.</w:t>
      </w:r>
    </w:p>
    <w:p w:rsidR="00AD145B" w:rsidRPr="00113927" w:rsidDel="005B5BF3" w:rsidRDefault="00AD145B" w:rsidP="00AD145B">
      <w:pPr>
        <w:spacing w:after="0" w:line="360" w:lineRule="auto"/>
        <w:ind w:left="1445" w:hanging="567"/>
        <w:jc w:val="both"/>
        <w:rPr>
          <w:rFonts w:ascii="David" w:eastAsia="Times New Roman" w:hAnsi="David" w:cs="David"/>
          <w:sz w:val="24"/>
          <w:szCs w:val="24"/>
        </w:rPr>
      </w:pPr>
      <w:r w:rsidRPr="00113927" w:rsidDel="005B5BF3">
        <w:rPr>
          <w:rFonts w:ascii="David" w:eastAsia="Times New Roman" w:hAnsi="David" w:cs="David" w:hint="eastAsia"/>
          <w:sz w:val="24"/>
          <w:szCs w:val="24"/>
          <w:rtl/>
        </w:rPr>
        <w:t>ד</w:t>
      </w:r>
      <w:r w:rsidRPr="00113927" w:rsidDel="005B5BF3">
        <w:rPr>
          <w:rFonts w:ascii="David" w:eastAsia="Times New Roman" w:hAnsi="David" w:cs="David"/>
          <w:sz w:val="24"/>
          <w:szCs w:val="24"/>
          <w:rtl/>
        </w:rPr>
        <w:t>.</w:t>
      </w:r>
      <w:r w:rsidRPr="00113927" w:rsidDel="005B5BF3">
        <w:rPr>
          <w:rFonts w:ascii="David" w:eastAsia="Times New Roman" w:hAnsi="David" w:cs="David"/>
          <w:sz w:val="24"/>
          <w:szCs w:val="24"/>
          <w:rtl/>
        </w:rPr>
        <w:tab/>
        <w:t>דו"ח מדעי מסכם בנוסח קבוע של המשרד, לגבי כלל תקופת ההסכם האמורה ב</w:t>
      </w:r>
      <w:r w:rsidRPr="00113927" w:rsidDel="005B5BF3">
        <w:rPr>
          <w:rFonts w:ascii="David" w:eastAsia="Times New Roman" w:hAnsi="David" w:cs="David"/>
          <w:b/>
          <w:bCs/>
          <w:sz w:val="24"/>
          <w:szCs w:val="24"/>
          <w:rtl/>
        </w:rPr>
        <w:t>סעיף 2</w:t>
      </w:r>
      <w:r w:rsidRPr="00113927" w:rsidDel="005B5BF3">
        <w:rPr>
          <w:rFonts w:ascii="David" w:eastAsia="Times New Roman" w:hAnsi="David" w:cs="David"/>
          <w:sz w:val="24"/>
          <w:szCs w:val="24"/>
          <w:rtl/>
        </w:rPr>
        <w:t xml:space="preserve"> לעיל, יוגש למשרד לא יאוחר מ- 3 חודשים לאחר תום תקופת ההסכם (עד ליום _________). לא הוארך המחקר לשנת מחקר נוספת, (שנייה או שלישית) לפי העניין, יוגש הדו"ח המדעי המסכם עד 3 חודשים לאחר תום שנת המחקר האחרונה.</w:t>
      </w:r>
    </w:p>
    <w:p w:rsidR="00AD145B" w:rsidRPr="00113927" w:rsidDel="005B5BF3" w:rsidRDefault="00AD145B" w:rsidP="00AD145B">
      <w:pPr>
        <w:spacing w:after="0" w:line="360" w:lineRule="auto"/>
        <w:ind w:left="1445" w:hanging="567"/>
        <w:jc w:val="both"/>
        <w:rPr>
          <w:rFonts w:ascii="David" w:eastAsia="Times New Roman" w:hAnsi="David" w:cs="David"/>
          <w:sz w:val="24"/>
          <w:szCs w:val="24"/>
        </w:rPr>
      </w:pPr>
      <w:r w:rsidRPr="00113927" w:rsidDel="005B5BF3">
        <w:rPr>
          <w:rFonts w:ascii="David" w:eastAsia="Times New Roman" w:hAnsi="David" w:cs="David" w:hint="eastAsia"/>
          <w:sz w:val="24"/>
          <w:szCs w:val="24"/>
          <w:rtl/>
        </w:rPr>
        <w:t>ה</w:t>
      </w:r>
      <w:r w:rsidRPr="00113927" w:rsidDel="005B5BF3">
        <w:rPr>
          <w:rFonts w:ascii="David" w:eastAsia="Times New Roman" w:hAnsi="David" w:cs="David"/>
          <w:sz w:val="24"/>
          <w:szCs w:val="24"/>
          <w:rtl/>
        </w:rPr>
        <w:t>.</w:t>
      </w:r>
      <w:r w:rsidRPr="00113927" w:rsidDel="005B5BF3">
        <w:rPr>
          <w:rFonts w:ascii="David" w:eastAsia="Times New Roman" w:hAnsi="David" w:cs="David"/>
          <w:sz w:val="24"/>
          <w:szCs w:val="24"/>
          <w:rtl/>
        </w:rPr>
        <w:tab/>
        <w:t>המשרד שומר לעצמו את הזכות לדרוש דו"ח התקדמות חצי שנתי תמציתי בנוסח בפורמט שיקבע מראש.</w:t>
      </w:r>
    </w:p>
    <w:p w:rsidR="00AD145B" w:rsidRPr="00113927" w:rsidDel="005B5BF3" w:rsidRDefault="00AD145B" w:rsidP="00AD145B">
      <w:pPr>
        <w:spacing w:after="0" w:line="360" w:lineRule="auto"/>
        <w:ind w:left="1445" w:hanging="567"/>
        <w:jc w:val="both"/>
        <w:rPr>
          <w:rFonts w:ascii="David" w:eastAsia="Times New Roman" w:hAnsi="David" w:cs="David"/>
          <w:sz w:val="24"/>
          <w:szCs w:val="24"/>
        </w:rPr>
      </w:pPr>
      <w:r w:rsidRPr="00113927" w:rsidDel="005B5BF3">
        <w:rPr>
          <w:rFonts w:ascii="David" w:eastAsia="Times New Roman" w:hAnsi="David" w:cs="David" w:hint="eastAsia"/>
          <w:sz w:val="24"/>
          <w:szCs w:val="24"/>
          <w:rtl/>
        </w:rPr>
        <w:t>ו</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sz w:val="24"/>
          <w:szCs w:val="24"/>
          <w:rtl/>
        </w:rPr>
        <w:tab/>
        <w:t>דו"חות מדעיים כהגדרתם להלן יוגשו בהתאם ל</w:t>
      </w:r>
      <w:r w:rsidRPr="00113927" w:rsidDel="005B5BF3">
        <w:rPr>
          <w:rFonts w:ascii="David" w:eastAsia="Times New Roman" w:hAnsi="David" w:cs="David" w:hint="eastAsia"/>
          <w:b/>
          <w:bCs/>
          <w:sz w:val="24"/>
          <w:szCs w:val="24"/>
          <w:rtl/>
        </w:rPr>
        <w:t>נספח</w:t>
      </w:r>
      <w:r w:rsidR="004C3664" w:rsidRPr="00113927">
        <w:rPr>
          <w:rFonts w:ascii="David" w:eastAsia="Times New Roman" w:hAnsi="David" w:cs="David"/>
          <w:b/>
          <w:bCs/>
          <w:sz w:val="24"/>
          <w:szCs w:val="24"/>
          <w:rtl/>
        </w:rPr>
        <w:t xml:space="preserve"> </w:t>
      </w:r>
      <w:r w:rsidR="004C3664" w:rsidRPr="00113927">
        <w:rPr>
          <w:rFonts w:ascii="David" w:eastAsia="Times New Roman" w:hAnsi="David" w:cs="David" w:hint="eastAsia"/>
          <w:b/>
          <w:bCs/>
          <w:sz w:val="24"/>
          <w:szCs w:val="24"/>
          <w:rtl/>
        </w:rPr>
        <w:t>י</w:t>
      </w:r>
      <w:r w:rsidR="004C3664" w:rsidRPr="00113927">
        <w:rPr>
          <w:rFonts w:ascii="David" w:eastAsia="Times New Roman" w:hAnsi="David" w:cs="David"/>
          <w:b/>
          <w:bCs/>
          <w:sz w:val="24"/>
          <w:szCs w:val="24"/>
          <w:rtl/>
        </w:rPr>
        <w:t>"ז</w:t>
      </w:r>
      <w:r w:rsidRPr="00113927" w:rsidDel="005B5BF3">
        <w:rPr>
          <w:rFonts w:ascii="David" w:eastAsia="Times New Roman" w:hAnsi="David" w:cs="David"/>
          <w:b/>
          <w:bCs/>
          <w:sz w:val="24"/>
          <w:szCs w:val="24"/>
          <w:rtl/>
        </w:rPr>
        <w:t xml:space="preserve"> </w:t>
      </w:r>
      <w:r w:rsidRPr="00113927" w:rsidDel="005B5BF3">
        <w:rPr>
          <w:rFonts w:ascii="David" w:eastAsia="Times New Roman" w:hAnsi="David" w:cs="David"/>
          <w:sz w:val="24"/>
          <w:szCs w:val="24"/>
          <w:rtl/>
        </w:rPr>
        <w:t>המצורף לקול הקורא.</w:t>
      </w:r>
    </w:p>
    <w:p w:rsidR="00AD145B" w:rsidRPr="00113927" w:rsidDel="005B5BF3" w:rsidRDefault="00AD145B" w:rsidP="00AD145B">
      <w:pPr>
        <w:spacing w:after="0" w:line="360" w:lineRule="auto"/>
        <w:ind w:left="1445" w:hanging="567"/>
        <w:jc w:val="both"/>
        <w:rPr>
          <w:rFonts w:ascii="David" w:eastAsia="Times New Roman" w:hAnsi="David" w:cs="David"/>
          <w:sz w:val="24"/>
          <w:szCs w:val="24"/>
        </w:rPr>
      </w:pPr>
      <w:r w:rsidRPr="00113927" w:rsidDel="005B5BF3">
        <w:rPr>
          <w:rFonts w:ascii="David" w:eastAsia="Times New Roman" w:hAnsi="David" w:cs="David" w:hint="eastAsia"/>
          <w:sz w:val="24"/>
          <w:szCs w:val="24"/>
          <w:rtl/>
        </w:rPr>
        <w:t>ז</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sz w:val="24"/>
          <w:szCs w:val="24"/>
          <w:rtl/>
        </w:rPr>
        <w:tab/>
        <w:t>דו"חות מדעיים ובקשות ההמשך, יוגשו בעותק מדיה מגנטית; המשרד רשאי, מעת לעת, לתת למוסד הנחיות בכתב לגבי אופן הכנת הדו"ח, צורתו, מתכונתו ואופן הגשתו, והחוקר יכין את הדו"ח בהתאם.</w:t>
      </w:r>
    </w:p>
    <w:p w:rsidR="00AD145B" w:rsidRPr="00113927" w:rsidDel="005B5BF3" w:rsidRDefault="00AD145B" w:rsidP="00AD145B">
      <w:pPr>
        <w:spacing w:after="0" w:line="360" w:lineRule="auto"/>
        <w:ind w:left="1445" w:hanging="567"/>
        <w:jc w:val="both"/>
        <w:rPr>
          <w:rFonts w:ascii="David" w:eastAsia="Times New Roman" w:hAnsi="David" w:cs="David"/>
          <w:sz w:val="24"/>
          <w:szCs w:val="24"/>
        </w:rPr>
      </w:pPr>
      <w:r w:rsidRPr="00113927" w:rsidDel="005B5BF3">
        <w:rPr>
          <w:rFonts w:ascii="David" w:eastAsia="Times New Roman" w:hAnsi="David" w:cs="David"/>
          <w:sz w:val="24"/>
          <w:szCs w:val="24"/>
          <w:rtl/>
        </w:rPr>
        <w:t>ח.</w:t>
      </w:r>
      <w:r w:rsidRPr="00113927" w:rsidDel="005B5BF3">
        <w:rPr>
          <w:rFonts w:ascii="David" w:eastAsia="Times New Roman" w:hAnsi="David" w:cs="David"/>
          <w:sz w:val="24"/>
          <w:szCs w:val="24"/>
          <w:rtl/>
        </w:rPr>
        <w:tab/>
        <w:t xml:space="preserve">הוארך תשלום התמורה לשנה שנייה או שלישית, היחידה </w:t>
      </w:r>
      <w:r w:rsidRPr="00113927" w:rsidDel="005B5BF3">
        <w:rPr>
          <w:rFonts w:ascii="David" w:eastAsia="Times New Roman" w:hAnsi="David" w:cs="David" w:hint="eastAsia"/>
          <w:sz w:val="24"/>
          <w:szCs w:val="24"/>
          <w:rtl/>
        </w:rPr>
        <w:t>ת</w:t>
      </w:r>
      <w:r w:rsidRPr="00113927" w:rsidDel="005B5BF3">
        <w:rPr>
          <w:rFonts w:ascii="David" w:eastAsia="Times New Roman" w:hAnsi="David" w:cs="David"/>
          <w:sz w:val="24"/>
          <w:szCs w:val="24"/>
          <w:rtl/>
        </w:rPr>
        <w:t>גיש למשרד דו"ח כספי מצטבר עבור כל שנת מחקר (להלן: "דו"ח כספי שנתי"). דו"ח כספי שנתי יוגש לכל המאוחר 4 חודשים לאחר תום כל שנת המחקר (עבור השנה הראשונה, עד ליום _______; עבור השנה השנייה, עד ליום _______; עבור השנה השלישית, עד ליום ________). לא הוארך המחקר לשנת מחקר נוספת, (שנייה או שלישית) לפי העניין, יוגש הדו"ח הכספי השנתי עד 4 חודשים לאחר תום שנת המחקר האחרונה. דו"ח כספי שנתי יכלול פירוט של כלל ההוצאות שהוצאו בכל שנות המחקר אשר קדמו למועד הגשת הדו"ח במצטבר. היחידה לא תדווח על אותה הוצאה יותר מפעם אחת.</w:t>
      </w:r>
    </w:p>
    <w:p w:rsidR="00AD145B" w:rsidRPr="00113927" w:rsidDel="005B5BF3" w:rsidRDefault="00AD145B" w:rsidP="00AD145B">
      <w:pPr>
        <w:spacing w:after="0" w:line="360" w:lineRule="auto"/>
        <w:ind w:left="1445" w:hanging="567"/>
        <w:jc w:val="both"/>
        <w:rPr>
          <w:rFonts w:ascii="David" w:eastAsia="Times New Roman" w:hAnsi="David" w:cs="David"/>
          <w:sz w:val="24"/>
          <w:szCs w:val="24"/>
        </w:rPr>
      </w:pPr>
      <w:r w:rsidRPr="00113927" w:rsidDel="005B5BF3">
        <w:rPr>
          <w:rFonts w:ascii="David" w:eastAsia="Times New Roman" w:hAnsi="David" w:cs="David" w:hint="eastAsia"/>
          <w:sz w:val="24"/>
          <w:szCs w:val="24"/>
          <w:rtl/>
        </w:rPr>
        <w:t>ט</w:t>
      </w:r>
      <w:r w:rsidRPr="00113927" w:rsidDel="005B5BF3">
        <w:rPr>
          <w:rFonts w:ascii="David" w:eastAsia="Times New Roman" w:hAnsi="David" w:cs="David"/>
          <w:sz w:val="24"/>
          <w:szCs w:val="24"/>
          <w:rtl/>
        </w:rPr>
        <w:t>.</w:t>
      </w:r>
      <w:r w:rsidRPr="00113927" w:rsidDel="005B5BF3">
        <w:rPr>
          <w:rFonts w:ascii="David" w:eastAsia="Times New Roman" w:hAnsi="David" w:cs="David"/>
          <w:sz w:val="24"/>
          <w:szCs w:val="24"/>
          <w:rtl/>
        </w:rPr>
        <w:tab/>
        <w:t>למען הסר ספק, מובהר בזאת כי המשרד רשאי להעיר הערותיו ולבקש תיקונים עד אשר הדו"ח שיוגש, כל דו"ח, יספק את המשרד. בהתאם, היחידה מתחייבת לבצע את התיקונים ככל שיתבקשו תוך תקופה סבירה.</w:t>
      </w:r>
    </w:p>
    <w:p w:rsidR="00AD145B" w:rsidRPr="00113927" w:rsidDel="005B5BF3" w:rsidRDefault="00AD145B" w:rsidP="00AD145B">
      <w:pPr>
        <w:spacing w:after="0" w:line="360" w:lineRule="auto"/>
        <w:ind w:left="594" w:hanging="425"/>
        <w:jc w:val="both"/>
        <w:rPr>
          <w:rFonts w:ascii="David" w:eastAsia="Times New Roman" w:hAnsi="David" w:cs="David"/>
          <w:sz w:val="24"/>
          <w:szCs w:val="24"/>
        </w:rPr>
      </w:pPr>
      <w:r w:rsidRPr="00113927" w:rsidDel="005B5BF3">
        <w:rPr>
          <w:rFonts w:ascii="David" w:eastAsia="Times New Roman" w:hAnsi="David" w:cs="David"/>
          <w:sz w:val="24"/>
          <w:szCs w:val="24"/>
          <w:rtl/>
        </w:rPr>
        <w:t>10.</w:t>
      </w:r>
      <w:r w:rsidRPr="00113927" w:rsidDel="005B5BF3">
        <w:rPr>
          <w:rFonts w:ascii="David" w:eastAsia="Times New Roman" w:hAnsi="David" w:cs="David"/>
          <w:sz w:val="24"/>
          <w:szCs w:val="24"/>
          <w:rtl/>
        </w:rPr>
        <w:tab/>
        <w:t>במידה ולאחר תשלום המקדמה ל</w:t>
      </w:r>
      <w:r w:rsidRPr="00113927" w:rsidDel="005B5BF3">
        <w:rPr>
          <w:rFonts w:ascii="David" w:eastAsia="Times New Roman" w:hAnsi="David" w:cs="David" w:hint="eastAsia"/>
          <w:sz w:val="24"/>
          <w:szCs w:val="24"/>
          <w:rtl/>
        </w:rPr>
        <w:t>יחידה</w:t>
      </w:r>
      <w:r w:rsidRPr="00113927" w:rsidDel="005B5BF3">
        <w:rPr>
          <w:rFonts w:ascii="David" w:eastAsia="Times New Roman" w:hAnsi="David" w:cs="David"/>
          <w:sz w:val="24"/>
          <w:szCs w:val="24"/>
          <w:rtl/>
        </w:rPr>
        <w:t xml:space="preserve"> עבור שנת המחקר הראשונה ו/או השנייה, ולאחר העברת יתרת התמורה השנתית למוסד על פי הדו"ח הכספי השנתי שהגיש עבור אותה שנת מחקר, תיוותר יתרה מתוך התמורה השנתית בגין אותה שנת מחקר שלא דווח לגביה בדו"ח הכספי השנתי (להלן "היתרה"). תתאפשר העברת יתרה לא מנוצלת בסעיף תקציבי לאותו הסעיף התקציבי בשנה העוקבת, ובלבד שסך העברות התקציביות כאמור לא יעלה על 15% </w:t>
      </w:r>
      <w:r w:rsidRPr="00113927" w:rsidDel="005B5BF3">
        <w:rPr>
          <w:rFonts w:ascii="David" w:eastAsia="Times New Roman" w:hAnsi="David" w:cs="David"/>
          <w:sz w:val="24"/>
          <w:szCs w:val="24"/>
          <w:rtl/>
        </w:rPr>
        <w:lastRenderedPageBreak/>
        <w:t xml:space="preserve">מן התקציב השנתי. לא תשולם תמורה בגין היתרה בשיעור גבוה מ-15% מסך התמורה השנתית, אלא בכפוף לאישור ועדת המכרזים. </w:t>
      </w:r>
    </w:p>
    <w:p w:rsidR="00AD145B" w:rsidRPr="00113927" w:rsidDel="005B5BF3" w:rsidRDefault="00AD145B" w:rsidP="00AD145B">
      <w:pPr>
        <w:bidi w:val="0"/>
        <w:spacing w:after="0" w:line="240" w:lineRule="auto"/>
        <w:rPr>
          <w:rFonts w:ascii="David" w:eastAsia="Times New Roman" w:hAnsi="David" w:cs="David"/>
          <w:sz w:val="24"/>
          <w:szCs w:val="24"/>
          <w:rtl/>
        </w:rPr>
      </w:pPr>
      <w:r w:rsidRPr="00113927" w:rsidDel="005B5BF3">
        <w:rPr>
          <w:rFonts w:ascii="David" w:eastAsia="Times New Roman" w:hAnsi="David" w:cs="David"/>
          <w:sz w:val="24"/>
          <w:szCs w:val="24"/>
          <w:rtl/>
        </w:rPr>
        <w:br w:type="page"/>
      </w:r>
    </w:p>
    <w:p w:rsidR="00AD145B" w:rsidRPr="00113927" w:rsidDel="005B5BF3" w:rsidRDefault="00AD145B" w:rsidP="00975B23">
      <w:pPr>
        <w:spacing w:after="0" w:line="360" w:lineRule="auto"/>
        <w:ind w:left="594" w:hanging="425"/>
        <w:jc w:val="both"/>
        <w:rPr>
          <w:rFonts w:ascii="David" w:eastAsia="Times New Roman" w:hAnsi="David" w:cs="David"/>
          <w:sz w:val="24"/>
          <w:szCs w:val="24"/>
        </w:rPr>
      </w:pPr>
      <w:r w:rsidRPr="00113927" w:rsidDel="005B5BF3">
        <w:rPr>
          <w:rFonts w:ascii="David" w:eastAsia="Times New Roman" w:hAnsi="David" w:cs="David"/>
          <w:sz w:val="24"/>
          <w:szCs w:val="24"/>
          <w:rtl/>
        </w:rPr>
        <w:lastRenderedPageBreak/>
        <w:t>התקציב יבוא מהסעיף התקציבי</w:t>
      </w:r>
      <w:r w:rsidR="00A86ADB">
        <w:rPr>
          <w:rFonts w:ascii="David" w:eastAsia="Times New Roman" w:hAnsi="David" w:cs="David"/>
          <w:sz w:val="24"/>
          <w:szCs w:val="24"/>
          <w:rtl/>
        </w:rPr>
        <w:t xml:space="preserve"> </w:t>
      </w:r>
      <w:r w:rsidRPr="00113927" w:rsidDel="005B5BF3">
        <w:rPr>
          <w:rFonts w:ascii="David" w:eastAsia="Times New Roman" w:hAnsi="David" w:cs="David"/>
          <w:sz w:val="24"/>
          <w:szCs w:val="24"/>
          <w:rtl/>
        </w:rPr>
        <w:t>34-30-03-06</w:t>
      </w:r>
    </w:p>
    <w:p w:rsidR="00AD145B" w:rsidRPr="00113927" w:rsidDel="005B5BF3" w:rsidRDefault="00AD145B" w:rsidP="00AD145B">
      <w:pPr>
        <w:spacing w:after="0" w:line="360" w:lineRule="auto"/>
        <w:ind w:left="594" w:hanging="425"/>
        <w:jc w:val="both"/>
        <w:rPr>
          <w:rFonts w:ascii="David" w:eastAsia="Times New Roman" w:hAnsi="David" w:cs="David"/>
          <w:sz w:val="24"/>
          <w:szCs w:val="24"/>
        </w:rPr>
      </w:pPr>
    </w:p>
    <w:p w:rsidR="00AD145B" w:rsidRPr="00113927" w:rsidDel="005B5BF3" w:rsidRDefault="00AD145B" w:rsidP="00AD145B">
      <w:pPr>
        <w:spacing w:after="0" w:line="360" w:lineRule="auto"/>
        <w:ind w:left="594" w:hanging="425"/>
        <w:jc w:val="both"/>
        <w:rPr>
          <w:rFonts w:ascii="David" w:eastAsia="Times New Roman" w:hAnsi="David" w:cs="David"/>
          <w:sz w:val="24"/>
          <w:szCs w:val="24"/>
        </w:rPr>
      </w:pPr>
      <w:r w:rsidRPr="00113927" w:rsidDel="005B5BF3">
        <w:rPr>
          <w:rFonts w:ascii="David" w:eastAsia="Times New Roman" w:hAnsi="David" w:cs="David"/>
          <w:sz w:val="24"/>
          <w:szCs w:val="24"/>
          <w:rtl/>
        </w:rPr>
        <w:t>חתימתכם על ספח להזמנה זו מהווה אישור להסכמתכם לתנאיה.</w:t>
      </w:r>
    </w:p>
    <w:p w:rsidR="00AD145B" w:rsidRPr="00113927" w:rsidDel="005B5BF3" w:rsidRDefault="00AD145B" w:rsidP="00AD145B">
      <w:pPr>
        <w:spacing w:after="0" w:line="360" w:lineRule="auto"/>
        <w:ind w:left="594" w:hanging="425"/>
        <w:jc w:val="both"/>
        <w:rPr>
          <w:rFonts w:ascii="David" w:eastAsia="Times New Roman" w:hAnsi="David" w:cs="David"/>
          <w:sz w:val="24"/>
          <w:szCs w:val="24"/>
        </w:rPr>
      </w:pPr>
    </w:p>
    <w:p w:rsidR="00AD145B" w:rsidRPr="00113927" w:rsidDel="005B5BF3" w:rsidRDefault="00AD145B" w:rsidP="00AD145B">
      <w:pPr>
        <w:spacing w:after="0" w:line="360" w:lineRule="auto"/>
        <w:ind w:left="594" w:hanging="425"/>
        <w:jc w:val="both"/>
        <w:rPr>
          <w:rFonts w:ascii="David" w:eastAsia="Times New Roman" w:hAnsi="David" w:cs="David"/>
          <w:sz w:val="24"/>
          <w:szCs w:val="24"/>
        </w:rPr>
      </w:pPr>
      <w:r w:rsidRPr="00113927" w:rsidDel="005B5BF3">
        <w:rPr>
          <w:rFonts w:ascii="David" w:eastAsia="Times New Roman" w:hAnsi="David" w:cs="David"/>
          <w:sz w:val="24"/>
          <w:szCs w:val="24"/>
          <w:rtl/>
        </w:rPr>
        <w:t>בכבוד רב,</w:t>
      </w:r>
    </w:p>
    <w:p w:rsidR="00AD145B" w:rsidRPr="00113927" w:rsidDel="005B5BF3" w:rsidRDefault="00AD145B" w:rsidP="00AD145B">
      <w:pPr>
        <w:spacing w:after="0" w:line="360" w:lineRule="auto"/>
        <w:ind w:left="594" w:hanging="425"/>
        <w:jc w:val="both"/>
        <w:rPr>
          <w:rFonts w:ascii="David" w:eastAsia="Times New Roman" w:hAnsi="David" w:cs="David"/>
          <w:sz w:val="24"/>
          <w:szCs w:val="24"/>
        </w:rPr>
      </w:pPr>
    </w:p>
    <w:tbl>
      <w:tblPr>
        <w:tblStyle w:val="3ff"/>
        <w:bidiVisual/>
        <w:tblW w:w="0" w:type="auto"/>
        <w:tblInd w:w="594" w:type="dxa"/>
        <w:tblLook w:val="04A0" w:firstRow="1" w:lastRow="0" w:firstColumn="1" w:lastColumn="0" w:noHBand="0" w:noVBand="1"/>
        <w:tblCaption w:val="מקום לחתימת המדענית הראשית וחשב משרד התשתיות הלאומיות, האנרגיה והמים"/>
        <w:tblDescription w:val="מקום לחתימת המדענית הראשית וחשב משרד התשתיות הלאומיות, האנרגיה והמים"/>
      </w:tblPr>
      <w:tblGrid>
        <w:gridCol w:w="3861"/>
        <w:gridCol w:w="3841"/>
      </w:tblGrid>
      <w:tr w:rsidR="00AD145B" w:rsidRPr="00627FC6" w:rsidDel="005B5BF3" w:rsidTr="004C2EFF">
        <w:trPr>
          <w:tblHeader/>
        </w:trPr>
        <w:tc>
          <w:tcPr>
            <w:tcW w:w="4474" w:type="dxa"/>
          </w:tcPr>
          <w:p w:rsidR="00AD145B" w:rsidRPr="00113927" w:rsidDel="005B5BF3" w:rsidRDefault="00AD145B" w:rsidP="00AD145B">
            <w:pPr>
              <w:spacing w:line="360" w:lineRule="auto"/>
              <w:jc w:val="both"/>
              <w:rPr>
                <w:rFonts w:ascii="David" w:hAnsi="David" w:cs="David"/>
                <w:sz w:val="24"/>
                <w:szCs w:val="24"/>
                <w:rtl/>
              </w:rPr>
            </w:pPr>
          </w:p>
        </w:tc>
        <w:tc>
          <w:tcPr>
            <w:tcW w:w="4474" w:type="dxa"/>
          </w:tcPr>
          <w:p w:rsidR="00AD145B" w:rsidRPr="00113927" w:rsidDel="005B5BF3" w:rsidRDefault="00AD145B" w:rsidP="00AD145B">
            <w:pPr>
              <w:spacing w:line="360" w:lineRule="auto"/>
              <w:jc w:val="both"/>
              <w:rPr>
                <w:rFonts w:ascii="David" w:hAnsi="David" w:cs="David"/>
                <w:sz w:val="24"/>
                <w:szCs w:val="24"/>
                <w:rtl/>
              </w:rPr>
            </w:pPr>
          </w:p>
        </w:tc>
      </w:tr>
      <w:tr w:rsidR="00AD145B" w:rsidRPr="00627FC6" w:rsidDel="005B5BF3" w:rsidTr="004C2EFF">
        <w:tc>
          <w:tcPr>
            <w:tcW w:w="4474" w:type="dxa"/>
          </w:tcPr>
          <w:p w:rsidR="00AD145B" w:rsidRPr="00113927" w:rsidDel="005B5BF3" w:rsidRDefault="00975B23" w:rsidP="00AD145B">
            <w:pPr>
              <w:spacing w:line="360" w:lineRule="auto"/>
              <w:jc w:val="center"/>
              <w:rPr>
                <w:rFonts w:ascii="David" w:hAnsi="David" w:cs="David"/>
                <w:sz w:val="24"/>
                <w:szCs w:val="24"/>
                <w:rtl/>
              </w:rPr>
            </w:pPr>
            <w:r w:rsidRPr="00113927">
              <w:rPr>
                <w:rFonts w:ascii="David" w:hAnsi="David" w:cs="David" w:hint="eastAsia"/>
                <w:sz w:val="24"/>
                <w:szCs w:val="24"/>
                <w:rtl/>
              </w:rPr>
              <w:t>מנכ</w:t>
            </w:r>
            <w:r w:rsidRPr="00113927">
              <w:rPr>
                <w:rFonts w:ascii="David" w:hAnsi="David" w:cs="David"/>
                <w:sz w:val="24"/>
                <w:szCs w:val="24"/>
                <w:rtl/>
              </w:rPr>
              <w:t>"</w:t>
            </w:r>
            <w:r w:rsidRPr="00113927">
              <w:rPr>
                <w:rFonts w:ascii="David" w:hAnsi="David" w:cs="David" w:hint="eastAsia"/>
                <w:sz w:val="24"/>
                <w:szCs w:val="24"/>
                <w:rtl/>
              </w:rPr>
              <w:t>ל</w:t>
            </w:r>
            <w:r w:rsidRPr="00113927">
              <w:rPr>
                <w:rFonts w:ascii="David" w:hAnsi="David" w:cs="David"/>
                <w:sz w:val="24"/>
                <w:szCs w:val="24"/>
                <w:rtl/>
              </w:rPr>
              <w:t xml:space="preserve"> </w:t>
            </w:r>
            <w:r w:rsidRPr="00113927">
              <w:rPr>
                <w:rFonts w:ascii="David" w:hAnsi="David" w:cs="David" w:hint="eastAsia"/>
                <w:sz w:val="24"/>
                <w:szCs w:val="24"/>
                <w:rtl/>
              </w:rPr>
              <w:t>משרד</w:t>
            </w:r>
            <w:r w:rsidRPr="00113927">
              <w:rPr>
                <w:rFonts w:ascii="David" w:hAnsi="David" w:cs="David"/>
                <w:sz w:val="24"/>
                <w:szCs w:val="24"/>
                <w:rtl/>
              </w:rPr>
              <w:t xml:space="preserve"> </w:t>
            </w:r>
            <w:r w:rsidRPr="00113927">
              <w:rPr>
                <w:rFonts w:ascii="David" w:hAnsi="David" w:cs="David" w:hint="eastAsia"/>
                <w:sz w:val="24"/>
                <w:szCs w:val="24"/>
                <w:rtl/>
              </w:rPr>
              <w:t>האנרגיה</w:t>
            </w:r>
            <w:r w:rsidRPr="00113927">
              <w:rPr>
                <w:rFonts w:ascii="David" w:hAnsi="David" w:cs="David"/>
                <w:sz w:val="24"/>
                <w:szCs w:val="24"/>
                <w:rtl/>
              </w:rPr>
              <w:t xml:space="preserve"> /</w:t>
            </w:r>
            <w:r w:rsidR="00AD145B" w:rsidRPr="00113927" w:rsidDel="005B5BF3">
              <w:rPr>
                <w:rFonts w:ascii="David" w:hAnsi="David" w:cs="David" w:hint="eastAsia"/>
                <w:sz w:val="24"/>
                <w:szCs w:val="24"/>
                <w:rtl/>
              </w:rPr>
              <w:t>המדענית</w:t>
            </w:r>
            <w:r w:rsidR="00AD145B" w:rsidRPr="00113927" w:rsidDel="005B5BF3">
              <w:rPr>
                <w:rFonts w:ascii="David" w:hAnsi="David" w:cs="David"/>
                <w:sz w:val="24"/>
                <w:szCs w:val="24"/>
                <w:rtl/>
              </w:rPr>
              <w:t xml:space="preserve"> </w:t>
            </w:r>
            <w:r w:rsidR="00AD145B" w:rsidRPr="00113927" w:rsidDel="005B5BF3">
              <w:rPr>
                <w:rFonts w:ascii="David" w:hAnsi="David" w:cs="David" w:hint="eastAsia"/>
                <w:sz w:val="24"/>
                <w:szCs w:val="24"/>
                <w:rtl/>
              </w:rPr>
              <w:t>הראשית</w:t>
            </w:r>
            <w:r w:rsidR="00AD145B" w:rsidRPr="00113927" w:rsidDel="005B5BF3">
              <w:rPr>
                <w:rFonts w:ascii="David" w:hAnsi="David" w:cs="David"/>
                <w:sz w:val="24"/>
                <w:szCs w:val="24"/>
                <w:rtl/>
              </w:rPr>
              <w:t xml:space="preserve"> </w:t>
            </w:r>
            <w:r w:rsidR="00AD145B" w:rsidRPr="00113927" w:rsidDel="005B5BF3">
              <w:rPr>
                <w:rFonts w:ascii="David" w:hAnsi="David" w:cs="David" w:hint="eastAsia"/>
                <w:sz w:val="24"/>
                <w:szCs w:val="24"/>
                <w:rtl/>
              </w:rPr>
              <w:t>במשרד</w:t>
            </w:r>
            <w:r w:rsidR="00AD145B" w:rsidRPr="00113927" w:rsidDel="005B5BF3">
              <w:rPr>
                <w:rFonts w:ascii="David" w:hAnsi="David" w:cs="David"/>
                <w:sz w:val="24"/>
                <w:szCs w:val="24"/>
                <w:rtl/>
              </w:rPr>
              <w:t xml:space="preserve"> </w:t>
            </w:r>
            <w:r w:rsidR="00AD145B" w:rsidRPr="00113927" w:rsidDel="005B5BF3">
              <w:rPr>
                <w:rFonts w:ascii="David" w:hAnsi="David" w:cs="David" w:hint="eastAsia"/>
                <w:sz w:val="24"/>
                <w:szCs w:val="24"/>
                <w:rtl/>
              </w:rPr>
              <w:t>האנרגיה</w:t>
            </w:r>
            <w:r w:rsidR="00AD145B" w:rsidRPr="00113927" w:rsidDel="005B5BF3">
              <w:rPr>
                <w:rFonts w:ascii="David" w:hAnsi="David" w:cs="David"/>
                <w:sz w:val="24"/>
                <w:szCs w:val="24"/>
                <w:rtl/>
              </w:rPr>
              <w:t xml:space="preserve"> </w:t>
            </w:r>
          </w:p>
        </w:tc>
        <w:tc>
          <w:tcPr>
            <w:tcW w:w="4474" w:type="dxa"/>
          </w:tcPr>
          <w:p w:rsidR="00AD145B" w:rsidRPr="00113927" w:rsidDel="005B5BF3" w:rsidRDefault="00AD145B" w:rsidP="00AD145B">
            <w:pPr>
              <w:spacing w:line="360" w:lineRule="auto"/>
              <w:jc w:val="center"/>
              <w:rPr>
                <w:rFonts w:ascii="David" w:hAnsi="David" w:cs="David"/>
                <w:sz w:val="24"/>
                <w:szCs w:val="24"/>
                <w:rtl/>
              </w:rPr>
            </w:pPr>
            <w:r w:rsidRPr="00113927" w:rsidDel="005B5BF3">
              <w:rPr>
                <w:rFonts w:ascii="David" w:hAnsi="David" w:cs="David" w:hint="eastAsia"/>
                <w:sz w:val="24"/>
                <w:szCs w:val="24"/>
                <w:rtl/>
              </w:rPr>
              <w:t>חשב</w:t>
            </w:r>
            <w:r w:rsidRPr="00113927" w:rsidDel="005B5BF3">
              <w:rPr>
                <w:rFonts w:ascii="David" w:hAnsi="David" w:cs="David"/>
                <w:sz w:val="24"/>
                <w:szCs w:val="24"/>
                <w:rtl/>
              </w:rPr>
              <w:t xml:space="preserve"> </w:t>
            </w:r>
            <w:r w:rsidRPr="00113927" w:rsidDel="005B5BF3">
              <w:rPr>
                <w:rFonts w:ascii="David" w:hAnsi="David" w:cs="David" w:hint="eastAsia"/>
                <w:sz w:val="24"/>
                <w:szCs w:val="24"/>
                <w:rtl/>
              </w:rPr>
              <w:t>משרד</w:t>
            </w:r>
            <w:r w:rsidRPr="00113927" w:rsidDel="005B5BF3">
              <w:rPr>
                <w:rFonts w:ascii="David" w:hAnsi="David" w:cs="David"/>
                <w:sz w:val="24"/>
                <w:szCs w:val="24"/>
                <w:rtl/>
              </w:rPr>
              <w:t xml:space="preserve"> </w:t>
            </w:r>
            <w:r w:rsidRPr="00113927" w:rsidDel="005B5BF3">
              <w:rPr>
                <w:rFonts w:ascii="David" w:hAnsi="David" w:cs="David" w:hint="eastAsia"/>
                <w:sz w:val="24"/>
                <w:szCs w:val="24"/>
                <w:rtl/>
              </w:rPr>
              <w:t>האנרגיה</w:t>
            </w:r>
            <w:r w:rsidRPr="00113927" w:rsidDel="005B5BF3">
              <w:rPr>
                <w:rFonts w:ascii="David" w:hAnsi="David" w:cs="David"/>
                <w:sz w:val="24"/>
                <w:szCs w:val="24"/>
                <w:rtl/>
              </w:rPr>
              <w:t xml:space="preserve"> </w:t>
            </w:r>
          </w:p>
        </w:tc>
      </w:tr>
    </w:tbl>
    <w:p w:rsidR="00AD145B" w:rsidRPr="00113927" w:rsidDel="005B5BF3" w:rsidRDefault="00AD145B" w:rsidP="00AD145B">
      <w:pPr>
        <w:spacing w:after="0" w:line="360" w:lineRule="auto"/>
        <w:ind w:left="594" w:hanging="425"/>
        <w:jc w:val="both"/>
        <w:rPr>
          <w:rFonts w:ascii="David" w:eastAsia="Times New Roman" w:hAnsi="David" w:cs="David"/>
          <w:sz w:val="24"/>
          <w:szCs w:val="24"/>
        </w:rPr>
      </w:pPr>
    </w:p>
    <w:p w:rsidR="00AD145B" w:rsidRPr="00113927" w:rsidDel="005B5BF3" w:rsidRDefault="00AD145B" w:rsidP="00AD145B">
      <w:pPr>
        <w:spacing w:after="0" w:line="360" w:lineRule="auto"/>
        <w:ind w:left="594" w:hanging="425"/>
        <w:jc w:val="both"/>
        <w:rPr>
          <w:rFonts w:ascii="David" w:eastAsia="Times New Roman" w:hAnsi="David" w:cs="David"/>
          <w:sz w:val="24"/>
          <w:szCs w:val="24"/>
        </w:rPr>
      </w:pPr>
      <w:r w:rsidRPr="00113927" w:rsidDel="005B5BF3">
        <w:rPr>
          <w:rFonts w:ascii="David" w:eastAsia="Times New Roman" w:hAnsi="David" w:cs="David"/>
          <w:sz w:val="24"/>
          <w:szCs w:val="24"/>
          <w:rtl/>
        </w:rPr>
        <w:tab/>
      </w:r>
      <w:r w:rsidRPr="00113927" w:rsidDel="005B5BF3">
        <w:rPr>
          <w:rFonts w:ascii="David" w:eastAsia="Times New Roman" w:hAnsi="David" w:cs="David"/>
          <w:sz w:val="24"/>
          <w:szCs w:val="24"/>
          <w:rtl/>
        </w:rPr>
        <w:tab/>
      </w:r>
    </w:p>
    <w:p w:rsidR="00AD145B" w:rsidRPr="00113927" w:rsidDel="005B5BF3" w:rsidRDefault="00AD145B" w:rsidP="00AD145B">
      <w:pPr>
        <w:spacing w:after="0" w:line="360" w:lineRule="auto"/>
        <w:ind w:left="594" w:hanging="425"/>
        <w:jc w:val="both"/>
        <w:rPr>
          <w:rFonts w:ascii="David" w:eastAsia="Times New Roman" w:hAnsi="David" w:cs="David"/>
          <w:sz w:val="24"/>
          <w:szCs w:val="24"/>
        </w:rPr>
      </w:pPr>
      <w:r w:rsidRPr="00113927" w:rsidDel="005B5BF3">
        <w:rPr>
          <w:rFonts w:ascii="David" w:eastAsia="Times New Roman" w:hAnsi="David" w:cs="David"/>
          <w:sz w:val="24"/>
          <w:szCs w:val="24"/>
          <w:rtl/>
        </w:rPr>
        <w:t>--------------------------------------------------------------------------------------------------------</w:t>
      </w:r>
    </w:p>
    <w:p w:rsidR="00AD145B" w:rsidRPr="00113927" w:rsidDel="005B5BF3" w:rsidRDefault="00AD145B" w:rsidP="00AD145B">
      <w:pPr>
        <w:spacing w:after="0" w:line="360" w:lineRule="auto"/>
        <w:ind w:left="594" w:hanging="425"/>
        <w:jc w:val="both"/>
        <w:rPr>
          <w:rFonts w:ascii="David" w:eastAsia="Times New Roman" w:hAnsi="David" w:cs="David"/>
          <w:sz w:val="24"/>
          <w:szCs w:val="24"/>
        </w:rPr>
      </w:pPr>
      <w:r w:rsidRPr="00113927" w:rsidDel="005B5BF3">
        <w:rPr>
          <w:rFonts w:ascii="David" w:eastAsia="Times New Roman" w:hAnsi="David" w:cs="David"/>
          <w:sz w:val="24"/>
          <w:szCs w:val="24"/>
          <w:rtl/>
        </w:rPr>
        <w:t xml:space="preserve">אל: </w:t>
      </w:r>
    </w:p>
    <w:p w:rsidR="00AD145B" w:rsidRPr="00113927" w:rsidDel="005B5BF3" w:rsidRDefault="00AD145B" w:rsidP="00AD145B">
      <w:pPr>
        <w:spacing w:after="0" w:line="360" w:lineRule="auto"/>
        <w:ind w:left="594" w:hanging="425"/>
        <w:jc w:val="both"/>
        <w:rPr>
          <w:rFonts w:ascii="David" w:eastAsia="Times New Roman" w:hAnsi="David" w:cs="David"/>
          <w:sz w:val="24"/>
          <w:szCs w:val="24"/>
        </w:rPr>
      </w:pPr>
      <w:r w:rsidRPr="00113927" w:rsidDel="005B5BF3">
        <w:rPr>
          <w:rFonts w:ascii="David" w:eastAsia="Times New Roman" w:hAnsi="David" w:cs="David"/>
          <w:sz w:val="24"/>
          <w:szCs w:val="24"/>
          <w:rtl/>
        </w:rPr>
        <w:t xml:space="preserve">משרד האנרגיה </w:t>
      </w:r>
    </w:p>
    <w:p w:rsidR="00AD145B" w:rsidRPr="00113927" w:rsidDel="005B5BF3" w:rsidRDefault="00AD145B" w:rsidP="00AD145B">
      <w:pPr>
        <w:spacing w:after="0" w:line="360" w:lineRule="auto"/>
        <w:ind w:left="594" w:hanging="425"/>
        <w:jc w:val="both"/>
        <w:rPr>
          <w:rFonts w:ascii="David" w:eastAsia="Times New Roman" w:hAnsi="David" w:cs="David"/>
          <w:sz w:val="24"/>
          <w:szCs w:val="24"/>
        </w:rPr>
      </w:pPr>
      <w:r w:rsidRPr="00113927" w:rsidDel="005B5BF3">
        <w:rPr>
          <w:rFonts w:ascii="David" w:eastAsia="Times New Roman" w:hAnsi="David" w:cs="David"/>
          <w:sz w:val="24"/>
          <w:szCs w:val="24"/>
          <w:rtl/>
        </w:rPr>
        <w:t>אנו מאשרים בזאת את הסכמתנו לביצוע העבודה בהתאם לתנאים המפורטים במסמך זה.</w:t>
      </w:r>
    </w:p>
    <w:p w:rsidR="00AD145B" w:rsidRPr="00113927" w:rsidDel="005B5BF3" w:rsidRDefault="00AD145B" w:rsidP="00AD145B">
      <w:pPr>
        <w:spacing w:after="0" w:line="360" w:lineRule="auto"/>
        <w:ind w:left="594" w:hanging="425"/>
        <w:jc w:val="both"/>
        <w:rPr>
          <w:rFonts w:ascii="David" w:eastAsia="Times New Roman" w:hAnsi="David" w:cs="David"/>
          <w:sz w:val="24"/>
          <w:szCs w:val="24"/>
        </w:rPr>
      </w:pPr>
    </w:p>
    <w:tbl>
      <w:tblPr>
        <w:tblStyle w:val="3ff"/>
        <w:bidiVisual/>
        <w:tblW w:w="0" w:type="auto"/>
        <w:tblInd w:w="594" w:type="dxa"/>
        <w:tblLook w:val="04A0" w:firstRow="1" w:lastRow="0" w:firstColumn="1" w:lastColumn="0" w:noHBand="0" w:noVBand="1"/>
        <w:tblCaption w:val="מקום לחתימת החוקר ומורשי חתימה מטעם היחידה."/>
        <w:tblDescription w:val="מקום לחתימת החוקר ומורשי חתימה מטעם היחידה."/>
      </w:tblPr>
      <w:tblGrid>
        <w:gridCol w:w="3837"/>
        <w:gridCol w:w="3865"/>
      </w:tblGrid>
      <w:tr w:rsidR="00AD145B" w:rsidRPr="00627FC6" w:rsidDel="005B5BF3" w:rsidTr="004C2EFF">
        <w:trPr>
          <w:tblHeader/>
        </w:trPr>
        <w:tc>
          <w:tcPr>
            <w:tcW w:w="4474" w:type="dxa"/>
          </w:tcPr>
          <w:p w:rsidR="00AD145B" w:rsidRPr="00113927" w:rsidDel="005B5BF3" w:rsidRDefault="00AD145B" w:rsidP="00AD145B">
            <w:pPr>
              <w:spacing w:line="360" w:lineRule="auto"/>
              <w:jc w:val="both"/>
              <w:rPr>
                <w:rFonts w:ascii="David" w:hAnsi="David" w:cs="David"/>
                <w:sz w:val="24"/>
                <w:szCs w:val="24"/>
                <w:rtl/>
              </w:rPr>
            </w:pPr>
          </w:p>
        </w:tc>
        <w:tc>
          <w:tcPr>
            <w:tcW w:w="4474" w:type="dxa"/>
          </w:tcPr>
          <w:p w:rsidR="00AD145B" w:rsidRPr="00113927" w:rsidDel="005B5BF3" w:rsidRDefault="00AD145B" w:rsidP="00AD145B">
            <w:pPr>
              <w:spacing w:line="360" w:lineRule="auto"/>
              <w:jc w:val="both"/>
              <w:rPr>
                <w:rFonts w:ascii="David" w:hAnsi="David" w:cs="David"/>
                <w:sz w:val="24"/>
                <w:szCs w:val="24"/>
                <w:rtl/>
              </w:rPr>
            </w:pPr>
          </w:p>
        </w:tc>
      </w:tr>
      <w:tr w:rsidR="00AD145B" w:rsidRPr="00627FC6" w:rsidDel="005B5BF3" w:rsidTr="004C2EFF">
        <w:tc>
          <w:tcPr>
            <w:tcW w:w="4474" w:type="dxa"/>
          </w:tcPr>
          <w:p w:rsidR="00AD145B" w:rsidRPr="00113927" w:rsidDel="005B5BF3" w:rsidRDefault="00AD145B" w:rsidP="00AD145B">
            <w:pPr>
              <w:spacing w:line="360" w:lineRule="auto"/>
              <w:jc w:val="center"/>
              <w:rPr>
                <w:rFonts w:ascii="David" w:hAnsi="David" w:cs="David"/>
                <w:sz w:val="24"/>
                <w:szCs w:val="24"/>
                <w:rtl/>
              </w:rPr>
            </w:pPr>
            <w:r w:rsidRPr="00113927" w:rsidDel="005B5BF3">
              <w:rPr>
                <w:rFonts w:ascii="David" w:hAnsi="David" w:cs="David" w:hint="eastAsia"/>
                <w:sz w:val="24"/>
                <w:szCs w:val="24"/>
                <w:rtl/>
              </w:rPr>
              <w:t>החוקר</w:t>
            </w:r>
          </w:p>
        </w:tc>
        <w:tc>
          <w:tcPr>
            <w:tcW w:w="4474" w:type="dxa"/>
          </w:tcPr>
          <w:p w:rsidR="00AD145B" w:rsidRPr="00113927" w:rsidDel="005B5BF3" w:rsidRDefault="00AD145B" w:rsidP="00AD145B">
            <w:pPr>
              <w:spacing w:line="360" w:lineRule="auto"/>
              <w:jc w:val="center"/>
              <w:rPr>
                <w:rFonts w:ascii="David" w:hAnsi="David" w:cs="David"/>
                <w:sz w:val="24"/>
                <w:szCs w:val="24"/>
                <w:rtl/>
              </w:rPr>
            </w:pPr>
            <w:proofErr w:type="spellStart"/>
            <w:r w:rsidRPr="00113927" w:rsidDel="005B5BF3">
              <w:rPr>
                <w:rFonts w:ascii="David" w:hAnsi="David" w:cs="David" w:hint="eastAsia"/>
                <w:sz w:val="24"/>
                <w:szCs w:val="24"/>
                <w:rtl/>
              </w:rPr>
              <w:t>מורשי</w:t>
            </w:r>
            <w:proofErr w:type="spellEnd"/>
            <w:r w:rsidRPr="00113927" w:rsidDel="005B5BF3">
              <w:rPr>
                <w:rFonts w:ascii="David" w:hAnsi="David" w:cs="David"/>
                <w:sz w:val="24"/>
                <w:szCs w:val="24"/>
                <w:rtl/>
              </w:rPr>
              <w:t xml:space="preserve"> </w:t>
            </w:r>
            <w:r w:rsidRPr="00113927" w:rsidDel="005B5BF3">
              <w:rPr>
                <w:rFonts w:ascii="David" w:hAnsi="David" w:cs="David" w:hint="eastAsia"/>
                <w:sz w:val="24"/>
                <w:szCs w:val="24"/>
                <w:rtl/>
              </w:rPr>
              <w:t>החתימה</w:t>
            </w:r>
            <w:r w:rsidRPr="00113927" w:rsidDel="005B5BF3">
              <w:rPr>
                <w:rFonts w:ascii="David" w:hAnsi="David" w:cs="David"/>
                <w:sz w:val="24"/>
                <w:szCs w:val="24"/>
                <w:rtl/>
              </w:rPr>
              <w:t xml:space="preserve"> </w:t>
            </w:r>
            <w:r w:rsidRPr="00113927" w:rsidDel="005B5BF3">
              <w:rPr>
                <w:rFonts w:ascii="David" w:hAnsi="David" w:cs="David" w:hint="eastAsia"/>
                <w:sz w:val="24"/>
                <w:szCs w:val="24"/>
                <w:rtl/>
              </w:rPr>
              <w:t>מטעם</w:t>
            </w:r>
            <w:r w:rsidRPr="00113927" w:rsidDel="005B5BF3">
              <w:rPr>
                <w:rFonts w:ascii="David" w:hAnsi="David" w:cs="David"/>
                <w:sz w:val="24"/>
                <w:szCs w:val="24"/>
                <w:rtl/>
              </w:rPr>
              <w:t xml:space="preserve"> </w:t>
            </w:r>
            <w:r w:rsidRPr="00113927" w:rsidDel="005B5BF3">
              <w:rPr>
                <w:rFonts w:ascii="David" w:hAnsi="David" w:cs="David" w:hint="eastAsia"/>
                <w:sz w:val="24"/>
                <w:szCs w:val="24"/>
                <w:rtl/>
              </w:rPr>
              <w:t>היחידה</w:t>
            </w:r>
          </w:p>
        </w:tc>
      </w:tr>
    </w:tbl>
    <w:p w:rsidR="00AD145B" w:rsidRPr="00113927" w:rsidDel="005B5BF3" w:rsidRDefault="00AD145B" w:rsidP="00AD145B">
      <w:pPr>
        <w:spacing w:after="0" w:line="360" w:lineRule="auto"/>
        <w:ind w:left="594" w:hanging="425"/>
        <w:jc w:val="both"/>
        <w:rPr>
          <w:rFonts w:ascii="David" w:eastAsia="Times New Roman" w:hAnsi="David" w:cs="David"/>
          <w:sz w:val="24"/>
          <w:szCs w:val="24"/>
        </w:rPr>
      </w:pPr>
    </w:p>
    <w:p w:rsidR="00AD145B" w:rsidRPr="00113927" w:rsidDel="005B5BF3" w:rsidRDefault="00AD145B" w:rsidP="00AD145B">
      <w:pPr>
        <w:spacing w:after="0" w:line="360" w:lineRule="auto"/>
        <w:ind w:left="594" w:hanging="425"/>
        <w:jc w:val="both"/>
        <w:rPr>
          <w:rFonts w:ascii="David" w:eastAsia="Times New Roman" w:hAnsi="David" w:cs="David"/>
          <w:sz w:val="24"/>
          <w:szCs w:val="24"/>
        </w:rPr>
      </w:pPr>
    </w:p>
    <w:p w:rsidR="00AD145B" w:rsidRPr="00113927" w:rsidDel="005B5BF3" w:rsidRDefault="00AD145B" w:rsidP="00AD145B">
      <w:pPr>
        <w:rPr>
          <w:rFonts w:ascii="David" w:hAnsi="David" w:cs="David"/>
        </w:rPr>
      </w:pPr>
    </w:p>
    <w:p w:rsidR="00AD145B" w:rsidRPr="00113927" w:rsidRDefault="00AD145B">
      <w:pPr>
        <w:rPr>
          <w:rFonts w:ascii="David" w:hAnsi="David" w:cs="David"/>
        </w:rPr>
      </w:pPr>
      <w:r w:rsidRPr="00113927" w:rsidDel="005B5BF3">
        <w:rPr>
          <w:rFonts w:ascii="David" w:hAnsi="David" w:cs="David"/>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306"/>
      </w:tblGrid>
      <w:tr w:rsidR="00A341A2" w:rsidRPr="00627FC6" w:rsidTr="00724C45">
        <w:trPr>
          <w:trHeight w:hRule="exact" w:val="561"/>
          <w:jc w:val="right"/>
        </w:trPr>
        <w:tc>
          <w:tcPr>
            <w:tcW w:w="8306" w:type="dxa"/>
            <w:tcBorders>
              <w:top w:val="nil"/>
              <w:bottom w:val="nil"/>
            </w:tcBorders>
            <w:shd w:val="clear" w:color="auto" w:fill="D9D9D9" w:themeFill="background1" w:themeFillShade="D9"/>
            <w:vAlign w:val="center"/>
          </w:tcPr>
          <w:p w:rsidR="00A341A2" w:rsidRPr="00113927" w:rsidRDefault="00A341A2" w:rsidP="00C228B6">
            <w:pPr>
              <w:pStyle w:val="afffc"/>
              <w:jc w:val="left"/>
              <w:rPr>
                <w:rFonts w:ascii="David" w:hAnsi="David" w:cs="David"/>
                <w:color w:val="auto"/>
                <w:rtl/>
              </w:rPr>
            </w:pPr>
            <w:r w:rsidRPr="00113927">
              <w:rPr>
                <w:rFonts w:ascii="David" w:hAnsi="David" w:cs="David" w:hint="eastAsia"/>
                <w:color w:val="auto"/>
                <w:rtl/>
              </w:rPr>
              <w:lastRenderedPageBreak/>
              <w:t>נספח</w:t>
            </w:r>
            <w:r w:rsidRPr="00113927">
              <w:rPr>
                <w:rFonts w:ascii="David" w:hAnsi="David" w:cs="David"/>
                <w:color w:val="auto"/>
                <w:rtl/>
              </w:rPr>
              <w:t xml:space="preserve"> </w:t>
            </w:r>
            <w:r w:rsidRPr="00113927">
              <w:rPr>
                <w:rFonts w:ascii="David" w:hAnsi="David" w:cs="David" w:hint="eastAsia"/>
                <w:color w:val="auto"/>
                <w:rtl/>
              </w:rPr>
              <w:t>ג</w:t>
            </w:r>
            <w:r w:rsidRPr="00113927">
              <w:rPr>
                <w:rFonts w:ascii="David" w:hAnsi="David" w:cs="David"/>
                <w:color w:val="auto"/>
                <w:rtl/>
              </w:rPr>
              <w:t>'</w:t>
            </w:r>
          </w:p>
        </w:tc>
      </w:tr>
      <w:tr w:rsidR="00A341A2" w:rsidRPr="00627FC6" w:rsidTr="00724C45">
        <w:trPr>
          <w:trHeight w:hRule="exact" w:val="561"/>
          <w:jc w:val="right"/>
        </w:trPr>
        <w:tc>
          <w:tcPr>
            <w:tcW w:w="8306" w:type="dxa"/>
            <w:tcBorders>
              <w:top w:val="nil"/>
              <w:bottom w:val="nil"/>
            </w:tcBorders>
            <w:shd w:val="clear" w:color="auto" w:fill="1B3461"/>
            <w:vAlign w:val="center"/>
          </w:tcPr>
          <w:p w:rsidR="00A341A2" w:rsidRPr="00113927" w:rsidRDefault="00A341A2" w:rsidP="00AE7089">
            <w:pPr>
              <w:pStyle w:val="afffc"/>
              <w:jc w:val="left"/>
              <w:rPr>
                <w:rFonts w:ascii="David" w:hAnsi="David" w:cs="David"/>
                <w:rtl/>
              </w:rPr>
            </w:pPr>
            <w:r w:rsidRPr="00113927">
              <w:rPr>
                <w:rFonts w:ascii="David" w:hAnsi="David" w:cs="David"/>
                <w:b w:val="0"/>
                <w:i/>
                <w:rtl/>
              </w:rPr>
              <w:t>נוסח ערבות מציע (ערבות שתוגש במקור יחד עם ההצעה</w:t>
            </w:r>
            <w:r w:rsidR="00AE7089" w:rsidRPr="00113927">
              <w:rPr>
                <w:rFonts w:ascii="David" w:hAnsi="David" w:cs="David"/>
                <w:b w:val="0"/>
                <w:i/>
                <w:rtl/>
              </w:rPr>
              <w:t xml:space="preserve">, </w:t>
            </w:r>
            <w:r w:rsidR="00AE7089" w:rsidRPr="00113927">
              <w:rPr>
                <w:rFonts w:ascii="David" w:hAnsi="David" w:cs="David" w:hint="eastAsia"/>
                <w:b w:val="0"/>
                <w:i/>
                <w:rtl/>
              </w:rPr>
              <w:t>עבור</w:t>
            </w:r>
            <w:r w:rsidR="00AE7089" w:rsidRPr="00113927">
              <w:rPr>
                <w:rFonts w:ascii="David" w:hAnsi="David" w:cs="David"/>
                <w:b w:val="0"/>
                <w:i/>
                <w:rtl/>
              </w:rPr>
              <w:t xml:space="preserve"> מוסד שאינ</w:t>
            </w:r>
            <w:r w:rsidR="00AE7089" w:rsidRPr="00113927">
              <w:rPr>
                <w:rFonts w:ascii="David" w:hAnsi="David" w:cs="David" w:hint="eastAsia"/>
                <w:b w:val="0"/>
                <w:i/>
                <w:rtl/>
              </w:rPr>
              <w:t>ו</w:t>
            </w:r>
            <w:r w:rsidR="00AE7089" w:rsidRPr="00113927">
              <w:rPr>
                <w:rFonts w:ascii="David" w:hAnsi="David" w:cs="David"/>
                <w:b w:val="0"/>
                <w:i/>
                <w:rtl/>
              </w:rPr>
              <w:t xml:space="preserve"> מתוקצב על ידי המדינה</w:t>
            </w:r>
            <w:r w:rsidRPr="00113927">
              <w:rPr>
                <w:rFonts w:ascii="David" w:hAnsi="David" w:cs="David"/>
                <w:b w:val="0"/>
                <w:i/>
                <w:rtl/>
              </w:rPr>
              <w:t>)</w:t>
            </w:r>
          </w:p>
        </w:tc>
      </w:tr>
    </w:tbl>
    <w:p w:rsidR="00A341A2" w:rsidRPr="00113927" w:rsidRDefault="00A341A2" w:rsidP="00A341A2">
      <w:pPr>
        <w:jc w:val="center"/>
        <w:rPr>
          <w:rFonts w:ascii="David" w:hAnsi="David" w:cs="David"/>
          <w:b/>
          <w:bCs/>
          <w:sz w:val="28"/>
          <w:szCs w:val="28"/>
          <w:rtl/>
        </w:rPr>
      </w:pPr>
      <w:r w:rsidRPr="00113927">
        <w:rPr>
          <w:rFonts w:ascii="David" w:hAnsi="David" w:cs="David"/>
          <w:b/>
          <w:bCs/>
          <w:sz w:val="28"/>
          <w:szCs w:val="28"/>
          <w:rtl/>
        </w:rPr>
        <w:t>על המציע להיצמד במדויק לנוסח המופיע מטה ולא לסטות ממנו בשום אופן, על מנת להימנע מפסילת ההצעה</w:t>
      </w:r>
    </w:p>
    <w:p w:rsidR="00A341A2" w:rsidRPr="00113927" w:rsidRDefault="00A341A2" w:rsidP="00A341A2">
      <w:pPr>
        <w:bidi w:val="0"/>
        <w:jc w:val="center"/>
        <w:rPr>
          <w:rFonts w:ascii="David" w:hAnsi="David" w:cs="David"/>
          <w:b/>
          <w:bCs/>
          <w:sz w:val="28"/>
          <w:szCs w:val="28"/>
          <w:u w:val="single"/>
          <w:rtl/>
        </w:rPr>
      </w:pPr>
    </w:p>
    <w:p w:rsidR="00A341A2" w:rsidRPr="00113927" w:rsidRDefault="00A341A2" w:rsidP="00A341A2">
      <w:pPr>
        <w:spacing w:line="360" w:lineRule="auto"/>
        <w:jc w:val="both"/>
        <w:rPr>
          <w:rFonts w:ascii="David" w:hAnsi="David" w:cs="David"/>
          <w:szCs w:val="24"/>
          <w:u w:val="single"/>
          <w:rtl/>
        </w:rPr>
      </w:pPr>
      <w:r w:rsidRPr="00113927">
        <w:rPr>
          <w:rFonts w:ascii="David" w:hAnsi="David" w:cs="David"/>
          <w:szCs w:val="24"/>
          <w:rtl/>
        </w:rPr>
        <w:t xml:space="preserve">שם הבנק/חברת הביטוח: </w:t>
      </w:r>
      <w:r w:rsidRPr="00113927">
        <w:rPr>
          <w:rFonts w:ascii="David" w:hAnsi="David" w:cs="David"/>
          <w:szCs w:val="24"/>
          <w:u w:val="single"/>
          <w:rtl/>
        </w:rPr>
        <w:tab/>
      </w:r>
      <w:r w:rsidRPr="00113927">
        <w:rPr>
          <w:rFonts w:ascii="David" w:hAnsi="David" w:cs="David"/>
          <w:szCs w:val="24"/>
          <w:u w:val="single"/>
          <w:rtl/>
        </w:rPr>
        <w:tab/>
      </w:r>
      <w:r w:rsidRPr="00113927">
        <w:rPr>
          <w:rFonts w:ascii="David" w:hAnsi="David" w:cs="David"/>
          <w:szCs w:val="24"/>
          <w:u w:val="single"/>
          <w:rtl/>
        </w:rPr>
        <w:tab/>
      </w:r>
    </w:p>
    <w:p w:rsidR="00A341A2" w:rsidRPr="00113927" w:rsidRDefault="00A341A2" w:rsidP="00A341A2">
      <w:pPr>
        <w:spacing w:line="360" w:lineRule="auto"/>
        <w:jc w:val="both"/>
        <w:rPr>
          <w:rFonts w:ascii="David" w:hAnsi="David" w:cs="David"/>
          <w:szCs w:val="24"/>
          <w:rtl/>
        </w:rPr>
      </w:pPr>
      <w:r w:rsidRPr="00113927">
        <w:rPr>
          <w:rFonts w:ascii="David" w:hAnsi="David" w:cs="David"/>
          <w:szCs w:val="24"/>
          <w:rtl/>
        </w:rPr>
        <w:t xml:space="preserve">מס' הטלפון: </w:t>
      </w:r>
      <w:r w:rsidRPr="00113927">
        <w:rPr>
          <w:rFonts w:ascii="David" w:hAnsi="David" w:cs="David"/>
          <w:szCs w:val="24"/>
          <w:u w:val="single"/>
          <w:rtl/>
        </w:rPr>
        <w:tab/>
      </w:r>
      <w:r w:rsidRPr="00113927">
        <w:rPr>
          <w:rFonts w:ascii="David" w:hAnsi="David" w:cs="David"/>
          <w:szCs w:val="24"/>
          <w:u w:val="single"/>
          <w:rtl/>
        </w:rPr>
        <w:tab/>
      </w:r>
      <w:r w:rsidRPr="00113927">
        <w:rPr>
          <w:rFonts w:ascii="David" w:hAnsi="David" w:cs="David"/>
          <w:szCs w:val="24"/>
          <w:u w:val="single"/>
          <w:rtl/>
        </w:rPr>
        <w:tab/>
      </w:r>
      <w:r w:rsidRPr="00113927">
        <w:rPr>
          <w:rFonts w:ascii="David" w:hAnsi="David" w:cs="David"/>
          <w:szCs w:val="24"/>
          <w:u w:val="single"/>
          <w:rtl/>
        </w:rPr>
        <w:tab/>
      </w:r>
      <w:r w:rsidRPr="00113927">
        <w:rPr>
          <w:rFonts w:ascii="David" w:hAnsi="David" w:cs="David"/>
          <w:szCs w:val="24"/>
          <w:u w:val="single"/>
          <w:rtl/>
        </w:rPr>
        <w:tab/>
      </w:r>
    </w:p>
    <w:p w:rsidR="00A341A2" w:rsidRPr="00113927" w:rsidRDefault="00A341A2" w:rsidP="00A341A2">
      <w:pPr>
        <w:spacing w:line="360" w:lineRule="auto"/>
        <w:jc w:val="both"/>
        <w:rPr>
          <w:rFonts w:ascii="David" w:hAnsi="David" w:cs="David"/>
          <w:szCs w:val="24"/>
          <w:rtl/>
        </w:rPr>
      </w:pPr>
      <w:r w:rsidRPr="00113927">
        <w:rPr>
          <w:rFonts w:ascii="David" w:hAnsi="David" w:cs="David"/>
          <w:szCs w:val="24"/>
          <w:rtl/>
        </w:rPr>
        <w:t xml:space="preserve">מס' הפקס: </w:t>
      </w:r>
      <w:r w:rsidRPr="00113927">
        <w:rPr>
          <w:rFonts w:ascii="David" w:hAnsi="David" w:cs="David"/>
          <w:szCs w:val="24"/>
          <w:u w:val="single"/>
          <w:rtl/>
        </w:rPr>
        <w:tab/>
      </w:r>
      <w:r w:rsidRPr="00113927">
        <w:rPr>
          <w:rFonts w:ascii="David" w:hAnsi="David" w:cs="David"/>
          <w:szCs w:val="24"/>
          <w:u w:val="single"/>
          <w:rtl/>
        </w:rPr>
        <w:tab/>
      </w:r>
      <w:r w:rsidRPr="00113927">
        <w:rPr>
          <w:rFonts w:ascii="David" w:hAnsi="David" w:cs="David"/>
          <w:szCs w:val="24"/>
          <w:u w:val="single"/>
          <w:rtl/>
        </w:rPr>
        <w:tab/>
      </w:r>
      <w:r w:rsidRPr="00113927">
        <w:rPr>
          <w:rFonts w:ascii="David" w:hAnsi="David" w:cs="David"/>
          <w:szCs w:val="24"/>
          <w:u w:val="single"/>
          <w:rtl/>
        </w:rPr>
        <w:tab/>
      </w:r>
      <w:r w:rsidRPr="00113927">
        <w:rPr>
          <w:rFonts w:ascii="David" w:hAnsi="David" w:cs="David"/>
          <w:szCs w:val="24"/>
          <w:u w:val="single"/>
          <w:rtl/>
        </w:rPr>
        <w:tab/>
      </w:r>
    </w:p>
    <w:p w:rsidR="00A341A2" w:rsidRPr="00113927" w:rsidRDefault="00A341A2" w:rsidP="00A341A2">
      <w:pPr>
        <w:spacing w:line="360" w:lineRule="auto"/>
        <w:jc w:val="both"/>
        <w:rPr>
          <w:rFonts w:ascii="David" w:hAnsi="David" w:cs="David"/>
          <w:szCs w:val="24"/>
        </w:rPr>
      </w:pPr>
      <w:r w:rsidRPr="00113927">
        <w:rPr>
          <w:rFonts w:ascii="David" w:hAnsi="David" w:cs="David"/>
          <w:szCs w:val="24"/>
          <w:rtl/>
        </w:rPr>
        <w:t xml:space="preserve">לכבוד </w:t>
      </w:r>
    </w:p>
    <w:p w:rsidR="00A341A2" w:rsidRPr="00113927" w:rsidRDefault="00A341A2" w:rsidP="00A341A2">
      <w:pPr>
        <w:spacing w:line="360" w:lineRule="auto"/>
        <w:jc w:val="both"/>
        <w:rPr>
          <w:rFonts w:ascii="David" w:hAnsi="David" w:cs="David"/>
          <w:szCs w:val="24"/>
        </w:rPr>
      </w:pPr>
      <w:r w:rsidRPr="00113927">
        <w:rPr>
          <w:rFonts w:ascii="David" w:hAnsi="David" w:cs="David"/>
          <w:szCs w:val="24"/>
          <w:rtl/>
        </w:rPr>
        <w:t xml:space="preserve">ממשלת ישראל </w:t>
      </w:r>
    </w:p>
    <w:p w:rsidR="00A341A2" w:rsidRPr="00113927" w:rsidRDefault="00A341A2" w:rsidP="00A341A2">
      <w:pPr>
        <w:spacing w:line="360" w:lineRule="auto"/>
        <w:jc w:val="both"/>
        <w:rPr>
          <w:rFonts w:ascii="David" w:hAnsi="David" w:cs="David"/>
          <w:szCs w:val="24"/>
          <w:u w:val="single"/>
        </w:rPr>
      </w:pPr>
      <w:r w:rsidRPr="00113927">
        <w:rPr>
          <w:rFonts w:ascii="David" w:hAnsi="David" w:cs="David"/>
          <w:szCs w:val="24"/>
          <w:u w:val="single"/>
          <w:rtl/>
        </w:rPr>
        <w:t>באמצעות משרד האנרגיה</w:t>
      </w:r>
    </w:p>
    <w:p w:rsidR="00A341A2" w:rsidRPr="00113927" w:rsidRDefault="00A341A2" w:rsidP="00A341A2">
      <w:pPr>
        <w:spacing w:line="360" w:lineRule="auto"/>
        <w:jc w:val="both"/>
        <w:rPr>
          <w:rFonts w:ascii="David" w:hAnsi="David" w:cs="David"/>
          <w:szCs w:val="24"/>
          <w:rtl/>
        </w:rPr>
      </w:pPr>
    </w:p>
    <w:p w:rsidR="00A341A2" w:rsidRPr="00113927" w:rsidRDefault="00A341A2" w:rsidP="00A341A2">
      <w:pPr>
        <w:spacing w:line="360" w:lineRule="auto"/>
        <w:jc w:val="both"/>
        <w:rPr>
          <w:rFonts w:ascii="David" w:hAnsi="David" w:cs="David"/>
          <w:szCs w:val="24"/>
          <w:rtl/>
        </w:rPr>
      </w:pPr>
      <w:r w:rsidRPr="00113927">
        <w:rPr>
          <w:rFonts w:ascii="David" w:hAnsi="David" w:cs="David"/>
          <w:b/>
          <w:bCs/>
          <w:szCs w:val="24"/>
          <w:rtl/>
        </w:rPr>
        <w:t>הנדון: ערבות מס'</w:t>
      </w:r>
      <w:r w:rsidRPr="00113927">
        <w:rPr>
          <w:rFonts w:ascii="David" w:hAnsi="David" w:cs="David"/>
          <w:szCs w:val="24"/>
          <w:rtl/>
        </w:rPr>
        <w:t>____________</w:t>
      </w:r>
    </w:p>
    <w:p w:rsidR="00A341A2" w:rsidRPr="00113927" w:rsidRDefault="00A341A2" w:rsidP="00DA0987">
      <w:pPr>
        <w:spacing w:before="120" w:after="120" w:line="276" w:lineRule="auto"/>
        <w:jc w:val="both"/>
        <w:rPr>
          <w:rFonts w:ascii="David" w:hAnsi="David" w:cs="David"/>
          <w:b/>
          <w:bCs/>
          <w:szCs w:val="24"/>
          <w:rtl/>
        </w:rPr>
      </w:pPr>
      <w:r w:rsidRPr="00113927">
        <w:rPr>
          <w:rFonts w:ascii="David" w:hAnsi="David" w:cs="David"/>
          <w:szCs w:val="24"/>
          <w:rtl/>
        </w:rPr>
        <w:t xml:space="preserve">אנו ערבים בזה כלפיכם לסילוק כל סכום עד לסך של </w:t>
      </w:r>
      <w:r w:rsidR="00DA0987" w:rsidRPr="00113927">
        <w:rPr>
          <w:rFonts w:ascii="David" w:hAnsi="David" w:cs="David"/>
          <w:szCs w:val="24"/>
          <w:rtl/>
        </w:rPr>
        <w:t>12,500</w:t>
      </w:r>
      <w:r w:rsidRPr="00113927">
        <w:rPr>
          <w:rFonts w:ascii="David" w:hAnsi="David" w:cs="David"/>
          <w:b/>
          <w:bCs/>
          <w:szCs w:val="24"/>
          <w:rtl/>
        </w:rPr>
        <w:t xml:space="preserve"> ₪ (במילים: </w:t>
      </w:r>
      <w:r w:rsidR="00170FBA" w:rsidRPr="00113927">
        <w:rPr>
          <w:rFonts w:ascii="David" w:hAnsi="David" w:cs="David" w:hint="eastAsia"/>
          <w:b/>
          <w:bCs/>
          <w:szCs w:val="24"/>
          <w:rtl/>
        </w:rPr>
        <w:t>שנים</w:t>
      </w:r>
      <w:r w:rsidR="00340A70" w:rsidRPr="00113927">
        <w:rPr>
          <w:rFonts w:ascii="David" w:hAnsi="David" w:cs="David"/>
          <w:b/>
          <w:bCs/>
          <w:szCs w:val="24"/>
          <w:rtl/>
        </w:rPr>
        <w:t xml:space="preserve"> </w:t>
      </w:r>
      <w:r w:rsidR="00340A70" w:rsidRPr="00113927">
        <w:rPr>
          <w:rFonts w:ascii="David" w:hAnsi="David" w:cs="David" w:hint="eastAsia"/>
          <w:b/>
          <w:bCs/>
          <w:szCs w:val="24"/>
          <w:rtl/>
        </w:rPr>
        <w:t>עשר</w:t>
      </w:r>
      <w:r w:rsidR="00340A70" w:rsidRPr="00113927">
        <w:rPr>
          <w:rFonts w:ascii="David" w:hAnsi="David" w:cs="David"/>
          <w:b/>
          <w:bCs/>
          <w:szCs w:val="24"/>
          <w:rtl/>
        </w:rPr>
        <w:t xml:space="preserve"> </w:t>
      </w:r>
      <w:r w:rsidR="00340A70" w:rsidRPr="00113927">
        <w:rPr>
          <w:rFonts w:ascii="David" w:hAnsi="David" w:cs="David" w:hint="eastAsia"/>
          <w:b/>
          <w:bCs/>
          <w:szCs w:val="24"/>
          <w:rtl/>
        </w:rPr>
        <w:t>אל</w:t>
      </w:r>
      <w:r w:rsidR="00170FBA" w:rsidRPr="00113927">
        <w:rPr>
          <w:rFonts w:ascii="David" w:hAnsi="David" w:cs="David" w:hint="eastAsia"/>
          <w:b/>
          <w:bCs/>
          <w:szCs w:val="24"/>
          <w:rtl/>
        </w:rPr>
        <w:t>ף</w:t>
      </w:r>
      <w:r w:rsidR="00170FBA" w:rsidRPr="00113927">
        <w:rPr>
          <w:rFonts w:ascii="David" w:hAnsi="David" w:cs="David"/>
          <w:b/>
          <w:bCs/>
          <w:szCs w:val="24"/>
          <w:rtl/>
        </w:rPr>
        <w:t xml:space="preserve"> </w:t>
      </w:r>
      <w:r w:rsidR="00170FBA" w:rsidRPr="00113927">
        <w:rPr>
          <w:rFonts w:ascii="David" w:hAnsi="David" w:cs="David" w:hint="eastAsia"/>
          <w:b/>
          <w:bCs/>
          <w:szCs w:val="24"/>
          <w:rtl/>
        </w:rPr>
        <w:t>חמש</w:t>
      </w:r>
      <w:r w:rsidR="00170FBA" w:rsidRPr="00113927">
        <w:rPr>
          <w:rFonts w:ascii="David" w:hAnsi="David" w:cs="David"/>
          <w:b/>
          <w:bCs/>
          <w:szCs w:val="24"/>
          <w:rtl/>
        </w:rPr>
        <w:t xml:space="preserve"> </w:t>
      </w:r>
      <w:r w:rsidR="00170FBA" w:rsidRPr="00113927">
        <w:rPr>
          <w:rFonts w:ascii="David" w:hAnsi="David" w:cs="David" w:hint="eastAsia"/>
          <w:b/>
          <w:bCs/>
          <w:szCs w:val="24"/>
          <w:rtl/>
        </w:rPr>
        <w:t>מאות</w:t>
      </w:r>
      <w:r w:rsidR="00170FBA" w:rsidRPr="00113927">
        <w:rPr>
          <w:rFonts w:ascii="David" w:hAnsi="David" w:cs="David"/>
          <w:b/>
          <w:bCs/>
          <w:szCs w:val="24"/>
          <w:rtl/>
        </w:rPr>
        <w:t xml:space="preserve"> </w:t>
      </w:r>
      <w:r w:rsidRPr="00113927">
        <w:rPr>
          <w:rFonts w:ascii="David" w:hAnsi="David" w:cs="David" w:hint="eastAsia"/>
          <w:b/>
          <w:bCs/>
          <w:szCs w:val="24"/>
          <w:rtl/>
        </w:rPr>
        <w:t>ש</w:t>
      </w:r>
      <w:r w:rsidRPr="00113927">
        <w:rPr>
          <w:rFonts w:ascii="David" w:hAnsi="David" w:cs="David"/>
          <w:b/>
          <w:bCs/>
          <w:szCs w:val="24"/>
          <w:rtl/>
        </w:rPr>
        <w:t>"ח)</w:t>
      </w:r>
      <w:r w:rsidR="00A86ADB">
        <w:rPr>
          <w:rFonts w:ascii="David" w:hAnsi="David" w:cs="David"/>
          <w:szCs w:val="24"/>
          <w:rtl/>
        </w:rPr>
        <w:t xml:space="preserve"> </w:t>
      </w:r>
      <w:r w:rsidRPr="00113927">
        <w:rPr>
          <w:rFonts w:ascii="David" w:hAnsi="David" w:cs="David"/>
          <w:szCs w:val="24"/>
          <w:rtl/>
        </w:rPr>
        <w:t xml:space="preserve">אשר תדרשו מאת: </w:t>
      </w:r>
      <w:r w:rsidRPr="00113927">
        <w:rPr>
          <w:rFonts w:ascii="David" w:hAnsi="David" w:cs="David"/>
          <w:szCs w:val="24"/>
          <w:u w:val="single"/>
          <w:rtl/>
        </w:rPr>
        <w:tab/>
      </w:r>
      <w:r w:rsidRPr="00113927">
        <w:rPr>
          <w:rFonts w:ascii="David" w:hAnsi="David" w:cs="David"/>
          <w:szCs w:val="24"/>
          <w:u w:val="single"/>
          <w:rtl/>
        </w:rPr>
        <w:tab/>
      </w:r>
      <w:r w:rsidRPr="00113927">
        <w:rPr>
          <w:rFonts w:ascii="David" w:hAnsi="David" w:cs="David"/>
          <w:szCs w:val="24"/>
          <w:u w:val="single"/>
          <w:rtl/>
        </w:rPr>
        <w:tab/>
      </w:r>
      <w:r w:rsidRPr="00113927">
        <w:rPr>
          <w:rFonts w:ascii="David" w:hAnsi="David" w:cs="David"/>
          <w:szCs w:val="24"/>
          <w:rtl/>
        </w:rPr>
        <w:t xml:space="preserve"> (להלן: "</w:t>
      </w:r>
      <w:r w:rsidRPr="00113927">
        <w:rPr>
          <w:rFonts w:ascii="David" w:hAnsi="David" w:cs="David"/>
          <w:b/>
          <w:bCs/>
          <w:szCs w:val="24"/>
          <w:rtl/>
        </w:rPr>
        <w:t>החייב</w:t>
      </w:r>
      <w:r w:rsidRPr="00113927">
        <w:rPr>
          <w:rFonts w:ascii="David" w:hAnsi="David" w:cs="David"/>
          <w:szCs w:val="24"/>
          <w:rtl/>
        </w:rPr>
        <w:t xml:space="preserve">") בקשר עם </w:t>
      </w:r>
      <w:r w:rsidRPr="00113927">
        <w:rPr>
          <w:rFonts w:ascii="David" w:hAnsi="David" w:cs="David"/>
          <w:b/>
          <w:bCs/>
          <w:szCs w:val="24"/>
          <w:rtl/>
        </w:rPr>
        <w:t>מכרז פומבי מס'</w:t>
      </w:r>
      <w:r w:rsidR="004A0880" w:rsidRPr="00113927">
        <w:rPr>
          <w:rFonts w:ascii="David" w:hAnsi="David" w:cs="David"/>
          <w:b/>
          <w:bCs/>
          <w:szCs w:val="24"/>
          <w:rtl/>
        </w:rPr>
        <w:t xml:space="preserve"> </w:t>
      </w:r>
      <w:sdt>
        <w:sdtPr>
          <w:rPr>
            <w:rFonts w:ascii="David" w:hAnsi="David" w:cs="David"/>
            <w:b/>
            <w:bCs/>
            <w:szCs w:val="24"/>
            <w:rtl/>
          </w:rPr>
          <w:alias w:val="כותרת"/>
          <w:tag w:val=""/>
          <w:id w:val="-862281687"/>
          <w:placeholder>
            <w:docPart w:val="3893041FF3D64A70870ACB0D9E23F66B"/>
          </w:placeholder>
          <w:dataBinding w:prefixMappings="xmlns:ns0='http://purl.org/dc/elements/1.1/' xmlns:ns1='http://schemas.openxmlformats.org/package/2006/metadata/core-properties' " w:xpath="/ns1:coreProperties[1]/ns0:title[1]" w:storeItemID="{6C3C8BC8-F283-45AE-878A-BAB7291924A1}"/>
          <w:text/>
        </w:sdtPr>
        <w:sdtEndPr/>
        <w:sdtContent>
          <w:r w:rsidR="0021106C">
            <w:rPr>
              <w:rFonts w:ascii="David" w:hAnsi="David" w:cs="David"/>
              <w:b/>
              <w:bCs/>
              <w:szCs w:val="24"/>
              <w:rtl/>
            </w:rPr>
            <w:t>55/2018</w:t>
          </w:r>
        </w:sdtContent>
      </w:sdt>
      <w:r w:rsidR="00A86ADB">
        <w:rPr>
          <w:rFonts w:ascii="David" w:hAnsi="David" w:cs="David"/>
          <w:b/>
          <w:bCs/>
          <w:szCs w:val="24"/>
          <w:rtl/>
        </w:rPr>
        <w:t xml:space="preserve"> </w:t>
      </w:r>
      <w:r w:rsidRPr="00113927">
        <w:rPr>
          <w:rFonts w:ascii="David" w:hAnsi="David" w:cs="David"/>
          <w:b/>
          <w:bCs/>
          <w:szCs w:val="24"/>
          <w:rtl/>
        </w:rPr>
        <w:t xml:space="preserve">למתן שירותי </w:t>
      </w:r>
      <w:sdt>
        <w:sdtPr>
          <w:rPr>
            <w:rFonts w:ascii="David" w:hAnsi="David" w:cs="David"/>
            <w:b/>
            <w:bCs/>
            <w:szCs w:val="24"/>
            <w:rtl/>
          </w:rPr>
          <w:alias w:val="נושא"/>
          <w:tag w:val=""/>
          <w:id w:val="1854063790"/>
          <w:placeholder>
            <w:docPart w:val="129DC1BBF1554666BA0C9C0FB6F119DF"/>
          </w:placeholder>
          <w:dataBinding w:prefixMappings="xmlns:ns0='http://purl.org/dc/elements/1.1/' xmlns:ns1='http://schemas.openxmlformats.org/package/2006/metadata/core-properties' " w:xpath="/ns1:coreProperties[1]/ns0:subject[1]" w:storeItemID="{6C3C8BC8-F283-45AE-878A-BAB7291924A1}"/>
          <w:text/>
        </w:sdtPr>
        <w:sdtEndPr/>
        <w:sdtContent>
          <w:r w:rsidR="0021106C">
            <w:rPr>
              <w:rFonts w:ascii="David" w:hAnsi="David" w:cs="David"/>
              <w:b/>
              <w:bCs/>
              <w:szCs w:val="24"/>
              <w:rtl/>
            </w:rPr>
            <w:t>למימון מחקרים בתחומי האנרגיה ומדעי האדמה והים</w:t>
          </w:r>
        </w:sdtContent>
      </w:sdt>
      <w:r w:rsidRPr="00113927">
        <w:rPr>
          <w:rFonts w:ascii="David" w:hAnsi="David" w:cs="David"/>
          <w:b/>
          <w:bCs/>
          <w:szCs w:val="24"/>
          <w:rtl/>
        </w:rPr>
        <w:t>.</w:t>
      </w:r>
    </w:p>
    <w:p w:rsidR="00A341A2" w:rsidRPr="00113927" w:rsidRDefault="00A341A2" w:rsidP="00A341A2">
      <w:pPr>
        <w:spacing w:line="360" w:lineRule="auto"/>
        <w:jc w:val="both"/>
        <w:rPr>
          <w:rFonts w:ascii="David" w:hAnsi="David" w:cs="David"/>
          <w:szCs w:val="24"/>
        </w:rPr>
      </w:pPr>
      <w:r w:rsidRPr="00113927">
        <w:rPr>
          <w:rFonts w:ascii="David" w:hAnsi="David" w:cs="David"/>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A341A2" w:rsidRPr="00113927" w:rsidRDefault="00A341A2" w:rsidP="00734ABB">
      <w:pPr>
        <w:spacing w:line="360" w:lineRule="auto"/>
        <w:jc w:val="both"/>
        <w:rPr>
          <w:rFonts w:ascii="David" w:hAnsi="David" w:cs="David"/>
          <w:szCs w:val="24"/>
          <w:rtl/>
        </w:rPr>
      </w:pPr>
      <w:r w:rsidRPr="00113927">
        <w:rPr>
          <w:rFonts w:ascii="David" w:hAnsi="David" w:cs="David"/>
          <w:szCs w:val="24"/>
          <w:rtl/>
        </w:rPr>
        <w:t>ערבות זו תהיה בתוקף מ</w:t>
      </w:r>
      <w:r w:rsidRPr="00113927">
        <w:rPr>
          <w:rFonts w:ascii="David" w:hAnsi="David" w:cs="David" w:hint="eastAsia"/>
          <w:szCs w:val="24"/>
          <w:rtl/>
        </w:rPr>
        <w:t>יום</w:t>
      </w:r>
      <w:r w:rsidRPr="00113927">
        <w:rPr>
          <w:rFonts w:ascii="David" w:hAnsi="David" w:cs="David"/>
          <w:szCs w:val="24"/>
          <w:rtl/>
        </w:rPr>
        <w:t xml:space="preserve"> </w:t>
      </w:r>
      <w:sdt>
        <w:sdtPr>
          <w:rPr>
            <w:rFonts w:ascii="David" w:hAnsi="David" w:cs="David"/>
            <w:szCs w:val="24"/>
            <w:highlight w:val="red"/>
            <w:rtl/>
          </w:rPr>
          <w:id w:val="-68578617"/>
          <w:placeholder>
            <w:docPart w:val="BD3A0FF3E7A84A89A0B53B6227AF64C9"/>
          </w:placeholder>
          <w:temporary/>
          <w:showingPlcHdr/>
          <w15:appearance w15:val="hidden"/>
        </w:sdtPr>
        <w:sdtEndPr/>
        <w:sdtContent>
          <w:r w:rsidRPr="00113927">
            <w:rPr>
              <w:rFonts w:ascii="David" w:hAnsi="David" w:cs="David"/>
              <w:szCs w:val="24"/>
              <w:highlight w:val="cyan"/>
              <w:rtl/>
              <w:lang w:val="he-IL"/>
            </w:rPr>
            <w:t>[</w:t>
          </w:r>
          <w:r w:rsidRPr="00113927">
            <w:rPr>
              <w:rFonts w:ascii="David" w:hAnsi="David" w:cs="David" w:hint="eastAsia"/>
              <w:szCs w:val="24"/>
              <w:highlight w:val="cyan"/>
              <w:rtl/>
              <w:lang w:val="he-IL"/>
            </w:rPr>
            <w:t>הקלד</w:t>
          </w:r>
          <w:r w:rsidRPr="00113927">
            <w:rPr>
              <w:rFonts w:ascii="David" w:hAnsi="David" w:cs="David"/>
              <w:szCs w:val="24"/>
              <w:highlight w:val="cyan"/>
              <w:rtl/>
              <w:lang w:val="he-IL"/>
            </w:rPr>
            <w:t xml:space="preserve"> </w:t>
          </w:r>
          <w:r w:rsidRPr="00113927">
            <w:rPr>
              <w:rFonts w:ascii="David" w:hAnsi="David" w:cs="David" w:hint="eastAsia"/>
              <w:szCs w:val="24"/>
              <w:highlight w:val="cyan"/>
              <w:rtl/>
              <w:lang w:val="he-IL"/>
            </w:rPr>
            <w:t>כאן</w:t>
          </w:r>
          <w:r w:rsidRPr="00113927">
            <w:rPr>
              <w:rFonts w:ascii="David" w:hAnsi="David" w:cs="David"/>
              <w:szCs w:val="24"/>
              <w:highlight w:val="cyan"/>
              <w:rtl/>
              <w:lang w:val="he-IL"/>
            </w:rPr>
            <w:t>]</w:t>
          </w:r>
        </w:sdtContent>
      </w:sdt>
      <w:r w:rsidRPr="00113927">
        <w:rPr>
          <w:rFonts w:ascii="David" w:hAnsi="David" w:cs="David"/>
          <w:szCs w:val="24"/>
          <w:rtl/>
        </w:rPr>
        <w:t xml:space="preserve"> עד </w:t>
      </w:r>
      <w:r w:rsidRPr="00113927">
        <w:rPr>
          <w:rFonts w:ascii="David" w:hAnsi="David" w:cs="David" w:hint="eastAsia"/>
          <w:szCs w:val="24"/>
          <w:rtl/>
        </w:rPr>
        <w:t>ליום</w:t>
      </w:r>
      <w:r w:rsidR="00734ABB">
        <w:rPr>
          <w:rFonts w:ascii="David" w:hAnsi="David" w:cs="David" w:hint="cs"/>
          <w:szCs w:val="24"/>
          <w:rtl/>
        </w:rPr>
        <w:t xml:space="preserve"> </w:t>
      </w:r>
      <w:r w:rsidR="00734ABB" w:rsidRPr="00734ABB">
        <w:rPr>
          <w:rFonts w:ascii="David" w:hAnsi="David" w:cs="David" w:hint="cs"/>
          <w:b/>
          <w:bCs/>
          <w:szCs w:val="24"/>
          <w:rtl/>
        </w:rPr>
        <w:t>31.12.18</w:t>
      </w:r>
      <w:r w:rsidRPr="00113927">
        <w:rPr>
          <w:rFonts w:ascii="David" w:hAnsi="David" w:cs="David"/>
          <w:szCs w:val="24"/>
          <w:rtl/>
        </w:rPr>
        <w:t>.</w:t>
      </w:r>
    </w:p>
    <w:p w:rsidR="00A341A2" w:rsidRPr="00113927" w:rsidRDefault="00A341A2" w:rsidP="00A341A2">
      <w:pPr>
        <w:spacing w:line="360" w:lineRule="auto"/>
        <w:jc w:val="both"/>
        <w:rPr>
          <w:rFonts w:ascii="David" w:hAnsi="David" w:cs="David"/>
          <w:szCs w:val="24"/>
          <w:rtl/>
        </w:rPr>
      </w:pPr>
    </w:p>
    <w:p w:rsidR="00A341A2" w:rsidRPr="00113927" w:rsidRDefault="00A341A2" w:rsidP="00A341A2">
      <w:pPr>
        <w:spacing w:line="360" w:lineRule="auto"/>
        <w:jc w:val="both"/>
        <w:rPr>
          <w:rFonts w:ascii="David" w:hAnsi="David" w:cs="David"/>
          <w:szCs w:val="24"/>
          <w:rtl/>
        </w:rPr>
      </w:pPr>
      <w:r w:rsidRPr="00113927">
        <w:rPr>
          <w:rFonts w:ascii="David" w:hAnsi="David" w:cs="David"/>
          <w:szCs w:val="24"/>
          <w:rtl/>
        </w:rPr>
        <w:t>דרישה על פי ערבות זו יש להפנות לסניף הבנק/חב' הביטוח שכתובתו___________________</w:t>
      </w:r>
    </w:p>
    <w:p w:rsidR="00A341A2" w:rsidRPr="00113927" w:rsidRDefault="00A341A2" w:rsidP="00A341A2">
      <w:pPr>
        <w:spacing w:line="360" w:lineRule="auto"/>
        <w:jc w:val="both"/>
        <w:rPr>
          <w:rFonts w:ascii="David" w:hAnsi="David" w:cs="David"/>
          <w:szCs w:val="24"/>
          <w:rtl/>
        </w:rPr>
      </w:pPr>
      <w:r w:rsidRPr="00113927">
        <w:rPr>
          <w:rFonts w:ascii="David" w:hAnsi="David" w:cs="David"/>
          <w:szCs w:val="24"/>
          <w:rtl/>
        </w:rPr>
        <w:t>ערבות זו אינה ניתנת להעברה.</w:t>
      </w:r>
    </w:p>
    <w:p w:rsidR="00A341A2" w:rsidRPr="00113927" w:rsidRDefault="00A341A2" w:rsidP="00A341A2">
      <w:pPr>
        <w:spacing w:line="360" w:lineRule="auto"/>
        <w:jc w:val="both"/>
        <w:rPr>
          <w:rFonts w:ascii="David" w:hAnsi="David" w:cs="David"/>
          <w:szCs w:val="24"/>
        </w:rPr>
      </w:pPr>
    </w:p>
    <w:p w:rsidR="00A341A2" w:rsidRPr="00113927" w:rsidRDefault="00A341A2" w:rsidP="00A341A2">
      <w:pPr>
        <w:spacing w:line="360" w:lineRule="auto"/>
        <w:jc w:val="both"/>
        <w:rPr>
          <w:rFonts w:ascii="David" w:hAnsi="David" w:cs="David"/>
          <w:szCs w:val="24"/>
          <w:u w:val="single"/>
        </w:rPr>
      </w:pPr>
      <w:r w:rsidRPr="00113927">
        <w:rPr>
          <w:rFonts w:ascii="David" w:hAnsi="David" w:cs="David"/>
          <w:szCs w:val="24"/>
          <w:rtl/>
        </w:rPr>
        <w:t xml:space="preserve">שם הבנק/חב' הביטוח </w:t>
      </w:r>
      <w:r w:rsidRPr="00113927">
        <w:rPr>
          <w:rFonts w:ascii="David" w:hAnsi="David" w:cs="David"/>
          <w:szCs w:val="24"/>
          <w:u w:val="single"/>
          <w:rtl/>
        </w:rPr>
        <w:tab/>
      </w:r>
      <w:r w:rsidRPr="00113927">
        <w:rPr>
          <w:rFonts w:ascii="David" w:hAnsi="David" w:cs="David"/>
          <w:szCs w:val="24"/>
          <w:u w:val="single"/>
          <w:rtl/>
        </w:rPr>
        <w:tab/>
      </w:r>
      <w:r w:rsidRPr="00113927">
        <w:rPr>
          <w:rFonts w:ascii="David" w:hAnsi="David" w:cs="David"/>
          <w:szCs w:val="24"/>
          <w:u w:val="single"/>
          <w:rtl/>
        </w:rPr>
        <w:tab/>
      </w:r>
      <w:r w:rsidRPr="00113927">
        <w:rPr>
          <w:rFonts w:ascii="David" w:hAnsi="David" w:cs="David"/>
          <w:szCs w:val="24"/>
          <w:u w:val="single"/>
          <w:rtl/>
        </w:rPr>
        <w:tab/>
      </w:r>
      <w:r w:rsidRPr="00113927">
        <w:rPr>
          <w:rFonts w:ascii="David" w:hAnsi="David" w:cs="David"/>
          <w:szCs w:val="24"/>
          <w:u w:val="single"/>
          <w:rtl/>
        </w:rPr>
        <w:tab/>
      </w:r>
      <w:r w:rsidRPr="00113927">
        <w:rPr>
          <w:rFonts w:ascii="David" w:hAnsi="David" w:cs="David"/>
          <w:szCs w:val="24"/>
          <w:u w:val="single"/>
          <w:rtl/>
        </w:rPr>
        <w:tab/>
      </w:r>
      <w:r w:rsidRPr="00113927">
        <w:rPr>
          <w:rFonts w:ascii="David" w:hAnsi="David" w:cs="David"/>
          <w:szCs w:val="24"/>
          <w:u w:val="single"/>
          <w:rtl/>
        </w:rPr>
        <w:tab/>
      </w:r>
    </w:p>
    <w:p w:rsidR="00A341A2" w:rsidRPr="00113927" w:rsidRDefault="00A341A2" w:rsidP="00A341A2">
      <w:pPr>
        <w:spacing w:line="360" w:lineRule="auto"/>
        <w:jc w:val="both"/>
        <w:rPr>
          <w:rFonts w:ascii="David" w:hAnsi="David" w:cs="David"/>
          <w:szCs w:val="24"/>
          <w:u w:val="single"/>
          <w:rtl/>
        </w:rPr>
      </w:pPr>
      <w:r w:rsidRPr="00113927">
        <w:rPr>
          <w:rFonts w:ascii="David" w:hAnsi="David" w:cs="David"/>
          <w:szCs w:val="24"/>
          <w:rtl/>
        </w:rPr>
        <w:t xml:space="preserve">מס' הבנק ומס' הסניף </w:t>
      </w:r>
      <w:r w:rsidRPr="00113927">
        <w:rPr>
          <w:rFonts w:ascii="David" w:hAnsi="David" w:cs="David"/>
          <w:szCs w:val="24"/>
          <w:u w:val="single"/>
          <w:rtl/>
        </w:rPr>
        <w:tab/>
      </w:r>
      <w:r w:rsidRPr="00113927">
        <w:rPr>
          <w:rFonts w:ascii="David" w:hAnsi="David" w:cs="David"/>
          <w:szCs w:val="24"/>
          <w:u w:val="single"/>
          <w:rtl/>
        </w:rPr>
        <w:tab/>
      </w:r>
      <w:r w:rsidRPr="00113927">
        <w:rPr>
          <w:rFonts w:ascii="David" w:hAnsi="David" w:cs="David"/>
          <w:szCs w:val="24"/>
          <w:u w:val="single"/>
          <w:rtl/>
        </w:rPr>
        <w:tab/>
      </w:r>
      <w:r w:rsidRPr="00113927">
        <w:rPr>
          <w:rFonts w:ascii="David" w:hAnsi="David" w:cs="David"/>
          <w:szCs w:val="24"/>
          <w:u w:val="single"/>
          <w:rtl/>
        </w:rPr>
        <w:tab/>
      </w:r>
      <w:r w:rsidRPr="00113927">
        <w:rPr>
          <w:rFonts w:ascii="David" w:hAnsi="David" w:cs="David"/>
          <w:szCs w:val="24"/>
          <w:u w:val="single"/>
          <w:rtl/>
        </w:rPr>
        <w:tab/>
      </w:r>
      <w:r w:rsidRPr="00113927">
        <w:rPr>
          <w:rFonts w:ascii="David" w:hAnsi="David" w:cs="David"/>
          <w:szCs w:val="24"/>
          <w:u w:val="single"/>
          <w:rtl/>
        </w:rPr>
        <w:tab/>
      </w:r>
      <w:r w:rsidRPr="00113927">
        <w:rPr>
          <w:rFonts w:ascii="David" w:hAnsi="David" w:cs="David"/>
          <w:szCs w:val="24"/>
          <w:u w:val="single"/>
          <w:rtl/>
        </w:rPr>
        <w:tab/>
      </w:r>
    </w:p>
    <w:p w:rsidR="00A341A2" w:rsidRPr="00113927" w:rsidRDefault="00A341A2" w:rsidP="00A341A2">
      <w:pPr>
        <w:spacing w:line="360" w:lineRule="auto"/>
        <w:jc w:val="both"/>
        <w:rPr>
          <w:rFonts w:ascii="David" w:hAnsi="David" w:cs="David"/>
          <w:szCs w:val="24"/>
          <w:u w:val="single"/>
          <w:rtl/>
        </w:rPr>
      </w:pPr>
      <w:r w:rsidRPr="00113927">
        <w:rPr>
          <w:rFonts w:ascii="David" w:hAnsi="David" w:cs="David"/>
          <w:szCs w:val="24"/>
          <w:rtl/>
        </w:rPr>
        <w:t>כתובת סניף הבנק/חברת הביטוח </w:t>
      </w:r>
      <w:r w:rsidRPr="00113927">
        <w:rPr>
          <w:rFonts w:ascii="David" w:hAnsi="David" w:cs="David"/>
          <w:szCs w:val="24"/>
          <w:u w:val="single"/>
          <w:rtl/>
        </w:rPr>
        <w:tab/>
      </w:r>
      <w:r w:rsidRPr="00113927">
        <w:rPr>
          <w:rFonts w:ascii="David" w:hAnsi="David" w:cs="David"/>
          <w:szCs w:val="24"/>
          <w:u w:val="single"/>
          <w:rtl/>
        </w:rPr>
        <w:tab/>
      </w:r>
      <w:r w:rsidRPr="00113927">
        <w:rPr>
          <w:rFonts w:ascii="David" w:hAnsi="David" w:cs="David"/>
          <w:szCs w:val="24"/>
          <w:u w:val="single"/>
          <w:rtl/>
        </w:rPr>
        <w:tab/>
      </w:r>
      <w:r w:rsidRPr="00113927">
        <w:rPr>
          <w:rFonts w:ascii="David" w:hAnsi="David" w:cs="David"/>
          <w:szCs w:val="24"/>
          <w:u w:val="single"/>
          <w:rtl/>
        </w:rPr>
        <w:tab/>
      </w:r>
      <w:r w:rsidRPr="00113927">
        <w:rPr>
          <w:rFonts w:ascii="David" w:hAnsi="David" w:cs="David"/>
          <w:szCs w:val="24"/>
          <w:u w:val="single"/>
          <w:rtl/>
        </w:rPr>
        <w:tab/>
      </w:r>
    </w:p>
    <w:p w:rsidR="006E6E15" w:rsidRPr="00113927" w:rsidRDefault="006E6E15" w:rsidP="006E6E15">
      <w:pPr>
        <w:spacing w:after="0" w:line="360" w:lineRule="auto"/>
        <w:jc w:val="both"/>
        <w:rPr>
          <w:rFonts w:ascii="David" w:hAnsi="David" w:cs="David"/>
          <w:szCs w:val="24"/>
          <w:rtl/>
        </w:rPr>
      </w:pPr>
    </w:p>
    <w:p w:rsidR="00F47488" w:rsidRPr="00113927" w:rsidRDefault="00F47488">
      <w:pPr>
        <w:bidi w:val="0"/>
        <w:rPr>
          <w:rFonts w:ascii="David" w:hAnsi="David" w:cs="David"/>
          <w:b/>
          <w:bCs/>
          <w:szCs w:val="24"/>
          <w:u w:val="single"/>
        </w:rPr>
      </w:pPr>
      <w:r w:rsidRPr="00113927">
        <w:rPr>
          <w:rFonts w:ascii="David" w:hAnsi="David" w:cs="David"/>
          <w:b/>
          <w:bCs/>
          <w:szCs w:val="24"/>
          <w:u w:val="single"/>
          <w:rtl/>
        </w:rPr>
        <w:lastRenderedPageBreak/>
        <w:br w:type="page"/>
      </w:r>
    </w:p>
    <w:p w:rsidR="00F25BBE" w:rsidRPr="00113927" w:rsidRDefault="00F25BBE" w:rsidP="00DA0987">
      <w:pPr>
        <w:spacing w:after="0" w:line="360" w:lineRule="auto"/>
        <w:jc w:val="center"/>
        <w:rPr>
          <w:rFonts w:ascii="David" w:hAnsi="David" w:cs="David"/>
          <w:b/>
          <w:bCs/>
          <w:szCs w:val="24"/>
          <w:u w:val="single"/>
        </w:rPr>
      </w:pPr>
      <w:r w:rsidRPr="00113927">
        <w:rPr>
          <w:rFonts w:ascii="David" w:hAnsi="David" w:cs="David" w:hint="eastAsia"/>
          <w:b/>
          <w:bCs/>
          <w:szCs w:val="24"/>
          <w:u w:val="single"/>
          <w:rtl/>
        </w:rPr>
        <w:lastRenderedPageBreak/>
        <w:t>הוראת</w:t>
      </w:r>
      <w:r w:rsidRPr="00113927">
        <w:rPr>
          <w:rFonts w:ascii="David" w:hAnsi="David" w:cs="David"/>
          <w:b/>
          <w:bCs/>
          <w:szCs w:val="24"/>
          <w:u w:val="single"/>
          <w:rtl/>
        </w:rPr>
        <w:t xml:space="preserve"> </w:t>
      </w:r>
      <w:r w:rsidRPr="00113927">
        <w:rPr>
          <w:rFonts w:ascii="David" w:hAnsi="David" w:cs="David" w:hint="eastAsia"/>
          <w:b/>
          <w:bCs/>
          <w:szCs w:val="24"/>
          <w:u w:val="single"/>
          <w:rtl/>
        </w:rPr>
        <w:t>קיזוז</w:t>
      </w:r>
      <w:r w:rsidRPr="00113927">
        <w:rPr>
          <w:rFonts w:ascii="David" w:hAnsi="David" w:cs="David"/>
          <w:b/>
          <w:bCs/>
          <w:szCs w:val="24"/>
          <w:u w:val="single"/>
          <w:rtl/>
        </w:rPr>
        <w:t xml:space="preserve"> </w:t>
      </w:r>
      <w:r w:rsidRPr="00113927">
        <w:rPr>
          <w:rFonts w:ascii="David" w:hAnsi="David" w:cs="David" w:hint="eastAsia"/>
          <w:b/>
          <w:bCs/>
          <w:szCs w:val="24"/>
          <w:u w:val="single"/>
          <w:rtl/>
        </w:rPr>
        <w:t>להגשת</w:t>
      </w:r>
      <w:r w:rsidRPr="00113927">
        <w:rPr>
          <w:rFonts w:ascii="David" w:hAnsi="David" w:cs="David"/>
          <w:b/>
          <w:bCs/>
          <w:szCs w:val="24"/>
          <w:u w:val="single"/>
          <w:rtl/>
        </w:rPr>
        <w:t xml:space="preserve"> </w:t>
      </w:r>
      <w:r w:rsidRPr="00113927">
        <w:rPr>
          <w:rFonts w:ascii="David" w:hAnsi="David" w:cs="David" w:hint="eastAsia"/>
          <w:b/>
          <w:bCs/>
          <w:szCs w:val="24"/>
          <w:u w:val="single"/>
          <w:rtl/>
        </w:rPr>
        <w:t>ההצעה</w:t>
      </w:r>
    </w:p>
    <w:p w:rsidR="00F25BBE" w:rsidRPr="00113927" w:rsidRDefault="00F25BBE" w:rsidP="00DA0987">
      <w:pPr>
        <w:spacing w:after="0" w:line="360" w:lineRule="auto"/>
        <w:jc w:val="center"/>
        <w:rPr>
          <w:rFonts w:ascii="David" w:hAnsi="David" w:cs="David"/>
          <w:szCs w:val="24"/>
        </w:rPr>
      </w:pPr>
      <w:r w:rsidRPr="00113927">
        <w:rPr>
          <w:rFonts w:ascii="David" w:hAnsi="David" w:cs="David" w:hint="eastAsia"/>
          <w:szCs w:val="24"/>
          <w:rtl/>
        </w:rPr>
        <w:t>מיועד</w:t>
      </w:r>
      <w:r w:rsidRPr="00113927">
        <w:rPr>
          <w:rFonts w:ascii="David" w:hAnsi="David" w:cs="David"/>
          <w:szCs w:val="24"/>
          <w:rtl/>
        </w:rPr>
        <w:t xml:space="preserve"> </w:t>
      </w:r>
      <w:r w:rsidRPr="00113927">
        <w:rPr>
          <w:rFonts w:ascii="David" w:hAnsi="David" w:cs="David" w:hint="eastAsia"/>
          <w:szCs w:val="24"/>
          <w:rtl/>
        </w:rPr>
        <w:t>למציע</w:t>
      </w:r>
      <w:r w:rsidRPr="00113927">
        <w:rPr>
          <w:rFonts w:ascii="David" w:hAnsi="David" w:cs="David"/>
          <w:szCs w:val="24"/>
          <w:rtl/>
        </w:rPr>
        <w:t xml:space="preserve"> </w:t>
      </w:r>
      <w:r w:rsidRPr="00113927">
        <w:rPr>
          <w:rFonts w:ascii="David" w:hAnsi="David" w:cs="David" w:hint="eastAsia"/>
          <w:szCs w:val="24"/>
          <w:rtl/>
        </w:rPr>
        <w:t>אשר</w:t>
      </w:r>
      <w:r w:rsidRPr="00113927">
        <w:rPr>
          <w:rFonts w:ascii="David" w:hAnsi="David" w:cs="David"/>
          <w:szCs w:val="24"/>
          <w:rtl/>
        </w:rPr>
        <w:t xml:space="preserve"> </w:t>
      </w:r>
      <w:r w:rsidRPr="00113927">
        <w:rPr>
          <w:rFonts w:ascii="David" w:hAnsi="David" w:cs="David" w:hint="eastAsia"/>
          <w:szCs w:val="24"/>
          <w:rtl/>
        </w:rPr>
        <w:t>הינו</w:t>
      </w:r>
      <w:r w:rsidRPr="00113927">
        <w:rPr>
          <w:rFonts w:ascii="David" w:hAnsi="David" w:cs="David"/>
          <w:szCs w:val="24"/>
          <w:rtl/>
        </w:rPr>
        <w:t xml:space="preserve"> </w:t>
      </w:r>
      <w:r w:rsidRPr="00113927">
        <w:rPr>
          <w:rFonts w:ascii="David" w:hAnsi="David" w:cs="David" w:hint="eastAsia"/>
          <w:szCs w:val="24"/>
          <w:rtl/>
        </w:rPr>
        <w:t>מוסד</w:t>
      </w:r>
      <w:r w:rsidRPr="00113927">
        <w:rPr>
          <w:rFonts w:ascii="David" w:hAnsi="David" w:cs="David"/>
          <w:szCs w:val="24"/>
          <w:rtl/>
        </w:rPr>
        <w:t xml:space="preserve"> </w:t>
      </w:r>
      <w:r w:rsidRPr="00113927">
        <w:rPr>
          <w:rFonts w:ascii="David" w:hAnsi="David" w:cs="David" w:hint="eastAsia"/>
          <w:szCs w:val="24"/>
          <w:rtl/>
        </w:rPr>
        <w:t>להשכלה</w:t>
      </w:r>
      <w:r w:rsidRPr="00113927">
        <w:rPr>
          <w:rFonts w:ascii="David" w:hAnsi="David" w:cs="David"/>
          <w:szCs w:val="24"/>
          <w:rtl/>
        </w:rPr>
        <w:t xml:space="preserve"> </w:t>
      </w:r>
      <w:r w:rsidRPr="00113927">
        <w:rPr>
          <w:rFonts w:ascii="David" w:hAnsi="David" w:cs="David" w:hint="eastAsia"/>
          <w:szCs w:val="24"/>
          <w:rtl/>
        </w:rPr>
        <w:t>גבוהה</w:t>
      </w:r>
      <w:r w:rsidRPr="00113927">
        <w:rPr>
          <w:rFonts w:ascii="David" w:hAnsi="David" w:cs="David"/>
          <w:szCs w:val="24"/>
          <w:rtl/>
        </w:rPr>
        <w:t xml:space="preserve"> </w:t>
      </w:r>
      <w:r w:rsidRPr="00113927">
        <w:rPr>
          <w:rFonts w:ascii="David" w:hAnsi="David" w:cs="David" w:hint="eastAsia"/>
          <w:szCs w:val="24"/>
          <w:rtl/>
        </w:rPr>
        <w:t>שהמדינה</w:t>
      </w:r>
      <w:r w:rsidRPr="00113927">
        <w:rPr>
          <w:rFonts w:ascii="David" w:hAnsi="David" w:cs="David"/>
          <w:szCs w:val="24"/>
          <w:rtl/>
        </w:rPr>
        <w:t xml:space="preserve"> </w:t>
      </w:r>
      <w:r w:rsidRPr="00113927">
        <w:rPr>
          <w:rFonts w:ascii="David" w:hAnsi="David" w:cs="David" w:hint="eastAsia"/>
          <w:szCs w:val="24"/>
          <w:rtl/>
        </w:rPr>
        <w:t>משתתפת</w:t>
      </w:r>
      <w:r w:rsidRPr="00113927">
        <w:rPr>
          <w:rFonts w:ascii="David" w:hAnsi="David" w:cs="David"/>
          <w:szCs w:val="24"/>
          <w:rtl/>
        </w:rPr>
        <w:t xml:space="preserve"> </w:t>
      </w:r>
      <w:r w:rsidRPr="00113927">
        <w:rPr>
          <w:rFonts w:ascii="David" w:hAnsi="David" w:cs="David" w:hint="eastAsia"/>
          <w:szCs w:val="24"/>
          <w:rtl/>
        </w:rPr>
        <w:t>בתקציבו</w:t>
      </w:r>
      <w:r w:rsidRPr="00113927">
        <w:rPr>
          <w:rFonts w:ascii="David" w:hAnsi="David" w:cs="David"/>
          <w:szCs w:val="24"/>
          <w:rtl/>
        </w:rPr>
        <w:t xml:space="preserve"> </w:t>
      </w:r>
    </w:p>
    <w:p w:rsidR="00F25BBE" w:rsidRPr="00113927" w:rsidRDefault="00F25BBE" w:rsidP="00F25BBE">
      <w:pPr>
        <w:bidi w:val="0"/>
        <w:spacing w:after="0" w:line="360" w:lineRule="auto"/>
        <w:jc w:val="center"/>
        <w:rPr>
          <w:rFonts w:ascii="David" w:hAnsi="David" w:cs="David"/>
          <w:b/>
          <w:bCs/>
          <w:szCs w:val="24"/>
          <w:u w:val="single"/>
        </w:rPr>
      </w:pPr>
    </w:p>
    <w:p w:rsidR="00F25BBE" w:rsidRPr="00113927" w:rsidRDefault="00F25BBE" w:rsidP="00F25BBE">
      <w:pPr>
        <w:spacing w:after="0" w:line="360" w:lineRule="auto"/>
        <w:jc w:val="both"/>
        <w:rPr>
          <w:rFonts w:ascii="David" w:hAnsi="David" w:cs="David"/>
          <w:szCs w:val="24"/>
          <w:rtl/>
        </w:rPr>
      </w:pPr>
      <w:r w:rsidRPr="00113927">
        <w:rPr>
          <w:rFonts w:ascii="David" w:hAnsi="David" w:cs="David" w:hint="eastAsia"/>
          <w:szCs w:val="24"/>
          <w:rtl/>
        </w:rPr>
        <w:t>המוסד</w:t>
      </w:r>
      <w:r w:rsidRPr="00113927">
        <w:rPr>
          <w:rFonts w:ascii="David" w:hAnsi="David" w:cs="David"/>
          <w:szCs w:val="24"/>
          <w:rtl/>
        </w:rPr>
        <w:t xml:space="preserve"> </w:t>
      </w:r>
      <w:r w:rsidRPr="00113927">
        <w:rPr>
          <w:rFonts w:ascii="David" w:hAnsi="David" w:cs="David" w:hint="eastAsia"/>
          <w:szCs w:val="24"/>
          <w:rtl/>
        </w:rPr>
        <w:t>להשכלה</w:t>
      </w:r>
      <w:r w:rsidRPr="00113927">
        <w:rPr>
          <w:rFonts w:ascii="David" w:hAnsi="David" w:cs="David"/>
          <w:szCs w:val="24"/>
          <w:rtl/>
        </w:rPr>
        <w:t xml:space="preserve"> </w:t>
      </w:r>
      <w:r w:rsidRPr="00113927">
        <w:rPr>
          <w:rFonts w:ascii="David" w:hAnsi="David" w:cs="David" w:hint="eastAsia"/>
          <w:szCs w:val="24"/>
          <w:rtl/>
        </w:rPr>
        <w:t>גבוהה</w:t>
      </w:r>
      <w:r w:rsidRPr="00113927">
        <w:rPr>
          <w:rFonts w:ascii="David" w:hAnsi="David" w:cs="David"/>
          <w:szCs w:val="24"/>
          <w:rtl/>
        </w:rPr>
        <w:t>_____________________</w:t>
      </w:r>
    </w:p>
    <w:p w:rsidR="00F25BBE" w:rsidRPr="00113927" w:rsidRDefault="00F25BBE" w:rsidP="00F25BBE">
      <w:pPr>
        <w:spacing w:after="0" w:line="360" w:lineRule="auto"/>
        <w:jc w:val="both"/>
        <w:rPr>
          <w:rFonts w:ascii="David" w:hAnsi="David" w:cs="David"/>
          <w:szCs w:val="24"/>
          <w:rtl/>
        </w:rPr>
      </w:pPr>
      <w:r w:rsidRPr="00113927">
        <w:rPr>
          <w:rFonts w:ascii="David" w:hAnsi="David" w:cs="David" w:hint="eastAsia"/>
          <w:szCs w:val="24"/>
          <w:rtl/>
        </w:rPr>
        <w:t>מספר</w:t>
      </w:r>
      <w:r w:rsidRPr="00113927">
        <w:rPr>
          <w:rFonts w:ascii="David" w:hAnsi="David" w:cs="David"/>
          <w:szCs w:val="24"/>
          <w:rtl/>
        </w:rPr>
        <w:t xml:space="preserve"> </w:t>
      </w:r>
      <w:r w:rsidRPr="00113927">
        <w:rPr>
          <w:rFonts w:ascii="David" w:hAnsi="David" w:cs="David" w:hint="eastAsia"/>
          <w:szCs w:val="24"/>
          <w:rtl/>
        </w:rPr>
        <w:t>טלפון</w:t>
      </w:r>
      <w:r w:rsidRPr="00113927">
        <w:rPr>
          <w:rFonts w:ascii="David" w:hAnsi="David" w:cs="David"/>
          <w:szCs w:val="24"/>
          <w:rtl/>
        </w:rPr>
        <w:t>_____________________________</w:t>
      </w:r>
    </w:p>
    <w:p w:rsidR="00F25BBE" w:rsidRPr="00113927" w:rsidRDefault="00F25BBE" w:rsidP="00F25BBE">
      <w:pPr>
        <w:spacing w:after="0" w:line="360" w:lineRule="auto"/>
        <w:jc w:val="both"/>
        <w:rPr>
          <w:rFonts w:ascii="David" w:hAnsi="David" w:cs="David"/>
          <w:szCs w:val="24"/>
        </w:rPr>
      </w:pPr>
      <w:r w:rsidRPr="00113927">
        <w:rPr>
          <w:rFonts w:ascii="David" w:hAnsi="David" w:cs="David" w:hint="eastAsia"/>
          <w:szCs w:val="24"/>
          <w:rtl/>
        </w:rPr>
        <w:t>מספר</w:t>
      </w:r>
      <w:r w:rsidRPr="00113927">
        <w:rPr>
          <w:rFonts w:ascii="David" w:hAnsi="David" w:cs="David"/>
          <w:szCs w:val="24"/>
          <w:rtl/>
        </w:rPr>
        <w:t xml:space="preserve"> </w:t>
      </w:r>
      <w:r w:rsidRPr="00113927">
        <w:rPr>
          <w:rFonts w:ascii="David" w:hAnsi="David" w:cs="David" w:hint="eastAsia"/>
          <w:szCs w:val="24"/>
          <w:rtl/>
        </w:rPr>
        <w:t>פקס</w:t>
      </w:r>
      <w:r w:rsidRPr="00113927">
        <w:rPr>
          <w:rFonts w:ascii="David" w:hAnsi="David" w:cs="David"/>
          <w:szCs w:val="24"/>
          <w:rtl/>
        </w:rPr>
        <w:t>______________________________</w:t>
      </w:r>
    </w:p>
    <w:p w:rsidR="00F25BBE" w:rsidRPr="00113927" w:rsidRDefault="00F25BBE" w:rsidP="00F25BBE">
      <w:pPr>
        <w:spacing w:after="0" w:line="360" w:lineRule="auto"/>
        <w:jc w:val="both"/>
        <w:rPr>
          <w:rFonts w:ascii="David" w:hAnsi="David" w:cs="David"/>
          <w:szCs w:val="24"/>
          <w:rtl/>
        </w:rPr>
      </w:pPr>
    </w:p>
    <w:p w:rsidR="00F25BBE" w:rsidRPr="00113927" w:rsidRDefault="00F25BBE" w:rsidP="00F25BBE">
      <w:pPr>
        <w:spacing w:after="0" w:line="360" w:lineRule="auto"/>
        <w:jc w:val="both"/>
        <w:rPr>
          <w:rFonts w:ascii="David" w:hAnsi="David" w:cs="David"/>
          <w:szCs w:val="24"/>
        </w:rPr>
      </w:pPr>
      <w:r w:rsidRPr="00113927">
        <w:rPr>
          <w:rFonts w:ascii="David" w:hAnsi="David" w:cs="David" w:hint="eastAsia"/>
          <w:szCs w:val="24"/>
          <w:rtl/>
        </w:rPr>
        <w:t>לכבוד</w:t>
      </w:r>
      <w:r w:rsidRPr="00113927">
        <w:rPr>
          <w:rFonts w:ascii="David" w:hAnsi="David" w:cs="David"/>
          <w:szCs w:val="24"/>
          <w:rtl/>
        </w:rPr>
        <w:t>:</w:t>
      </w:r>
    </w:p>
    <w:p w:rsidR="00F25BBE" w:rsidRPr="00113927" w:rsidRDefault="00F25BBE" w:rsidP="00F25BBE">
      <w:pPr>
        <w:spacing w:after="0" w:line="360" w:lineRule="auto"/>
        <w:jc w:val="both"/>
        <w:rPr>
          <w:rFonts w:ascii="David" w:hAnsi="David" w:cs="David"/>
          <w:szCs w:val="24"/>
        </w:rPr>
      </w:pPr>
      <w:r w:rsidRPr="00113927">
        <w:rPr>
          <w:rFonts w:ascii="David" w:hAnsi="David" w:cs="David" w:hint="eastAsia"/>
          <w:szCs w:val="24"/>
          <w:rtl/>
        </w:rPr>
        <w:t>החשב</w:t>
      </w:r>
      <w:r w:rsidRPr="00113927">
        <w:rPr>
          <w:rFonts w:ascii="David" w:hAnsi="David" w:cs="David"/>
          <w:szCs w:val="24"/>
          <w:rtl/>
        </w:rPr>
        <w:t xml:space="preserve"> </w:t>
      </w:r>
      <w:r w:rsidRPr="00113927">
        <w:rPr>
          <w:rFonts w:ascii="David" w:hAnsi="David" w:cs="David" w:hint="eastAsia"/>
          <w:szCs w:val="24"/>
          <w:rtl/>
        </w:rPr>
        <w:t>הכללי</w:t>
      </w:r>
    </w:p>
    <w:p w:rsidR="00F25BBE" w:rsidRPr="00113927" w:rsidRDefault="00F25BBE" w:rsidP="00F25BBE">
      <w:pPr>
        <w:spacing w:after="0" w:line="360" w:lineRule="auto"/>
        <w:jc w:val="both"/>
        <w:rPr>
          <w:rFonts w:ascii="David" w:hAnsi="David" w:cs="David"/>
          <w:szCs w:val="24"/>
        </w:rPr>
      </w:pPr>
      <w:r w:rsidRPr="00113927">
        <w:rPr>
          <w:rFonts w:ascii="David" w:hAnsi="David" w:cs="David" w:hint="eastAsia"/>
          <w:szCs w:val="24"/>
          <w:rtl/>
        </w:rPr>
        <w:t>משרד</w:t>
      </w:r>
      <w:r w:rsidRPr="00113927">
        <w:rPr>
          <w:rFonts w:ascii="David" w:hAnsi="David" w:cs="David"/>
          <w:szCs w:val="24"/>
          <w:rtl/>
        </w:rPr>
        <w:t xml:space="preserve"> </w:t>
      </w:r>
      <w:r w:rsidRPr="00113927">
        <w:rPr>
          <w:rFonts w:ascii="David" w:hAnsi="David" w:cs="David" w:hint="eastAsia"/>
          <w:szCs w:val="24"/>
          <w:rtl/>
        </w:rPr>
        <w:t>האוצר</w:t>
      </w:r>
    </w:p>
    <w:p w:rsidR="00F25BBE" w:rsidRPr="00113927" w:rsidRDefault="00F25BBE" w:rsidP="00F25BBE">
      <w:pPr>
        <w:spacing w:after="0" w:line="360" w:lineRule="auto"/>
        <w:jc w:val="both"/>
        <w:rPr>
          <w:rFonts w:ascii="David" w:hAnsi="David" w:cs="David"/>
          <w:szCs w:val="24"/>
          <w:rtl/>
        </w:rPr>
      </w:pPr>
      <w:r w:rsidRPr="00113927">
        <w:rPr>
          <w:rFonts w:ascii="David" w:hAnsi="David" w:cs="David" w:hint="eastAsia"/>
          <w:szCs w:val="24"/>
          <w:rtl/>
        </w:rPr>
        <w:t>באמצעות</w:t>
      </w:r>
      <w:r w:rsidRPr="00113927">
        <w:rPr>
          <w:rFonts w:ascii="David" w:hAnsi="David" w:cs="David"/>
          <w:szCs w:val="24"/>
          <w:rtl/>
        </w:rPr>
        <w:t xml:space="preserve"> </w:t>
      </w:r>
      <w:r w:rsidRPr="00113927">
        <w:rPr>
          <w:rFonts w:ascii="David" w:hAnsi="David" w:cs="David" w:hint="eastAsia"/>
          <w:szCs w:val="24"/>
          <w:rtl/>
        </w:rPr>
        <w:t>משרד</w:t>
      </w:r>
      <w:r w:rsidRPr="00113927">
        <w:rPr>
          <w:rFonts w:ascii="David" w:hAnsi="David" w:cs="David"/>
          <w:szCs w:val="24"/>
          <w:rtl/>
        </w:rPr>
        <w:t xml:space="preserve"> ______________</w:t>
      </w:r>
    </w:p>
    <w:p w:rsidR="00F25BBE" w:rsidRPr="00113927" w:rsidRDefault="00F25BBE" w:rsidP="00F25BBE">
      <w:pPr>
        <w:spacing w:after="0" w:line="360" w:lineRule="auto"/>
        <w:jc w:val="both"/>
        <w:rPr>
          <w:rFonts w:ascii="David" w:hAnsi="David" w:cs="David"/>
          <w:szCs w:val="24"/>
          <w:u w:val="single"/>
          <w:rtl/>
        </w:rPr>
      </w:pPr>
    </w:p>
    <w:p w:rsidR="00F25BBE" w:rsidRPr="00113927" w:rsidRDefault="00F25BBE" w:rsidP="00F25BBE">
      <w:pPr>
        <w:spacing w:after="0" w:line="360" w:lineRule="auto"/>
        <w:jc w:val="both"/>
        <w:rPr>
          <w:rFonts w:ascii="David" w:hAnsi="David" w:cs="David"/>
          <w:szCs w:val="24"/>
          <w:u w:val="single"/>
        </w:rPr>
      </w:pPr>
      <w:r w:rsidRPr="00113927">
        <w:rPr>
          <w:rFonts w:ascii="David" w:hAnsi="David" w:cs="David" w:hint="eastAsia"/>
          <w:szCs w:val="24"/>
          <w:u w:val="single"/>
          <w:rtl/>
        </w:rPr>
        <w:t>הנדון</w:t>
      </w:r>
      <w:r w:rsidRPr="00113927">
        <w:rPr>
          <w:rFonts w:ascii="David" w:hAnsi="David" w:cs="David"/>
          <w:szCs w:val="24"/>
          <w:u w:val="single"/>
          <w:rtl/>
        </w:rPr>
        <w:t xml:space="preserve">: </w:t>
      </w:r>
      <w:r w:rsidRPr="00113927">
        <w:rPr>
          <w:rFonts w:ascii="David" w:hAnsi="David" w:cs="David" w:hint="eastAsia"/>
          <w:szCs w:val="24"/>
          <w:u w:val="single"/>
          <w:rtl/>
        </w:rPr>
        <w:t>הוראת</w:t>
      </w:r>
      <w:r w:rsidRPr="00113927">
        <w:rPr>
          <w:rFonts w:ascii="David" w:hAnsi="David" w:cs="David"/>
          <w:szCs w:val="24"/>
          <w:u w:val="single"/>
          <w:rtl/>
        </w:rPr>
        <w:t xml:space="preserve"> </w:t>
      </w:r>
      <w:r w:rsidRPr="00113927">
        <w:rPr>
          <w:rFonts w:ascii="David" w:hAnsi="David" w:cs="David" w:hint="eastAsia"/>
          <w:szCs w:val="24"/>
          <w:u w:val="single"/>
          <w:rtl/>
        </w:rPr>
        <w:t>קיזוז</w:t>
      </w:r>
    </w:p>
    <w:p w:rsidR="00F25BBE" w:rsidRPr="00113927" w:rsidRDefault="00F25BBE" w:rsidP="00724C45">
      <w:pPr>
        <w:numPr>
          <w:ilvl w:val="0"/>
          <w:numId w:val="119"/>
        </w:numPr>
        <w:spacing w:after="0" w:line="360" w:lineRule="auto"/>
        <w:jc w:val="both"/>
        <w:rPr>
          <w:rFonts w:ascii="David" w:hAnsi="David" w:cs="David"/>
          <w:szCs w:val="24"/>
        </w:rPr>
      </w:pPr>
      <w:r w:rsidRPr="00113927">
        <w:rPr>
          <w:rFonts w:ascii="David" w:hAnsi="David" w:cs="David" w:hint="eastAsia"/>
          <w:szCs w:val="24"/>
          <w:rtl/>
        </w:rPr>
        <w:t>אנו</w:t>
      </w:r>
      <w:r w:rsidRPr="00113927">
        <w:rPr>
          <w:rFonts w:ascii="David" w:hAnsi="David" w:cs="David"/>
          <w:szCs w:val="24"/>
          <w:rtl/>
        </w:rPr>
        <w:t xml:space="preserve"> </w:t>
      </w:r>
      <w:r w:rsidRPr="00113927">
        <w:rPr>
          <w:rFonts w:ascii="David" w:hAnsi="David" w:cs="David" w:hint="eastAsia"/>
          <w:szCs w:val="24"/>
          <w:rtl/>
        </w:rPr>
        <w:t>החתומים</w:t>
      </w:r>
      <w:r w:rsidRPr="00113927">
        <w:rPr>
          <w:rFonts w:ascii="David" w:hAnsi="David" w:cs="David"/>
          <w:szCs w:val="24"/>
          <w:rtl/>
        </w:rPr>
        <w:t xml:space="preserve"> </w:t>
      </w:r>
      <w:r w:rsidRPr="00113927">
        <w:rPr>
          <w:rFonts w:ascii="David" w:hAnsi="David" w:cs="David" w:hint="eastAsia"/>
          <w:szCs w:val="24"/>
          <w:rtl/>
        </w:rPr>
        <w:t>מטה</w:t>
      </w:r>
      <w:r w:rsidRPr="00113927">
        <w:rPr>
          <w:rFonts w:ascii="David" w:hAnsi="David" w:cs="David"/>
          <w:szCs w:val="24"/>
          <w:rtl/>
        </w:rPr>
        <w:t xml:space="preserve">, </w:t>
      </w:r>
      <w:r w:rsidRPr="00113927">
        <w:rPr>
          <w:rFonts w:ascii="David" w:hAnsi="David" w:cs="David" w:hint="eastAsia"/>
          <w:szCs w:val="24"/>
          <w:rtl/>
        </w:rPr>
        <w:t>הנציגים</w:t>
      </w:r>
      <w:r w:rsidRPr="00113927">
        <w:rPr>
          <w:rFonts w:ascii="David" w:hAnsi="David" w:cs="David"/>
          <w:szCs w:val="24"/>
          <w:rtl/>
        </w:rPr>
        <w:t xml:space="preserve"> </w:t>
      </w:r>
      <w:r w:rsidRPr="00113927">
        <w:rPr>
          <w:rFonts w:ascii="David" w:hAnsi="David" w:cs="David" w:hint="eastAsia"/>
          <w:szCs w:val="24"/>
          <w:rtl/>
        </w:rPr>
        <w:t>המוסמכים</w:t>
      </w:r>
      <w:r w:rsidRPr="00113927">
        <w:rPr>
          <w:rFonts w:ascii="David" w:hAnsi="David" w:cs="David"/>
          <w:szCs w:val="24"/>
          <w:rtl/>
        </w:rPr>
        <w:t xml:space="preserve"> </w:t>
      </w:r>
      <w:r w:rsidRPr="00113927">
        <w:rPr>
          <w:rFonts w:ascii="David" w:hAnsi="David" w:cs="David" w:hint="eastAsia"/>
          <w:szCs w:val="24"/>
          <w:rtl/>
        </w:rPr>
        <w:t>של</w:t>
      </w:r>
      <w:r w:rsidRPr="00113927">
        <w:rPr>
          <w:rFonts w:ascii="David" w:hAnsi="David" w:cs="David"/>
          <w:szCs w:val="24"/>
          <w:rtl/>
        </w:rPr>
        <w:t xml:space="preserve"> </w:t>
      </w:r>
      <w:r w:rsidRPr="00113927">
        <w:rPr>
          <w:rFonts w:ascii="David" w:hAnsi="David" w:cs="David" w:hint="eastAsia"/>
          <w:szCs w:val="24"/>
          <w:rtl/>
        </w:rPr>
        <w:t>המוסד</w:t>
      </w:r>
      <w:r w:rsidRPr="00113927">
        <w:rPr>
          <w:rFonts w:ascii="David" w:hAnsi="David" w:cs="David"/>
          <w:szCs w:val="24"/>
          <w:rtl/>
        </w:rPr>
        <w:t xml:space="preserve"> </w:t>
      </w:r>
      <w:r w:rsidRPr="00113927">
        <w:rPr>
          <w:rFonts w:ascii="David" w:hAnsi="David" w:cs="David" w:hint="eastAsia"/>
          <w:szCs w:val="24"/>
          <w:rtl/>
        </w:rPr>
        <w:t>להשכלה</w:t>
      </w:r>
      <w:r w:rsidRPr="00113927">
        <w:rPr>
          <w:rFonts w:ascii="David" w:hAnsi="David" w:cs="David"/>
          <w:szCs w:val="24"/>
          <w:rtl/>
        </w:rPr>
        <w:t xml:space="preserve"> </w:t>
      </w:r>
      <w:r w:rsidRPr="00113927">
        <w:rPr>
          <w:rFonts w:ascii="David" w:hAnsi="David" w:cs="David" w:hint="eastAsia"/>
          <w:szCs w:val="24"/>
          <w:rtl/>
        </w:rPr>
        <w:t>גבוהה</w:t>
      </w:r>
      <w:r w:rsidR="00A86ADB">
        <w:rPr>
          <w:rFonts w:ascii="David" w:hAnsi="David" w:cs="David"/>
          <w:szCs w:val="24"/>
          <w:rtl/>
        </w:rPr>
        <w:t xml:space="preserve"> </w:t>
      </w:r>
      <w:r w:rsidRPr="00113927">
        <w:rPr>
          <w:rFonts w:ascii="David" w:hAnsi="David" w:cs="David"/>
          <w:szCs w:val="24"/>
          <w:rtl/>
        </w:rPr>
        <w:t>______________ (</w:t>
      </w:r>
      <w:r w:rsidRPr="00113927">
        <w:rPr>
          <w:rFonts w:ascii="David" w:hAnsi="David" w:cs="David" w:hint="eastAsia"/>
          <w:szCs w:val="24"/>
          <w:rtl/>
        </w:rPr>
        <w:t>להלן</w:t>
      </w:r>
      <w:r w:rsidRPr="00113927">
        <w:rPr>
          <w:rFonts w:ascii="David" w:hAnsi="David" w:cs="David"/>
          <w:szCs w:val="24"/>
          <w:rtl/>
        </w:rPr>
        <w:t xml:space="preserve"> - </w:t>
      </w:r>
      <w:r w:rsidRPr="00113927">
        <w:rPr>
          <w:rFonts w:ascii="David" w:hAnsi="David" w:cs="David" w:hint="eastAsia"/>
          <w:szCs w:val="24"/>
          <w:rtl/>
        </w:rPr>
        <w:t>המוסד</w:t>
      </w:r>
      <w:r w:rsidRPr="00113927">
        <w:rPr>
          <w:rFonts w:ascii="David" w:hAnsi="David" w:cs="David"/>
          <w:szCs w:val="24"/>
          <w:rtl/>
        </w:rPr>
        <w:t xml:space="preserve">), </w:t>
      </w:r>
      <w:r w:rsidRPr="00113927">
        <w:rPr>
          <w:rFonts w:ascii="David" w:hAnsi="David" w:cs="David" w:hint="eastAsia"/>
          <w:szCs w:val="24"/>
          <w:rtl/>
        </w:rPr>
        <w:t>נותנים</w:t>
      </w:r>
      <w:r w:rsidRPr="00113927">
        <w:rPr>
          <w:rFonts w:ascii="David" w:hAnsi="David" w:cs="David"/>
          <w:szCs w:val="24"/>
          <w:rtl/>
        </w:rPr>
        <w:t xml:space="preserve"> </w:t>
      </w:r>
      <w:r w:rsidRPr="00113927">
        <w:rPr>
          <w:rFonts w:ascii="David" w:hAnsi="David" w:cs="David" w:hint="eastAsia"/>
          <w:szCs w:val="24"/>
          <w:rtl/>
        </w:rPr>
        <w:t>לכם</w:t>
      </w:r>
      <w:r w:rsidRPr="00113927">
        <w:rPr>
          <w:rFonts w:ascii="David" w:hAnsi="David" w:cs="David"/>
          <w:szCs w:val="24"/>
          <w:rtl/>
        </w:rPr>
        <w:t xml:space="preserve"> </w:t>
      </w:r>
      <w:r w:rsidRPr="00113927">
        <w:rPr>
          <w:rFonts w:ascii="David" w:hAnsi="David" w:cs="David" w:hint="eastAsia"/>
          <w:szCs w:val="24"/>
          <w:rtl/>
        </w:rPr>
        <w:t>בזאת</w:t>
      </w:r>
      <w:r w:rsidRPr="00113927">
        <w:rPr>
          <w:rFonts w:ascii="David" w:hAnsi="David" w:cs="David"/>
          <w:szCs w:val="24"/>
          <w:rtl/>
        </w:rPr>
        <w:t xml:space="preserve"> </w:t>
      </w:r>
      <w:r w:rsidRPr="00113927">
        <w:rPr>
          <w:rFonts w:ascii="David" w:hAnsi="David" w:cs="David" w:hint="eastAsia"/>
          <w:szCs w:val="24"/>
          <w:rtl/>
        </w:rPr>
        <w:t>הוראה</w:t>
      </w:r>
      <w:r w:rsidRPr="00113927">
        <w:rPr>
          <w:rFonts w:ascii="David" w:hAnsi="David" w:cs="David"/>
          <w:szCs w:val="24"/>
          <w:rtl/>
        </w:rPr>
        <w:t xml:space="preserve"> </w:t>
      </w:r>
      <w:r w:rsidRPr="00113927">
        <w:rPr>
          <w:rFonts w:ascii="David" w:hAnsi="David" w:cs="David" w:hint="eastAsia"/>
          <w:szCs w:val="24"/>
          <w:rtl/>
        </w:rPr>
        <w:t>בלתי</w:t>
      </w:r>
      <w:r w:rsidRPr="00113927">
        <w:rPr>
          <w:rFonts w:ascii="David" w:hAnsi="David" w:cs="David"/>
          <w:szCs w:val="24"/>
          <w:rtl/>
        </w:rPr>
        <w:t xml:space="preserve"> </w:t>
      </w:r>
      <w:r w:rsidRPr="00113927">
        <w:rPr>
          <w:rFonts w:ascii="David" w:hAnsi="David" w:cs="David" w:hint="eastAsia"/>
          <w:szCs w:val="24"/>
          <w:rtl/>
        </w:rPr>
        <w:t>מותנית</w:t>
      </w:r>
      <w:r w:rsidRPr="00113927">
        <w:rPr>
          <w:rFonts w:ascii="David" w:hAnsi="David" w:cs="David"/>
          <w:szCs w:val="24"/>
          <w:rtl/>
        </w:rPr>
        <w:t xml:space="preserve"> </w:t>
      </w:r>
      <w:r w:rsidRPr="00113927">
        <w:rPr>
          <w:rFonts w:ascii="David" w:hAnsi="David" w:cs="David" w:hint="eastAsia"/>
          <w:szCs w:val="24"/>
          <w:rtl/>
        </w:rPr>
        <w:t>לקזז</w:t>
      </w:r>
      <w:r w:rsidRPr="00113927">
        <w:rPr>
          <w:rFonts w:ascii="David" w:hAnsi="David" w:cs="David"/>
          <w:szCs w:val="24"/>
          <w:rtl/>
        </w:rPr>
        <w:t xml:space="preserve"> </w:t>
      </w:r>
      <w:r w:rsidRPr="00113927">
        <w:rPr>
          <w:rFonts w:ascii="David" w:hAnsi="David" w:cs="David" w:hint="eastAsia"/>
          <w:szCs w:val="24"/>
          <w:rtl/>
        </w:rPr>
        <w:t>כל</w:t>
      </w:r>
      <w:r w:rsidRPr="00113927">
        <w:rPr>
          <w:rFonts w:ascii="David" w:hAnsi="David" w:cs="David"/>
          <w:szCs w:val="24"/>
          <w:rtl/>
        </w:rPr>
        <w:t xml:space="preserve"> </w:t>
      </w:r>
      <w:r w:rsidRPr="00113927">
        <w:rPr>
          <w:rFonts w:ascii="David" w:hAnsi="David" w:cs="David" w:hint="eastAsia"/>
          <w:szCs w:val="24"/>
          <w:rtl/>
        </w:rPr>
        <w:t>סכום</w:t>
      </w:r>
      <w:r w:rsidRPr="00113927">
        <w:rPr>
          <w:rFonts w:ascii="David" w:hAnsi="David" w:cs="David"/>
          <w:szCs w:val="24"/>
          <w:rtl/>
        </w:rPr>
        <w:t xml:space="preserve"> </w:t>
      </w:r>
      <w:r w:rsidRPr="00113927">
        <w:rPr>
          <w:rFonts w:ascii="David" w:hAnsi="David" w:cs="David" w:hint="eastAsia"/>
          <w:szCs w:val="24"/>
          <w:rtl/>
        </w:rPr>
        <w:t>עד</w:t>
      </w:r>
      <w:r w:rsidRPr="00113927">
        <w:rPr>
          <w:rFonts w:ascii="David" w:hAnsi="David" w:cs="David"/>
          <w:szCs w:val="24"/>
          <w:rtl/>
        </w:rPr>
        <w:t xml:space="preserve"> </w:t>
      </w:r>
      <w:r w:rsidRPr="00113927">
        <w:rPr>
          <w:rFonts w:ascii="David" w:hAnsi="David" w:cs="David" w:hint="eastAsia"/>
          <w:szCs w:val="24"/>
          <w:rtl/>
        </w:rPr>
        <w:t>לסך</w:t>
      </w:r>
      <w:r w:rsidRPr="00113927">
        <w:rPr>
          <w:rFonts w:ascii="David" w:hAnsi="David" w:cs="David"/>
          <w:szCs w:val="24"/>
          <w:rtl/>
        </w:rPr>
        <w:t xml:space="preserve"> </w:t>
      </w:r>
      <w:r w:rsidR="002B14A1" w:rsidRPr="00113927">
        <w:rPr>
          <w:rFonts w:ascii="David" w:hAnsi="David" w:cs="David"/>
          <w:b/>
          <w:bCs/>
          <w:szCs w:val="24"/>
          <w:rtl/>
        </w:rPr>
        <w:t>12,500</w:t>
      </w:r>
      <w:r w:rsidR="002B14A1" w:rsidRPr="00113927">
        <w:rPr>
          <w:rFonts w:ascii="David" w:hAnsi="David" w:cs="David"/>
          <w:szCs w:val="24"/>
          <w:rtl/>
        </w:rPr>
        <w:t xml:space="preserve"> </w:t>
      </w:r>
      <w:r w:rsidRPr="00113927">
        <w:rPr>
          <w:rFonts w:ascii="David" w:hAnsi="David" w:cs="David" w:hint="eastAsia"/>
          <w:szCs w:val="24"/>
          <w:rtl/>
        </w:rPr>
        <w:t>ש</w:t>
      </w:r>
      <w:r w:rsidRPr="00113927">
        <w:rPr>
          <w:rFonts w:ascii="David" w:hAnsi="David" w:cs="David"/>
          <w:szCs w:val="24"/>
          <w:rtl/>
        </w:rPr>
        <w:t>"</w:t>
      </w:r>
      <w:r w:rsidRPr="00113927">
        <w:rPr>
          <w:rFonts w:ascii="David" w:hAnsi="David" w:cs="David" w:hint="eastAsia"/>
          <w:szCs w:val="24"/>
          <w:rtl/>
        </w:rPr>
        <w:t>ח</w:t>
      </w:r>
      <w:r w:rsidRPr="00113927">
        <w:rPr>
          <w:rFonts w:ascii="David" w:hAnsi="David" w:cs="David"/>
          <w:szCs w:val="24"/>
          <w:rtl/>
        </w:rPr>
        <w:t>, (</w:t>
      </w:r>
      <w:r w:rsidRPr="00113927">
        <w:rPr>
          <w:rFonts w:ascii="David" w:hAnsi="David" w:cs="David" w:hint="eastAsia"/>
          <w:szCs w:val="24"/>
          <w:rtl/>
        </w:rPr>
        <w:t>במילים</w:t>
      </w:r>
      <w:r w:rsidRPr="00113927">
        <w:rPr>
          <w:rFonts w:ascii="David" w:hAnsi="David" w:cs="David"/>
          <w:szCs w:val="24"/>
          <w:rtl/>
        </w:rPr>
        <w:t>:</w:t>
      </w:r>
      <w:r w:rsidRPr="00113927">
        <w:rPr>
          <w:rFonts w:ascii="David" w:hAnsi="David" w:cs="David"/>
          <w:szCs w:val="24"/>
        </w:rPr>
        <w:t xml:space="preserve"> </w:t>
      </w:r>
      <w:r w:rsidR="00724C45" w:rsidRPr="00113927">
        <w:rPr>
          <w:rFonts w:ascii="David" w:hAnsi="David" w:cs="David" w:hint="eastAsia"/>
          <w:b/>
          <w:bCs/>
          <w:szCs w:val="24"/>
          <w:rtl/>
        </w:rPr>
        <w:t>שנים</w:t>
      </w:r>
      <w:r w:rsidR="00724C45" w:rsidRPr="00113927">
        <w:rPr>
          <w:rFonts w:ascii="David" w:hAnsi="David" w:cs="David"/>
          <w:b/>
          <w:bCs/>
          <w:szCs w:val="24"/>
          <w:rtl/>
        </w:rPr>
        <w:t xml:space="preserve"> </w:t>
      </w:r>
      <w:r w:rsidR="00724C45" w:rsidRPr="00113927">
        <w:rPr>
          <w:rFonts w:ascii="David" w:hAnsi="David" w:cs="David" w:hint="eastAsia"/>
          <w:b/>
          <w:bCs/>
          <w:szCs w:val="24"/>
          <w:rtl/>
        </w:rPr>
        <w:t>עשר</w:t>
      </w:r>
      <w:r w:rsidR="00724C45" w:rsidRPr="00113927">
        <w:rPr>
          <w:rFonts w:ascii="David" w:hAnsi="David" w:cs="David"/>
          <w:b/>
          <w:bCs/>
          <w:szCs w:val="24"/>
          <w:rtl/>
        </w:rPr>
        <w:t xml:space="preserve"> </w:t>
      </w:r>
      <w:r w:rsidR="00724C45" w:rsidRPr="00113927">
        <w:rPr>
          <w:rFonts w:ascii="David" w:hAnsi="David" w:cs="David" w:hint="eastAsia"/>
          <w:b/>
          <w:bCs/>
          <w:szCs w:val="24"/>
          <w:rtl/>
        </w:rPr>
        <w:t>אלף</w:t>
      </w:r>
      <w:r w:rsidR="00724C45" w:rsidRPr="00113927">
        <w:rPr>
          <w:rFonts w:ascii="David" w:hAnsi="David" w:cs="David"/>
          <w:b/>
          <w:bCs/>
          <w:szCs w:val="24"/>
          <w:rtl/>
        </w:rPr>
        <w:t xml:space="preserve"> </w:t>
      </w:r>
      <w:r w:rsidR="00724C45" w:rsidRPr="00113927">
        <w:rPr>
          <w:rFonts w:ascii="David" w:hAnsi="David" w:cs="David" w:hint="eastAsia"/>
          <w:b/>
          <w:bCs/>
          <w:szCs w:val="24"/>
          <w:rtl/>
        </w:rPr>
        <w:t>חמש</w:t>
      </w:r>
      <w:r w:rsidR="00724C45" w:rsidRPr="00113927">
        <w:rPr>
          <w:rFonts w:ascii="David" w:hAnsi="David" w:cs="David"/>
          <w:b/>
          <w:bCs/>
          <w:szCs w:val="24"/>
          <w:rtl/>
        </w:rPr>
        <w:t xml:space="preserve"> </w:t>
      </w:r>
      <w:r w:rsidR="00724C45" w:rsidRPr="00113927">
        <w:rPr>
          <w:rFonts w:ascii="David" w:hAnsi="David" w:cs="David" w:hint="eastAsia"/>
          <w:b/>
          <w:bCs/>
          <w:szCs w:val="24"/>
          <w:rtl/>
        </w:rPr>
        <w:t>מאות</w:t>
      </w:r>
      <w:r w:rsidRPr="00113927">
        <w:rPr>
          <w:rFonts w:ascii="David" w:hAnsi="David" w:cs="David"/>
          <w:szCs w:val="24"/>
          <w:rtl/>
        </w:rPr>
        <w:t xml:space="preserve"> </w:t>
      </w:r>
      <w:r w:rsidRPr="00113927">
        <w:rPr>
          <w:rFonts w:ascii="David" w:hAnsi="David" w:cs="David" w:hint="eastAsia"/>
          <w:szCs w:val="24"/>
          <w:rtl/>
        </w:rPr>
        <w:t>ש</w:t>
      </w:r>
      <w:r w:rsidRPr="00113927">
        <w:rPr>
          <w:rFonts w:ascii="David" w:hAnsi="David" w:cs="David"/>
          <w:szCs w:val="24"/>
          <w:rtl/>
        </w:rPr>
        <w:t>"</w:t>
      </w:r>
      <w:r w:rsidRPr="00113927">
        <w:rPr>
          <w:rFonts w:ascii="David" w:hAnsi="David" w:cs="David" w:hint="eastAsia"/>
          <w:szCs w:val="24"/>
          <w:rtl/>
        </w:rPr>
        <w:t>ח</w:t>
      </w:r>
      <w:r w:rsidRPr="00113927">
        <w:rPr>
          <w:rFonts w:ascii="David" w:hAnsi="David" w:cs="David"/>
          <w:szCs w:val="24"/>
          <w:rtl/>
        </w:rPr>
        <w:t xml:space="preserve">), </w:t>
      </w:r>
      <w:r w:rsidRPr="00113927">
        <w:rPr>
          <w:rFonts w:ascii="David" w:hAnsi="David" w:cs="David" w:hint="eastAsia"/>
          <w:szCs w:val="24"/>
          <w:rtl/>
        </w:rPr>
        <w:t>מתאריך</w:t>
      </w:r>
      <w:r w:rsidRPr="00113927">
        <w:rPr>
          <w:rFonts w:ascii="David" w:hAnsi="David" w:cs="David"/>
          <w:b/>
          <w:bCs/>
          <w:szCs w:val="24"/>
          <w:rtl/>
        </w:rPr>
        <w:t xml:space="preserve"> _________ </w:t>
      </w:r>
      <w:r w:rsidRPr="00113927">
        <w:rPr>
          <w:rFonts w:ascii="David" w:hAnsi="David" w:cs="David" w:hint="eastAsia"/>
          <w:szCs w:val="24"/>
          <w:rtl/>
        </w:rPr>
        <w:t>מכל</w:t>
      </w:r>
      <w:r w:rsidRPr="00113927">
        <w:rPr>
          <w:rFonts w:ascii="David" w:hAnsi="David" w:cs="David"/>
          <w:szCs w:val="24"/>
          <w:rtl/>
        </w:rPr>
        <w:t xml:space="preserve"> </w:t>
      </w:r>
      <w:r w:rsidRPr="00113927">
        <w:rPr>
          <w:rFonts w:ascii="David" w:hAnsi="David" w:cs="David" w:hint="eastAsia"/>
          <w:szCs w:val="24"/>
          <w:rtl/>
        </w:rPr>
        <w:t>תשלום</w:t>
      </w:r>
      <w:r w:rsidRPr="00113927">
        <w:rPr>
          <w:rFonts w:ascii="David" w:hAnsi="David" w:cs="David"/>
          <w:szCs w:val="24"/>
          <w:rtl/>
        </w:rPr>
        <w:t xml:space="preserve"> </w:t>
      </w:r>
      <w:r w:rsidRPr="00113927">
        <w:rPr>
          <w:rFonts w:ascii="David" w:hAnsi="David" w:cs="David" w:hint="eastAsia"/>
          <w:szCs w:val="24"/>
          <w:rtl/>
        </w:rPr>
        <w:t>המגיע</w:t>
      </w:r>
      <w:r w:rsidRPr="00113927">
        <w:rPr>
          <w:rFonts w:ascii="David" w:hAnsi="David" w:cs="David"/>
          <w:szCs w:val="24"/>
          <w:rtl/>
        </w:rPr>
        <w:t xml:space="preserve"> </w:t>
      </w:r>
      <w:r w:rsidRPr="00113927">
        <w:rPr>
          <w:rFonts w:ascii="David" w:hAnsi="David" w:cs="David" w:hint="eastAsia"/>
          <w:szCs w:val="24"/>
          <w:rtl/>
        </w:rPr>
        <w:t>למוסד</w:t>
      </w:r>
      <w:r w:rsidRPr="00113927">
        <w:rPr>
          <w:rFonts w:ascii="David" w:hAnsi="David" w:cs="David"/>
          <w:szCs w:val="24"/>
          <w:rtl/>
        </w:rPr>
        <w:t xml:space="preserve"> </w:t>
      </w:r>
      <w:r w:rsidRPr="00113927">
        <w:rPr>
          <w:rFonts w:ascii="David" w:hAnsi="David" w:cs="David" w:hint="eastAsia"/>
          <w:szCs w:val="24"/>
          <w:rtl/>
        </w:rPr>
        <w:t>מהממשלה</w:t>
      </w:r>
      <w:r w:rsidRPr="00113927">
        <w:rPr>
          <w:rFonts w:ascii="David" w:hAnsi="David" w:cs="David"/>
          <w:szCs w:val="24"/>
          <w:rtl/>
        </w:rPr>
        <w:t xml:space="preserve"> </w:t>
      </w:r>
      <w:r w:rsidRPr="00113927">
        <w:rPr>
          <w:rFonts w:ascii="David" w:hAnsi="David" w:cs="David" w:hint="eastAsia"/>
          <w:szCs w:val="24"/>
          <w:rtl/>
        </w:rPr>
        <w:t>לפי</w:t>
      </w:r>
      <w:r w:rsidRPr="00113927">
        <w:rPr>
          <w:rFonts w:ascii="David" w:hAnsi="David" w:cs="David"/>
          <w:szCs w:val="24"/>
          <w:rtl/>
        </w:rPr>
        <w:t xml:space="preserve"> </w:t>
      </w:r>
      <w:r w:rsidRPr="00113927">
        <w:rPr>
          <w:rFonts w:ascii="David" w:hAnsi="David" w:cs="David" w:hint="eastAsia"/>
          <w:szCs w:val="24"/>
          <w:rtl/>
        </w:rPr>
        <w:t>כל</w:t>
      </w:r>
      <w:r w:rsidRPr="00113927">
        <w:rPr>
          <w:rFonts w:ascii="David" w:hAnsi="David" w:cs="David"/>
          <w:szCs w:val="24"/>
          <w:rtl/>
        </w:rPr>
        <w:t xml:space="preserve"> </w:t>
      </w:r>
      <w:r w:rsidRPr="00113927">
        <w:rPr>
          <w:rFonts w:ascii="David" w:hAnsi="David" w:cs="David" w:hint="eastAsia"/>
          <w:szCs w:val="24"/>
          <w:rtl/>
        </w:rPr>
        <w:t>דין</w:t>
      </w:r>
      <w:r w:rsidRPr="00113927">
        <w:rPr>
          <w:rFonts w:ascii="David" w:hAnsi="David" w:cs="David"/>
          <w:szCs w:val="24"/>
          <w:rtl/>
        </w:rPr>
        <w:t xml:space="preserve">, </w:t>
      </w:r>
      <w:r w:rsidRPr="00113927">
        <w:rPr>
          <w:rFonts w:ascii="David" w:hAnsi="David" w:cs="David" w:hint="eastAsia"/>
          <w:szCs w:val="24"/>
          <w:rtl/>
        </w:rPr>
        <w:t>הסכם</w:t>
      </w:r>
      <w:r w:rsidRPr="00113927">
        <w:rPr>
          <w:rFonts w:ascii="David" w:hAnsi="David" w:cs="David"/>
          <w:szCs w:val="24"/>
          <w:rtl/>
        </w:rPr>
        <w:t xml:space="preserve"> </w:t>
      </w:r>
      <w:r w:rsidRPr="00113927">
        <w:rPr>
          <w:rFonts w:ascii="David" w:hAnsi="David" w:cs="David" w:hint="eastAsia"/>
          <w:szCs w:val="24"/>
          <w:rtl/>
        </w:rPr>
        <w:t>או</w:t>
      </w:r>
      <w:r w:rsidRPr="00113927">
        <w:rPr>
          <w:rFonts w:ascii="David" w:hAnsi="David" w:cs="David"/>
          <w:szCs w:val="24"/>
          <w:rtl/>
        </w:rPr>
        <w:t xml:space="preserve"> </w:t>
      </w:r>
      <w:r w:rsidRPr="00113927">
        <w:rPr>
          <w:rFonts w:ascii="David" w:hAnsi="David" w:cs="David" w:hint="eastAsia"/>
          <w:szCs w:val="24"/>
          <w:rtl/>
        </w:rPr>
        <w:t>הסדר</w:t>
      </w:r>
      <w:r w:rsidRPr="00113927">
        <w:rPr>
          <w:rFonts w:ascii="David" w:hAnsi="David" w:cs="David"/>
          <w:szCs w:val="24"/>
          <w:rtl/>
        </w:rPr>
        <w:t xml:space="preserve"> (</w:t>
      </w:r>
      <w:r w:rsidRPr="00113927">
        <w:rPr>
          <w:rFonts w:ascii="David" w:hAnsi="David" w:cs="David" w:hint="eastAsia"/>
          <w:szCs w:val="24"/>
          <w:rtl/>
        </w:rPr>
        <w:t>להלן</w:t>
      </w:r>
      <w:r w:rsidRPr="00113927">
        <w:rPr>
          <w:rFonts w:ascii="David" w:hAnsi="David" w:cs="David"/>
          <w:szCs w:val="24"/>
          <w:rtl/>
        </w:rPr>
        <w:t xml:space="preserve"> - </w:t>
      </w:r>
      <w:r w:rsidRPr="00113927">
        <w:rPr>
          <w:rFonts w:ascii="David" w:hAnsi="David" w:cs="David" w:hint="eastAsia"/>
          <w:szCs w:val="24"/>
          <w:rtl/>
        </w:rPr>
        <w:t>הקיזוז</w:t>
      </w:r>
      <w:r w:rsidRPr="00113927">
        <w:rPr>
          <w:rFonts w:ascii="David" w:hAnsi="David" w:cs="David"/>
          <w:szCs w:val="24"/>
          <w:rtl/>
        </w:rPr>
        <w:t>).</w:t>
      </w:r>
    </w:p>
    <w:p w:rsidR="00F25BBE" w:rsidRPr="00113927" w:rsidRDefault="00F25BBE" w:rsidP="00F47488">
      <w:pPr>
        <w:numPr>
          <w:ilvl w:val="0"/>
          <w:numId w:val="119"/>
        </w:numPr>
        <w:spacing w:after="0" w:line="360" w:lineRule="auto"/>
        <w:jc w:val="both"/>
        <w:rPr>
          <w:rFonts w:ascii="David" w:hAnsi="David" w:cs="David"/>
          <w:szCs w:val="24"/>
        </w:rPr>
      </w:pPr>
      <w:r w:rsidRPr="00113927">
        <w:rPr>
          <w:rFonts w:ascii="David" w:hAnsi="David" w:cs="David" w:hint="eastAsia"/>
          <w:szCs w:val="24"/>
          <w:rtl/>
        </w:rPr>
        <w:t>אנו</w:t>
      </w:r>
      <w:r w:rsidRPr="00113927">
        <w:rPr>
          <w:rFonts w:ascii="David" w:hAnsi="David" w:cs="David"/>
          <w:szCs w:val="24"/>
          <w:rtl/>
        </w:rPr>
        <w:t xml:space="preserve"> </w:t>
      </w:r>
      <w:r w:rsidRPr="00113927">
        <w:rPr>
          <w:rFonts w:ascii="David" w:hAnsi="David" w:cs="David" w:hint="eastAsia"/>
          <w:szCs w:val="24"/>
          <w:rtl/>
        </w:rPr>
        <w:t>מסכימים</w:t>
      </w:r>
      <w:r w:rsidRPr="00113927">
        <w:rPr>
          <w:rFonts w:ascii="David" w:hAnsi="David" w:cs="David"/>
          <w:szCs w:val="24"/>
          <w:rtl/>
        </w:rPr>
        <w:t xml:space="preserve"> </w:t>
      </w:r>
      <w:r w:rsidRPr="00113927">
        <w:rPr>
          <w:rFonts w:ascii="David" w:hAnsi="David" w:cs="David" w:hint="eastAsia"/>
          <w:szCs w:val="24"/>
          <w:rtl/>
        </w:rPr>
        <w:t>כי</w:t>
      </w:r>
      <w:r w:rsidRPr="00113927">
        <w:rPr>
          <w:rFonts w:ascii="David" w:hAnsi="David" w:cs="David"/>
          <w:szCs w:val="24"/>
          <w:rtl/>
        </w:rPr>
        <w:t xml:space="preserve"> </w:t>
      </w:r>
      <w:r w:rsidRPr="00113927">
        <w:rPr>
          <w:rFonts w:ascii="David" w:hAnsi="David" w:cs="David" w:hint="eastAsia"/>
          <w:szCs w:val="24"/>
          <w:rtl/>
        </w:rPr>
        <w:t>החשב</w:t>
      </w:r>
      <w:r w:rsidRPr="00113927">
        <w:rPr>
          <w:rFonts w:ascii="David" w:hAnsi="David" w:cs="David"/>
          <w:szCs w:val="24"/>
          <w:rtl/>
        </w:rPr>
        <w:t xml:space="preserve"> </w:t>
      </w:r>
      <w:r w:rsidRPr="00113927">
        <w:rPr>
          <w:rFonts w:ascii="David" w:hAnsi="David" w:cs="David" w:hint="eastAsia"/>
          <w:szCs w:val="24"/>
          <w:rtl/>
        </w:rPr>
        <w:t>הכללי</w:t>
      </w:r>
      <w:r w:rsidRPr="00113927">
        <w:rPr>
          <w:rFonts w:ascii="David" w:hAnsi="David" w:cs="David"/>
          <w:szCs w:val="24"/>
          <w:rtl/>
        </w:rPr>
        <w:t xml:space="preserve">, </w:t>
      </w:r>
      <w:r w:rsidRPr="00113927">
        <w:rPr>
          <w:rFonts w:ascii="David" w:hAnsi="David" w:cs="David" w:hint="eastAsia"/>
          <w:szCs w:val="24"/>
          <w:rtl/>
        </w:rPr>
        <w:t>לפי</w:t>
      </w:r>
      <w:r w:rsidRPr="00113927">
        <w:rPr>
          <w:rFonts w:ascii="David" w:hAnsi="David" w:cs="David"/>
          <w:szCs w:val="24"/>
          <w:rtl/>
        </w:rPr>
        <w:t xml:space="preserve"> </w:t>
      </w:r>
      <w:r w:rsidRPr="00113927">
        <w:rPr>
          <w:rFonts w:ascii="David" w:hAnsi="David" w:cs="David" w:hint="eastAsia"/>
          <w:szCs w:val="24"/>
          <w:rtl/>
        </w:rPr>
        <w:t>שיקול</w:t>
      </w:r>
      <w:r w:rsidRPr="00113927">
        <w:rPr>
          <w:rFonts w:ascii="David" w:hAnsi="David" w:cs="David"/>
          <w:szCs w:val="24"/>
          <w:rtl/>
        </w:rPr>
        <w:t xml:space="preserve"> </w:t>
      </w:r>
      <w:r w:rsidRPr="00113927">
        <w:rPr>
          <w:rFonts w:ascii="David" w:hAnsi="David" w:cs="David" w:hint="eastAsia"/>
          <w:szCs w:val="24"/>
          <w:rtl/>
        </w:rPr>
        <w:t>דעתו</w:t>
      </w:r>
      <w:r w:rsidRPr="00113927">
        <w:rPr>
          <w:rFonts w:ascii="David" w:hAnsi="David" w:cs="David"/>
          <w:szCs w:val="24"/>
          <w:rtl/>
        </w:rPr>
        <w:t xml:space="preserve"> </w:t>
      </w:r>
      <w:r w:rsidRPr="00113927">
        <w:rPr>
          <w:rFonts w:ascii="David" w:hAnsi="David" w:cs="David" w:hint="eastAsia"/>
          <w:szCs w:val="24"/>
          <w:rtl/>
        </w:rPr>
        <w:t>הבלעדי</w:t>
      </w:r>
      <w:r w:rsidRPr="00113927">
        <w:rPr>
          <w:rFonts w:ascii="David" w:hAnsi="David" w:cs="David"/>
          <w:szCs w:val="24"/>
          <w:rtl/>
        </w:rPr>
        <w:t xml:space="preserve"> </w:t>
      </w:r>
      <w:r w:rsidRPr="00113927">
        <w:rPr>
          <w:rFonts w:ascii="David" w:hAnsi="David" w:cs="David" w:hint="eastAsia"/>
          <w:szCs w:val="24"/>
          <w:rtl/>
        </w:rPr>
        <w:t>והמוחלט</w:t>
      </w:r>
      <w:r w:rsidRPr="00113927">
        <w:rPr>
          <w:rFonts w:ascii="David" w:hAnsi="David" w:cs="David"/>
          <w:szCs w:val="24"/>
          <w:rtl/>
        </w:rPr>
        <w:t xml:space="preserve">, </w:t>
      </w:r>
      <w:r w:rsidRPr="00113927">
        <w:rPr>
          <w:rFonts w:ascii="David" w:hAnsi="David" w:cs="David" w:hint="eastAsia"/>
          <w:szCs w:val="24"/>
          <w:rtl/>
        </w:rPr>
        <w:t>יקזז</w:t>
      </w:r>
      <w:r w:rsidRPr="00113927">
        <w:rPr>
          <w:rFonts w:ascii="David" w:hAnsi="David" w:cs="David"/>
          <w:szCs w:val="24"/>
          <w:rtl/>
        </w:rPr>
        <w:t xml:space="preserve"> </w:t>
      </w:r>
      <w:r w:rsidRPr="00113927">
        <w:rPr>
          <w:rFonts w:ascii="David" w:hAnsi="David" w:cs="David" w:hint="eastAsia"/>
          <w:szCs w:val="24"/>
          <w:rtl/>
        </w:rPr>
        <w:t>מכל</w:t>
      </w:r>
      <w:r w:rsidRPr="00113927">
        <w:rPr>
          <w:rFonts w:ascii="David" w:hAnsi="David" w:cs="David"/>
          <w:szCs w:val="24"/>
          <w:rtl/>
        </w:rPr>
        <w:t xml:space="preserve"> </w:t>
      </w:r>
      <w:r w:rsidRPr="00113927">
        <w:rPr>
          <w:rFonts w:ascii="David" w:hAnsi="David" w:cs="David" w:hint="eastAsia"/>
          <w:szCs w:val="24"/>
          <w:rtl/>
        </w:rPr>
        <w:t>תשלום</w:t>
      </w:r>
      <w:r w:rsidRPr="00113927">
        <w:rPr>
          <w:rFonts w:ascii="David" w:hAnsi="David" w:cs="David"/>
          <w:szCs w:val="24"/>
          <w:rtl/>
        </w:rPr>
        <w:t xml:space="preserve"> </w:t>
      </w:r>
      <w:r w:rsidRPr="00113927">
        <w:rPr>
          <w:rFonts w:ascii="David" w:hAnsi="David" w:cs="David" w:hint="eastAsia"/>
          <w:szCs w:val="24"/>
          <w:rtl/>
        </w:rPr>
        <w:t>המגיע</w:t>
      </w:r>
      <w:r w:rsidRPr="00113927">
        <w:rPr>
          <w:rFonts w:ascii="David" w:hAnsi="David" w:cs="David"/>
          <w:szCs w:val="24"/>
          <w:rtl/>
        </w:rPr>
        <w:t xml:space="preserve"> </w:t>
      </w:r>
      <w:r w:rsidRPr="00113927">
        <w:rPr>
          <w:rFonts w:ascii="David" w:hAnsi="David" w:cs="David" w:hint="eastAsia"/>
          <w:szCs w:val="24"/>
          <w:rtl/>
        </w:rPr>
        <w:t>למוסד</w:t>
      </w:r>
      <w:r w:rsidRPr="00113927">
        <w:rPr>
          <w:rFonts w:ascii="David" w:hAnsi="David" w:cs="David"/>
          <w:szCs w:val="24"/>
          <w:rtl/>
        </w:rPr>
        <w:t xml:space="preserve"> </w:t>
      </w:r>
      <w:r w:rsidRPr="00113927">
        <w:rPr>
          <w:rFonts w:ascii="David" w:hAnsi="David" w:cs="David" w:hint="eastAsia"/>
          <w:szCs w:val="24"/>
          <w:rtl/>
        </w:rPr>
        <w:t>מן</w:t>
      </w:r>
      <w:r w:rsidRPr="00113927">
        <w:rPr>
          <w:rFonts w:ascii="David" w:hAnsi="David" w:cs="David"/>
          <w:szCs w:val="24"/>
          <w:rtl/>
        </w:rPr>
        <w:t xml:space="preserve"> </w:t>
      </w:r>
      <w:r w:rsidRPr="00113927">
        <w:rPr>
          <w:rFonts w:ascii="David" w:hAnsi="David" w:cs="David" w:hint="eastAsia"/>
          <w:szCs w:val="24"/>
          <w:rtl/>
        </w:rPr>
        <w:t>הממשלה</w:t>
      </w:r>
      <w:r w:rsidRPr="00113927">
        <w:rPr>
          <w:rFonts w:ascii="David" w:hAnsi="David" w:cs="David"/>
          <w:szCs w:val="24"/>
          <w:rtl/>
        </w:rPr>
        <w:t xml:space="preserve"> </w:t>
      </w:r>
      <w:r w:rsidRPr="00113927">
        <w:rPr>
          <w:rFonts w:ascii="David" w:hAnsi="David" w:cs="David" w:hint="eastAsia"/>
          <w:szCs w:val="24"/>
          <w:rtl/>
        </w:rPr>
        <w:t>לפי</w:t>
      </w:r>
      <w:r w:rsidRPr="00113927">
        <w:rPr>
          <w:rFonts w:ascii="David" w:hAnsi="David" w:cs="David"/>
          <w:szCs w:val="24"/>
          <w:rtl/>
        </w:rPr>
        <w:t xml:space="preserve"> </w:t>
      </w:r>
      <w:r w:rsidRPr="00113927">
        <w:rPr>
          <w:rFonts w:ascii="David" w:hAnsi="David" w:cs="David" w:hint="eastAsia"/>
          <w:szCs w:val="24"/>
          <w:rtl/>
        </w:rPr>
        <w:t>כל</w:t>
      </w:r>
      <w:r w:rsidRPr="00113927">
        <w:rPr>
          <w:rFonts w:ascii="David" w:hAnsi="David" w:cs="David"/>
          <w:szCs w:val="24"/>
          <w:rtl/>
        </w:rPr>
        <w:t xml:space="preserve"> </w:t>
      </w:r>
      <w:r w:rsidRPr="00113927">
        <w:rPr>
          <w:rFonts w:ascii="David" w:hAnsi="David" w:cs="David" w:hint="eastAsia"/>
          <w:szCs w:val="24"/>
          <w:rtl/>
        </w:rPr>
        <w:t>דין</w:t>
      </w:r>
      <w:r w:rsidRPr="00113927">
        <w:rPr>
          <w:rFonts w:ascii="David" w:hAnsi="David" w:cs="David"/>
          <w:szCs w:val="24"/>
          <w:rtl/>
        </w:rPr>
        <w:t xml:space="preserve">, </w:t>
      </w:r>
      <w:r w:rsidRPr="00113927">
        <w:rPr>
          <w:rFonts w:ascii="David" w:hAnsi="David" w:cs="David" w:hint="eastAsia"/>
          <w:szCs w:val="24"/>
          <w:rtl/>
        </w:rPr>
        <w:t>הסכם</w:t>
      </w:r>
      <w:r w:rsidRPr="00113927">
        <w:rPr>
          <w:rFonts w:ascii="David" w:hAnsi="David" w:cs="David"/>
          <w:szCs w:val="24"/>
          <w:rtl/>
        </w:rPr>
        <w:t xml:space="preserve"> </w:t>
      </w:r>
      <w:r w:rsidRPr="00113927">
        <w:rPr>
          <w:rFonts w:ascii="David" w:hAnsi="David" w:cs="David" w:hint="eastAsia"/>
          <w:szCs w:val="24"/>
          <w:rtl/>
        </w:rPr>
        <w:t>או</w:t>
      </w:r>
      <w:r w:rsidRPr="00113927">
        <w:rPr>
          <w:rFonts w:ascii="David" w:hAnsi="David" w:cs="David"/>
          <w:szCs w:val="24"/>
          <w:rtl/>
        </w:rPr>
        <w:t xml:space="preserve"> </w:t>
      </w:r>
      <w:r w:rsidRPr="00113927">
        <w:rPr>
          <w:rFonts w:ascii="David" w:hAnsi="David" w:cs="David" w:hint="eastAsia"/>
          <w:szCs w:val="24"/>
          <w:rtl/>
        </w:rPr>
        <w:t>הסדר</w:t>
      </w:r>
      <w:r w:rsidRPr="00113927">
        <w:rPr>
          <w:rFonts w:ascii="David" w:hAnsi="David" w:cs="David"/>
          <w:szCs w:val="24"/>
          <w:rtl/>
        </w:rPr>
        <w:t xml:space="preserve">, </w:t>
      </w:r>
      <w:r w:rsidRPr="00113927">
        <w:rPr>
          <w:rFonts w:ascii="David" w:hAnsi="David" w:cs="David" w:hint="eastAsia"/>
          <w:szCs w:val="24"/>
          <w:rtl/>
        </w:rPr>
        <w:t>כל</w:t>
      </w:r>
      <w:r w:rsidRPr="00113927">
        <w:rPr>
          <w:rFonts w:ascii="David" w:hAnsi="David" w:cs="David"/>
          <w:szCs w:val="24"/>
          <w:rtl/>
        </w:rPr>
        <w:t xml:space="preserve"> </w:t>
      </w:r>
      <w:r w:rsidRPr="00113927">
        <w:rPr>
          <w:rFonts w:ascii="David" w:hAnsi="David" w:cs="David" w:hint="eastAsia"/>
          <w:szCs w:val="24"/>
          <w:rtl/>
        </w:rPr>
        <w:t>סכום</w:t>
      </w:r>
      <w:r w:rsidRPr="00113927">
        <w:rPr>
          <w:rFonts w:ascii="David" w:hAnsi="David" w:cs="David"/>
          <w:szCs w:val="24"/>
          <w:rtl/>
        </w:rPr>
        <w:t xml:space="preserve"> </w:t>
      </w:r>
      <w:r w:rsidRPr="00113927">
        <w:rPr>
          <w:rFonts w:ascii="David" w:hAnsi="David" w:cs="David" w:hint="eastAsia"/>
          <w:szCs w:val="24"/>
          <w:rtl/>
        </w:rPr>
        <w:t>המגיע</w:t>
      </w:r>
      <w:r w:rsidRPr="00113927">
        <w:rPr>
          <w:rFonts w:ascii="David" w:hAnsi="David" w:cs="David"/>
          <w:szCs w:val="24"/>
          <w:rtl/>
        </w:rPr>
        <w:t xml:space="preserve"> </w:t>
      </w:r>
      <w:r w:rsidRPr="00113927">
        <w:rPr>
          <w:rFonts w:ascii="David" w:hAnsi="David" w:cs="David" w:hint="eastAsia"/>
          <w:szCs w:val="24"/>
          <w:rtl/>
        </w:rPr>
        <w:t>לממשלה</w:t>
      </w:r>
      <w:r w:rsidRPr="00113927">
        <w:rPr>
          <w:rFonts w:ascii="David" w:hAnsi="David" w:cs="David"/>
          <w:szCs w:val="24"/>
          <w:rtl/>
        </w:rPr>
        <w:t xml:space="preserve"> </w:t>
      </w:r>
      <w:r w:rsidRPr="00113927">
        <w:rPr>
          <w:rFonts w:ascii="David" w:hAnsi="David" w:cs="David" w:hint="eastAsia"/>
          <w:szCs w:val="24"/>
          <w:rtl/>
        </w:rPr>
        <w:t>מן</w:t>
      </w:r>
      <w:r w:rsidRPr="00113927">
        <w:rPr>
          <w:rFonts w:ascii="David" w:hAnsi="David" w:cs="David"/>
          <w:szCs w:val="24"/>
          <w:rtl/>
        </w:rPr>
        <w:t xml:space="preserve"> </w:t>
      </w:r>
      <w:r w:rsidRPr="00113927">
        <w:rPr>
          <w:rFonts w:ascii="David" w:hAnsi="David" w:cs="David" w:hint="eastAsia"/>
          <w:szCs w:val="24"/>
          <w:rtl/>
        </w:rPr>
        <w:t>המוסד</w:t>
      </w:r>
      <w:r w:rsidRPr="00113927">
        <w:rPr>
          <w:rFonts w:ascii="David" w:hAnsi="David" w:cs="David"/>
          <w:szCs w:val="24"/>
          <w:rtl/>
        </w:rPr>
        <w:t xml:space="preserve"> </w:t>
      </w:r>
      <w:r w:rsidRPr="00113927">
        <w:rPr>
          <w:rFonts w:ascii="David" w:hAnsi="David" w:cs="David" w:hint="eastAsia"/>
          <w:szCs w:val="24"/>
          <w:rtl/>
        </w:rPr>
        <w:t>בקשר</w:t>
      </w:r>
      <w:r w:rsidRPr="00113927">
        <w:rPr>
          <w:rFonts w:ascii="David" w:hAnsi="David" w:cs="David"/>
          <w:szCs w:val="24"/>
          <w:rtl/>
        </w:rPr>
        <w:t xml:space="preserve"> </w:t>
      </w:r>
      <w:r w:rsidRPr="00113927">
        <w:rPr>
          <w:rFonts w:ascii="David" w:hAnsi="David" w:cs="David" w:hint="eastAsia"/>
          <w:szCs w:val="24"/>
          <w:rtl/>
        </w:rPr>
        <w:t>עם</w:t>
      </w:r>
      <w:r w:rsidRPr="00113927">
        <w:rPr>
          <w:rFonts w:ascii="David" w:hAnsi="David" w:cs="David"/>
          <w:szCs w:val="24"/>
          <w:rtl/>
        </w:rPr>
        <w:t xml:space="preserve"> </w:t>
      </w:r>
      <w:r w:rsidRPr="00113927">
        <w:rPr>
          <w:rFonts w:ascii="David" w:hAnsi="David" w:cs="David" w:hint="eastAsia"/>
          <w:szCs w:val="24"/>
          <w:rtl/>
        </w:rPr>
        <w:t>מכרז</w:t>
      </w:r>
      <w:r w:rsidRPr="00113927">
        <w:rPr>
          <w:rFonts w:ascii="David" w:hAnsi="David" w:cs="David"/>
          <w:szCs w:val="24"/>
          <w:rtl/>
        </w:rPr>
        <w:t xml:space="preserve"> </w:t>
      </w:r>
      <w:r w:rsidRPr="00113927">
        <w:rPr>
          <w:rFonts w:ascii="David" w:hAnsi="David" w:cs="David" w:hint="eastAsia"/>
          <w:b/>
          <w:bCs/>
          <w:szCs w:val="24"/>
          <w:rtl/>
        </w:rPr>
        <w:t>להגשת</w:t>
      </w:r>
      <w:r w:rsidRPr="00113927">
        <w:rPr>
          <w:rFonts w:ascii="David" w:hAnsi="David" w:cs="David"/>
          <w:b/>
          <w:bCs/>
          <w:szCs w:val="24"/>
          <w:rtl/>
        </w:rPr>
        <w:t xml:space="preserve"> </w:t>
      </w:r>
      <w:r w:rsidRPr="00113927">
        <w:rPr>
          <w:rFonts w:ascii="David" w:hAnsi="David" w:cs="David" w:hint="eastAsia"/>
          <w:b/>
          <w:bCs/>
          <w:szCs w:val="24"/>
          <w:rtl/>
        </w:rPr>
        <w:t>הצעות</w:t>
      </w:r>
      <w:r w:rsidRPr="00113927">
        <w:rPr>
          <w:rFonts w:ascii="David" w:hAnsi="David" w:cs="David"/>
          <w:b/>
          <w:bCs/>
          <w:szCs w:val="24"/>
          <w:rtl/>
        </w:rPr>
        <w:t xml:space="preserve"> </w:t>
      </w:r>
      <w:r w:rsidRPr="00113927">
        <w:rPr>
          <w:rFonts w:ascii="David" w:hAnsi="David" w:cs="David" w:hint="eastAsia"/>
          <w:b/>
          <w:bCs/>
          <w:szCs w:val="24"/>
          <w:rtl/>
        </w:rPr>
        <w:t>להשקעת</w:t>
      </w:r>
      <w:r w:rsidRPr="00113927">
        <w:rPr>
          <w:rFonts w:ascii="David" w:hAnsi="David" w:cs="David"/>
          <w:b/>
          <w:bCs/>
          <w:szCs w:val="24"/>
          <w:rtl/>
        </w:rPr>
        <w:t xml:space="preserve"> </w:t>
      </w:r>
      <w:r w:rsidRPr="00113927">
        <w:rPr>
          <w:rFonts w:ascii="David" w:hAnsi="David" w:cs="David" w:hint="eastAsia"/>
          <w:b/>
          <w:bCs/>
          <w:szCs w:val="24"/>
          <w:rtl/>
        </w:rPr>
        <w:t>משרד</w:t>
      </w:r>
      <w:r w:rsidRPr="00113927">
        <w:rPr>
          <w:rFonts w:ascii="David" w:hAnsi="David" w:cs="David"/>
          <w:b/>
          <w:bCs/>
          <w:szCs w:val="24"/>
          <w:rtl/>
        </w:rPr>
        <w:t xml:space="preserve"> </w:t>
      </w:r>
      <w:r w:rsidR="00F47488" w:rsidRPr="00113927">
        <w:rPr>
          <w:rFonts w:ascii="David" w:hAnsi="David" w:cs="David" w:hint="eastAsia"/>
          <w:b/>
          <w:bCs/>
          <w:szCs w:val="24"/>
          <w:rtl/>
        </w:rPr>
        <w:t>האנרגיה</w:t>
      </w:r>
      <w:r w:rsidR="00F47488" w:rsidRPr="00113927">
        <w:rPr>
          <w:rFonts w:ascii="David" w:hAnsi="David" w:cs="David"/>
          <w:b/>
          <w:bCs/>
          <w:szCs w:val="24"/>
          <w:rtl/>
        </w:rPr>
        <w:t xml:space="preserve"> </w:t>
      </w:r>
      <w:sdt>
        <w:sdtPr>
          <w:rPr>
            <w:rFonts w:ascii="David" w:hAnsi="David" w:cs="David"/>
            <w:b/>
            <w:bCs/>
            <w:szCs w:val="24"/>
            <w:rtl/>
          </w:rPr>
          <w:alias w:val="נושא"/>
          <w:tag w:val=""/>
          <w:id w:val="370112584"/>
          <w:placeholder>
            <w:docPart w:val="50DE38473AB644A19E8658029F76E1C9"/>
          </w:placeholder>
          <w:dataBinding w:prefixMappings="xmlns:ns0='http://purl.org/dc/elements/1.1/' xmlns:ns1='http://schemas.openxmlformats.org/package/2006/metadata/core-properties' " w:xpath="/ns1:coreProperties[1]/ns0:subject[1]" w:storeItemID="{6C3C8BC8-F283-45AE-878A-BAB7291924A1}"/>
          <w:text/>
        </w:sdtPr>
        <w:sdtEndPr/>
        <w:sdtContent>
          <w:r w:rsidR="0021106C">
            <w:rPr>
              <w:rFonts w:ascii="David" w:hAnsi="David" w:cs="David"/>
              <w:b/>
              <w:bCs/>
              <w:szCs w:val="24"/>
              <w:rtl/>
            </w:rPr>
            <w:t>למימון מחקרים בתחומי האנרגיה ומדעי האדמה והים</w:t>
          </w:r>
        </w:sdtContent>
      </w:sdt>
      <w:r w:rsidRPr="00113927">
        <w:rPr>
          <w:rFonts w:ascii="David" w:hAnsi="David" w:cs="David"/>
          <w:b/>
          <w:bCs/>
          <w:szCs w:val="24"/>
          <w:rtl/>
        </w:rPr>
        <w:t>,</w:t>
      </w:r>
      <w:r w:rsidRPr="00113927" w:rsidDel="00C13439">
        <w:rPr>
          <w:rFonts w:ascii="David" w:hAnsi="David" w:cs="David"/>
          <w:b/>
          <w:bCs/>
          <w:szCs w:val="24"/>
          <w:rtl/>
        </w:rPr>
        <w:t xml:space="preserve"> </w:t>
      </w:r>
      <w:r w:rsidRPr="00113927">
        <w:rPr>
          <w:rFonts w:ascii="David" w:hAnsi="David" w:cs="David" w:hint="eastAsia"/>
          <w:szCs w:val="24"/>
          <w:rtl/>
        </w:rPr>
        <w:t>מבלי</w:t>
      </w:r>
      <w:r w:rsidRPr="00113927">
        <w:rPr>
          <w:rFonts w:ascii="David" w:hAnsi="David" w:cs="David"/>
          <w:szCs w:val="24"/>
          <w:rtl/>
        </w:rPr>
        <w:t xml:space="preserve"> </w:t>
      </w:r>
      <w:r w:rsidRPr="00113927">
        <w:rPr>
          <w:rFonts w:ascii="David" w:hAnsi="David" w:cs="David" w:hint="eastAsia"/>
          <w:szCs w:val="24"/>
          <w:rtl/>
        </w:rPr>
        <w:t>שיהיה</w:t>
      </w:r>
      <w:r w:rsidRPr="00113927">
        <w:rPr>
          <w:rFonts w:ascii="David" w:hAnsi="David" w:cs="David"/>
          <w:szCs w:val="24"/>
          <w:rtl/>
        </w:rPr>
        <w:t xml:space="preserve"> </w:t>
      </w:r>
      <w:r w:rsidRPr="00113927">
        <w:rPr>
          <w:rFonts w:ascii="David" w:hAnsi="David" w:cs="David" w:hint="eastAsia"/>
          <w:szCs w:val="24"/>
          <w:rtl/>
        </w:rPr>
        <w:t>חייב</w:t>
      </w:r>
      <w:r w:rsidRPr="00113927">
        <w:rPr>
          <w:rFonts w:ascii="David" w:hAnsi="David" w:cs="David"/>
          <w:szCs w:val="24"/>
          <w:rtl/>
        </w:rPr>
        <w:t xml:space="preserve"> </w:t>
      </w:r>
      <w:r w:rsidRPr="00113927">
        <w:rPr>
          <w:rFonts w:ascii="David" w:hAnsi="David" w:cs="David" w:hint="eastAsia"/>
          <w:szCs w:val="24"/>
          <w:rtl/>
        </w:rPr>
        <w:t>לנמק</w:t>
      </w:r>
      <w:r w:rsidRPr="00113927">
        <w:rPr>
          <w:rFonts w:ascii="David" w:hAnsi="David" w:cs="David"/>
          <w:szCs w:val="24"/>
          <w:rtl/>
        </w:rPr>
        <w:t xml:space="preserve"> </w:t>
      </w:r>
      <w:r w:rsidRPr="00113927">
        <w:rPr>
          <w:rFonts w:ascii="David" w:hAnsi="David" w:cs="David" w:hint="eastAsia"/>
          <w:szCs w:val="24"/>
          <w:rtl/>
        </w:rPr>
        <w:t>או</w:t>
      </w:r>
      <w:r w:rsidRPr="00113927">
        <w:rPr>
          <w:rFonts w:ascii="David" w:hAnsi="David" w:cs="David"/>
          <w:szCs w:val="24"/>
          <w:rtl/>
        </w:rPr>
        <w:t xml:space="preserve"> </w:t>
      </w:r>
      <w:r w:rsidRPr="00113927">
        <w:rPr>
          <w:rFonts w:ascii="David" w:hAnsi="David" w:cs="David" w:hint="eastAsia"/>
          <w:szCs w:val="24"/>
          <w:rtl/>
        </w:rPr>
        <w:t>לדרוש</w:t>
      </w:r>
      <w:r w:rsidRPr="00113927">
        <w:rPr>
          <w:rFonts w:ascii="David" w:hAnsi="David" w:cs="David"/>
          <w:szCs w:val="24"/>
          <w:rtl/>
        </w:rPr>
        <w:t xml:space="preserve"> </w:t>
      </w:r>
      <w:r w:rsidRPr="00113927">
        <w:rPr>
          <w:rFonts w:ascii="David" w:hAnsi="David" w:cs="David" w:hint="eastAsia"/>
          <w:szCs w:val="24"/>
          <w:rtl/>
        </w:rPr>
        <w:t>תחילה</w:t>
      </w:r>
      <w:r w:rsidRPr="00113927">
        <w:rPr>
          <w:rFonts w:ascii="David" w:hAnsi="David" w:cs="David"/>
          <w:szCs w:val="24"/>
          <w:rtl/>
        </w:rPr>
        <w:t xml:space="preserve"> </w:t>
      </w:r>
      <w:r w:rsidRPr="00113927">
        <w:rPr>
          <w:rFonts w:ascii="David" w:hAnsi="David" w:cs="David" w:hint="eastAsia"/>
          <w:szCs w:val="24"/>
          <w:rtl/>
        </w:rPr>
        <w:t>את</w:t>
      </w:r>
      <w:r w:rsidRPr="00113927">
        <w:rPr>
          <w:rFonts w:ascii="David" w:hAnsi="David" w:cs="David"/>
          <w:szCs w:val="24"/>
          <w:rtl/>
        </w:rPr>
        <w:t xml:space="preserve"> </w:t>
      </w:r>
      <w:r w:rsidRPr="00113927">
        <w:rPr>
          <w:rFonts w:ascii="David" w:hAnsi="David" w:cs="David" w:hint="eastAsia"/>
          <w:szCs w:val="24"/>
          <w:rtl/>
        </w:rPr>
        <w:t>סילוק</w:t>
      </w:r>
      <w:r w:rsidRPr="00113927">
        <w:rPr>
          <w:rFonts w:ascii="David" w:hAnsi="David" w:cs="David"/>
          <w:szCs w:val="24"/>
          <w:rtl/>
        </w:rPr>
        <w:t xml:space="preserve"> </w:t>
      </w:r>
      <w:r w:rsidRPr="00113927">
        <w:rPr>
          <w:rFonts w:ascii="David" w:hAnsi="David" w:cs="David" w:hint="eastAsia"/>
          <w:szCs w:val="24"/>
          <w:rtl/>
        </w:rPr>
        <w:t>הסכום</w:t>
      </w:r>
      <w:r w:rsidRPr="00113927">
        <w:rPr>
          <w:rFonts w:ascii="David" w:hAnsi="David" w:cs="David"/>
          <w:szCs w:val="24"/>
          <w:rtl/>
        </w:rPr>
        <w:t xml:space="preserve"> </w:t>
      </w:r>
      <w:r w:rsidRPr="00113927">
        <w:rPr>
          <w:rFonts w:ascii="David" w:hAnsi="David" w:cs="David" w:hint="eastAsia"/>
          <w:szCs w:val="24"/>
          <w:rtl/>
        </w:rPr>
        <w:t>האמור</w:t>
      </w:r>
      <w:r w:rsidRPr="00113927">
        <w:rPr>
          <w:rFonts w:ascii="David" w:hAnsi="David" w:cs="David"/>
          <w:szCs w:val="24"/>
          <w:rtl/>
        </w:rPr>
        <w:t xml:space="preserve"> </w:t>
      </w:r>
      <w:r w:rsidRPr="00113927">
        <w:rPr>
          <w:rFonts w:ascii="David" w:hAnsi="David" w:cs="David" w:hint="eastAsia"/>
          <w:szCs w:val="24"/>
          <w:rtl/>
        </w:rPr>
        <w:t>מאת</w:t>
      </w:r>
      <w:r w:rsidRPr="00113927">
        <w:rPr>
          <w:rFonts w:ascii="David" w:hAnsi="David" w:cs="David"/>
          <w:szCs w:val="24"/>
          <w:rtl/>
        </w:rPr>
        <w:t xml:space="preserve"> </w:t>
      </w:r>
      <w:r w:rsidRPr="00113927">
        <w:rPr>
          <w:rFonts w:ascii="David" w:hAnsi="David" w:cs="David" w:hint="eastAsia"/>
          <w:szCs w:val="24"/>
          <w:rtl/>
        </w:rPr>
        <w:t>המוסד</w:t>
      </w:r>
      <w:r w:rsidRPr="00113927">
        <w:rPr>
          <w:rFonts w:ascii="David" w:hAnsi="David" w:cs="David"/>
          <w:szCs w:val="24"/>
          <w:rtl/>
        </w:rPr>
        <w:t xml:space="preserve">. </w:t>
      </w:r>
      <w:r w:rsidRPr="00113927">
        <w:rPr>
          <w:rFonts w:ascii="David" w:hAnsi="David" w:cs="David"/>
          <w:szCs w:val="24"/>
          <w:rtl/>
        </w:rPr>
        <w:tab/>
      </w:r>
    </w:p>
    <w:p w:rsidR="00F25BBE" w:rsidRPr="00113927" w:rsidRDefault="00F25BBE" w:rsidP="00F25BBE">
      <w:pPr>
        <w:numPr>
          <w:ilvl w:val="0"/>
          <w:numId w:val="119"/>
        </w:numPr>
        <w:spacing w:after="0" w:line="360" w:lineRule="auto"/>
        <w:jc w:val="both"/>
        <w:rPr>
          <w:rFonts w:ascii="David" w:hAnsi="David" w:cs="David"/>
          <w:szCs w:val="24"/>
        </w:rPr>
      </w:pPr>
      <w:r w:rsidRPr="00113927">
        <w:rPr>
          <w:rFonts w:ascii="David" w:hAnsi="David" w:cs="David" w:hint="eastAsia"/>
          <w:szCs w:val="24"/>
          <w:rtl/>
        </w:rPr>
        <w:t>אנו</w:t>
      </w:r>
      <w:r w:rsidRPr="00113927">
        <w:rPr>
          <w:rFonts w:ascii="David" w:hAnsi="David" w:cs="David"/>
          <w:szCs w:val="24"/>
          <w:rtl/>
        </w:rPr>
        <w:t xml:space="preserve"> </w:t>
      </w:r>
      <w:r w:rsidRPr="00113927">
        <w:rPr>
          <w:rFonts w:ascii="David" w:hAnsi="David" w:cs="David" w:hint="eastAsia"/>
          <w:szCs w:val="24"/>
          <w:rtl/>
        </w:rPr>
        <w:t>מתחייבים</w:t>
      </w:r>
      <w:r w:rsidRPr="00113927">
        <w:rPr>
          <w:rFonts w:ascii="David" w:hAnsi="David" w:cs="David"/>
          <w:szCs w:val="24"/>
          <w:rtl/>
        </w:rPr>
        <w:t xml:space="preserve"> </w:t>
      </w:r>
      <w:r w:rsidRPr="00113927">
        <w:rPr>
          <w:rFonts w:ascii="David" w:hAnsi="David" w:cs="David" w:hint="eastAsia"/>
          <w:szCs w:val="24"/>
          <w:rtl/>
        </w:rPr>
        <w:t>ומצהירים</w:t>
      </w:r>
      <w:r w:rsidRPr="00113927">
        <w:rPr>
          <w:rFonts w:ascii="David" w:hAnsi="David" w:cs="David"/>
          <w:szCs w:val="24"/>
          <w:rtl/>
        </w:rPr>
        <w:t xml:space="preserve"> </w:t>
      </w:r>
      <w:r w:rsidRPr="00113927">
        <w:rPr>
          <w:rFonts w:ascii="David" w:hAnsi="David" w:cs="David" w:hint="eastAsia"/>
          <w:szCs w:val="24"/>
          <w:rtl/>
        </w:rPr>
        <w:t>כי</w:t>
      </w:r>
      <w:r w:rsidRPr="00113927">
        <w:rPr>
          <w:rFonts w:ascii="David" w:hAnsi="David" w:cs="David"/>
          <w:szCs w:val="24"/>
          <w:rtl/>
        </w:rPr>
        <w:t xml:space="preserve"> </w:t>
      </w:r>
      <w:r w:rsidRPr="00113927">
        <w:rPr>
          <w:rFonts w:ascii="David" w:hAnsi="David" w:cs="David" w:hint="eastAsia"/>
          <w:szCs w:val="24"/>
          <w:rtl/>
        </w:rPr>
        <w:t>לא</w:t>
      </w:r>
      <w:r w:rsidRPr="00113927">
        <w:rPr>
          <w:rFonts w:ascii="David" w:hAnsi="David" w:cs="David"/>
          <w:szCs w:val="24"/>
          <w:rtl/>
        </w:rPr>
        <w:t xml:space="preserve"> </w:t>
      </w:r>
      <w:r w:rsidRPr="00113927">
        <w:rPr>
          <w:rFonts w:ascii="David" w:hAnsi="David" w:cs="David" w:hint="eastAsia"/>
          <w:szCs w:val="24"/>
          <w:rtl/>
        </w:rPr>
        <w:t>תהיה</w:t>
      </w:r>
      <w:r w:rsidRPr="00113927">
        <w:rPr>
          <w:rFonts w:ascii="David" w:hAnsi="David" w:cs="David"/>
          <w:szCs w:val="24"/>
          <w:rtl/>
        </w:rPr>
        <w:t xml:space="preserve"> </w:t>
      </w:r>
      <w:r w:rsidRPr="00113927">
        <w:rPr>
          <w:rFonts w:ascii="David" w:hAnsi="David" w:cs="David" w:hint="eastAsia"/>
          <w:szCs w:val="24"/>
          <w:rtl/>
        </w:rPr>
        <w:t>לנו</w:t>
      </w:r>
      <w:r w:rsidRPr="00113927">
        <w:rPr>
          <w:rFonts w:ascii="David" w:hAnsi="David" w:cs="David"/>
          <w:szCs w:val="24"/>
          <w:rtl/>
        </w:rPr>
        <w:t xml:space="preserve"> </w:t>
      </w:r>
      <w:r w:rsidRPr="00113927">
        <w:rPr>
          <w:rFonts w:ascii="David" w:hAnsi="David" w:cs="David" w:hint="eastAsia"/>
          <w:szCs w:val="24"/>
          <w:rtl/>
        </w:rPr>
        <w:t>כל</w:t>
      </w:r>
      <w:r w:rsidRPr="00113927">
        <w:rPr>
          <w:rFonts w:ascii="David" w:hAnsi="David" w:cs="David"/>
          <w:szCs w:val="24"/>
          <w:rtl/>
        </w:rPr>
        <w:t xml:space="preserve"> </w:t>
      </w:r>
      <w:r w:rsidRPr="00113927">
        <w:rPr>
          <w:rFonts w:ascii="David" w:hAnsi="David" w:cs="David" w:hint="eastAsia"/>
          <w:szCs w:val="24"/>
          <w:rtl/>
        </w:rPr>
        <w:t>טענה</w:t>
      </w:r>
      <w:r w:rsidRPr="00113927">
        <w:rPr>
          <w:rFonts w:ascii="David" w:hAnsi="David" w:cs="David"/>
          <w:szCs w:val="24"/>
          <w:rtl/>
        </w:rPr>
        <w:t xml:space="preserve"> </w:t>
      </w:r>
      <w:r w:rsidRPr="00113927">
        <w:rPr>
          <w:rFonts w:ascii="David" w:hAnsi="David" w:cs="David" w:hint="eastAsia"/>
          <w:szCs w:val="24"/>
          <w:rtl/>
        </w:rPr>
        <w:t>כלפי</w:t>
      </w:r>
      <w:r w:rsidRPr="00113927">
        <w:rPr>
          <w:rFonts w:ascii="David" w:hAnsi="David" w:cs="David"/>
          <w:szCs w:val="24"/>
          <w:rtl/>
        </w:rPr>
        <w:t xml:space="preserve"> </w:t>
      </w:r>
      <w:r w:rsidRPr="00113927">
        <w:rPr>
          <w:rFonts w:ascii="David" w:hAnsi="David" w:cs="David" w:hint="eastAsia"/>
          <w:szCs w:val="24"/>
          <w:rtl/>
        </w:rPr>
        <w:t>הממשלה</w:t>
      </w:r>
      <w:r w:rsidRPr="00113927">
        <w:rPr>
          <w:rFonts w:ascii="David" w:hAnsi="David" w:cs="David"/>
          <w:szCs w:val="24"/>
          <w:rtl/>
        </w:rPr>
        <w:t xml:space="preserve"> </w:t>
      </w:r>
      <w:r w:rsidRPr="00113927">
        <w:rPr>
          <w:rFonts w:ascii="David" w:hAnsi="David" w:cs="David" w:hint="eastAsia"/>
          <w:szCs w:val="24"/>
          <w:rtl/>
        </w:rPr>
        <w:t>על</w:t>
      </w:r>
      <w:r w:rsidRPr="00113927">
        <w:rPr>
          <w:rFonts w:ascii="David" w:hAnsi="David" w:cs="David"/>
          <w:szCs w:val="24"/>
          <w:rtl/>
        </w:rPr>
        <w:t xml:space="preserve"> </w:t>
      </w:r>
      <w:r w:rsidRPr="00113927">
        <w:rPr>
          <w:rFonts w:ascii="David" w:hAnsi="David" w:cs="David" w:hint="eastAsia"/>
          <w:szCs w:val="24"/>
          <w:rtl/>
        </w:rPr>
        <w:t>ביצוע</w:t>
      </w:r>
      <w:r w:rsidRPr="00113927">
        <w:rPr>
          <w:rFonts w:ascii="David" w:hAnsi="David" w:cs="David"/>
          <w:szCs w:val="24"/>
          <w:rtl/>
        </w:rPr>
        <w:t xml:space="preserve"> </w:t>
      </w:r>
      <w:r w:rsidRPr="00113927">
        <w:rPr>
          <w:rFonts w:ascii="David" w:hAnsi="David" w:cs="David" w:hint="eastAsia"/>
          <w:szCs w:val="24"/>
          <w:rtl/>
        </w:rPr>
        <w:t>קיזוז</w:t>
      </w:r>
      <w:r w:rsidRPr="00113927">
        <w:rPr>
          <w:rFonts w:ascii="David" w:hAnsi="David" w:cs="David"/>
          <w:szCs w:val="24"/>
          <w:rtl/>
        </w:rPr>
        <w:t xml:space="preserve"> </w:t>
      </w:r>
      <w:r w:rsidRPr="00113927">
        <w:rPr>
          <w:rFonts w:ascii="David" w:hAnsi="David" w:cs="David" w:hint="eastAsia"/>
          <w:szCs w:val="24"/>
          <w:rtl/>
        </w:rPr>
        <w:t>לפי</w:t>
      </w:r>
      <w:r w:rsidRPr="00113927">
        <w:rPr>
          <w:rFonts w:ascii="David" w:hAnsi="David" w:cs="David"/>
          <w:szCs w:val="24"/>
          <w:rtl/>
        </w:rPr>
        <w:t xml:space="preserve"> </w:t>
      </w:r>
      <w:r w:rsidRPr="00113927">
        <w:rPr>
          <w:rFonts w:ascii="David" w:hAnsi="David" w:cs="David" w:hint="eastAsia"/>
          <w:szCs w:val="24"/>
          <w:rtl/>
        </w:rPr>
        <w:t>הוראה</w:t>
      </w:r>
      <w:r w:rsidRPr="00113927">
        <w:rPr>
          <w:rFonts w:ascii="David" w:hAnsi="David" w:cs="David"/>
          <w:szCs w:val="24"/>
          <w:rtl/>
        </w:rPr>
        <w:t xml:space="preserve"> </w:t>
      </w:r>
      <w:r w:rsidRPr="00113927">
        <w:rPr>
          <w:rFonts w:ascii="David" w:hAnsi="David" w:cs="David" w:hint="eastAsia"/>
          <w:szCs w:val="24"/>
          <w:rtl/>
        </w:rPr>
        <w:t>זאת</w:t>
      </w:r>
      <w:r w:rsidRPr="00113927">
        <w:rPr>
          <w:rFonts w:ascii="David" w:hAnsi="David" w:cs="David"/>
          <w:szCs w:val="24"/>
          <w:rtl/>
        </w:rPr>
        <w:t xml:space="preserve">, </w:t>
      </w:r>
      <w:r w:rsidRPr="00113927">
        <w:rPr>
          <w:rFonts w:ascii="David" w:hAnsi="David" w:cs="David" w:hint="eastAsia"/>
          <w:szCs w:val="24"/>
          <w:rtl/>
        </w:rPr>
        <w:t>מכספים</w:t>
      </w:r>
      <w:r w:rsidRPr="00113927">
        <w:rPr>
          <w:rFonts w:ascii="David" w:hAnsi="David" w:cs="David"/>
          <w:szCs w:val="24"/>
          <w:rtl/>
        </w:rPr>
        <w:t xml:space="preserve"> </w:t>
      </w:r>
      <w:r w:rsidRPr="00113927">
        <w:rPr>
          <w:rFonts w:ascii="David" w:hAnsi="David" w:cs="David" w:hint="eastAsia"/>
          <w:szCs w:val="24"/>
          <w:rtl/>
        </w:rPr>
        <w:t>המגיעים</w:t>
      </w:r>
      <w:r w:rsidRPr="00113927">
        <w:rPr>
          <w:rFonts w:ascii="David" w:hAnsi="David" w:cs="David"/>
          <w:szCs w:val="24"/>
          <w:rtl/>
        </w:rPr>
        <w:t xml:space="preserve"> </w:t>
      </w:r>
      <w:r w:rsidRPr="00113927">
        <w:rPr>
          <w:rFonts w:ascii="David" w:hAnsi="David" w:cs="David" w:hint="eastAsia"/>
          <w:szCs w:val="24"/>
          <w:rtl/>
        </w:rPr>
        <w:t>למוסד</w:t>
      </w:r>
      <w:r w:rsidRPr="00113927">
        <w:rPr>
          <w:rFonts w:ascii="David" w:hAnsi="David" w:cs="David"/>
          <w:szCs w:val="24"/>
          <w:rtl/>
        </w:rPr>
        <w:t xml:space="preserve"> </w:t>
      </w:r>
      <w:r w:rsidRPr="00113927">
        <w:rPr>
          <w:rFonts w:ascii="David" w:hAnsi="David" w:cs="David" w:hint="eastAsia"/>
          <w:szCs w:val="24"/>
          <w:rtl/>
        </w:rPr>
        <w:t>מן</w:t>
      </w:r>
      <w:r w:rsidRPr="00113927">
        <w:rPr>
          <w:rFonts w:ascii="David" w:hAnsi="David" w:cs="David"/>
          <w:szCs w:val="24"/>
          <w:rtl/>
        </w:rPr>
        <w:t xml:space="preserve"> </w:t>
      </w:r>
      <w:r w:rsidRPr="00113927">
        <w:rPr>
          <w:rFonts w:ascii="David" w:hAnsi="David" w:cs="David" w:hint="eastAsia"/>
          <w:szCs w:val="24"/>
          <w:rtl/>
        </w:rPr>
        <w:t>הממשלה</w:t>
      </w:r>
      <w:r w:rsidRPr="00113927">
        <w:rPr>
          <w:rFonts w:ascii="David" w:hAnsi="David" w:cs="David"/>
          <w:szCs w:val="24"/>
          <w:rtl/>
        </w:rPr>
        <w:t xml:space="preserve"> </w:t>
      </w:r>
      <w:r w:rsidRPr="00113927">
        <w:rPr>
          <w:rFonts w:ascii="David" w:hAnsi="David" w:cs="David" w:hint="eastAsia"/>
          <w:szCs w:val="24"/>
          <w:rtl/>
        </w:rPr>
        <w:t>לפי</w:t>
      </w:r>
      <w:r w:rsidRPr="00113927">
        <w:rPr>
          <w:rFonts w:ascii="David" w:hAnsi="David" w:cs="David"/>
          <w:szCs w:val="24"/>
          <w:rtl/>
        </w:rPr>
        <w:t xml:space="preserve"> </w:t>
      </w:r>
      <w:r w:rsidRPr="00113927">
        <w:rPr>
          <w:rFonts w:ascii="David" w:hAnsi="David" w:cs="David" w:hint="eastAsia"/>
          <w:szCs w:val="24"/>
          <w:rtl/>
        </w:rPr>
        <w:t>כל</w:t>
      </w:r>
      <w:r w:rsidR="00A86ADB">
        <w:rPr>
          <w:rFonts w:ascii="David" w:hAnsi="David" w:cs="David"/>
          <w:szCs w:val="24"/>
          <w:rtl/>
        </w:rPr>
        <w:t xml:space="preserve"> </w:t>
      </w:r>
      <w:r w:rsidRPr="00113927">
        <w:rPr>
          <w:rFonts w:ascii="David" w:hAnsi="David" w:cs="David" w:hint="eastAsia"/>
          <w:szCs w:val="24"/>
          <w:rtl/>
        </w:rPr>
        <w:t>דין</w:t>
      </w:r>
      <w:r w:rsidRPr="00113927">
        <w:rPr>
          <w:rFonts w:ascii="David" w:hAnsi="David" w:cs="David"/>
          <w:szCs w:val="24"/>
          <w:rtl/>
        </w:rPr>
        <w:t xml:space="preserve">, </w:t>
      </w:r>
      <w:r w:rsidRPr="00113927">
        <w:rPr>
          <w:rFonts w:ascii="David" w:hAnsi="David" w:cs="David" w:hint="eastAsia"/>
          <w:szCs w:val="24"/>
          <w:rtl/>
        </w:rPr>
        <w:t>הסכם</w:t>
      </w:r>
      <w:r w:rsidRPr="00113927">
        <w:rPr>
          <w:rFonts w:ascii="David" w:hAnsi="David" w:cs="David"/>
          <w:szCs w:val="24"/>
          <w:rtl/>
        </w:rPr>
        <w:t xml:space="preserve"> </w:t>
      </w:r>
      <w:r w:rsidRPr="00113927">
        <w:rPr>
          <w:rFonts w:ascii="David" w:hAnsi="David" w:cs="David" w:hint="eastAsia"/>
          <w:szCs w:val="24"/>
          <w:rtl/>
        </w:rPr>
        <w:t>או</w:t>
      </w:r>
      <w:r w:rsidRPr="00113927">
        <w:rPr>
          <w:rFonts w:ascii="David" w:hAnsi="David" w:cs="David"/>
          <w:szCs w:val="24"/>
          <w:rtl/>
        </w:rPr>
        <w:t xml:space="preserve"> </w:t>
      </w:r>
      <w:r w:rsidRPr="00113927">
        <w:rPr>
          <w:rFonts w:ascii="David" w:hAnsi="David" w:cs="David" w:hint="eastAsia"/>
          <w:szCs w:val="24"/>
          <w:rtl/>
        </w:rPr>
        <w:t>הסדר</w:t>
      </w:r>
      <w:r w:rsidRPr="00113927">
        <w:rPr>
          <w:rFonts w:ascii="David" w:hAnsi="David" w:cs="David"/>
          <w:szCs w:val="24"/>
          <w:rtl/>
        </w:rPr>
        <w:t>.</w:t>
      </w:r>
    </w:p>
    <w:p w:rsidR="00F25BBE" w:rsidRPr="00113927" w:rsidRDefault="00F25BBE" w:rsidP="00002525">
      <w:pPr>
        <w:numPr>
          <w:ilvl w:val="0"/>
          <w:numId w:val="119"/>
        </w:numPr>
        <w:spacing w:after="0" w:line="360" w:lineRule="auto"/>
        <w:jc w:val="both"/>
        <w:rPr>
          <w:rFonts w:ascii="David" w:hAnsi="David" w:cs="David"/>
          <w:szCs w:val="24"/>
        </w:rPr>
      </w:pPr>
      <w:r w:rsidRPr="00113927">
        <w:rPr>
          <w:rFonts w:ascii="David" w:hAnsi="David" w:cs="David" w:hint="eastAsia"/>
          <w:szCs w:val="24"/>
          <w:rtl/>
        </w:rPr>
        <w:t>הוראה</w:t>
      </w:r>
      <w:r w:rsidRPr="00113927">
        <w:rPr>
          <w:rFonts w:ascii="David" w:hAnsi="David" w:cs="David"/>
          <w:szCs w:val="24"/>
          <w:rtl/>
        </w:rPr>
        <w:t xml:space="preserve"> </w:t>
      </w:r>
      <w:r w:rsidRPr="00113927">
        <w:rPr>
          <w:rFonts w:ascii="David" w:hAnsi="David" w:cs="David" w:hint="eastAsia"/>
          <w:szCs w:val="24"/>
          <w:rtl/>
        </w:rPr>
        <w:t>זו</w:t>
      </w:r>
      <w:r w:rsidRPr="00113927">
        <w:rPr>
          <w:rFonts w:ascii="David" w:hAnsi="David" w:cs="David"/>
          <w:szCs w:val="24"/>
          <w:rtl/>
        </w:rPr>
        <w:t xml:space="preserve"> </w:t>
      </w:r>
      <w:r w:rsidRPr="00113927">
        <w:rPr>
          <w:rFonts w:ascii="David" w:hAnsi="David" w:cs="David" w:hint="eastAsia"/>
          <w:szCs w:val="24"/>
          <w:rtl/>
        </w:rPr>
        <w:t>תישאר</w:t>
      </w:r>
      <w:r w:rsidRPr="00113927">
        <w:rPr>
          <w:rFonts w:ascii="David" w:hAnsi="David" w:cs="David"/>
          <w:szCs w:val="24"/>
          <w:rtl/>
        </w:rPr>
        <w:t xml:space="preserve"> </w:t>
      </w:r>
      <w:r w:rsidRPr="00113927">
        <w:rPr>
          <w:rFonts w:ascii="David" w:hAnsi="David" w:cs="David" w:hint="eastAsia"/>
          <w:szCs w:val="24"/>
          <w:rtl/>
        </w:rPr>
        <w:t>בתוקפה</w:t>
      </w:r>
      <w:r w:rsidRPr="00113927">
        <w:rPr>
          <w:rFonts w:ascii="David" w:hAnsi="David" w:cs="David"/>
          <w:szCs w:val="24"/>
          <w:rtl/>
        </w:rPr>
        <w:t xml:space="preserve"> </w:t>
      </w:r>
      <w:r w:rsidRPr="00113927">
        <w:rPr>
          <w:rFonts w:ascii="David" w:hAnsi="David" w:cs="David" w:hint="eastAsia"/>
          <w:szCs w:val="24"/>
          <w:rtl/>
        </w:rPr>
        <w:t>עד</w:t>
      </w:r>
      <w:r w:rsidRPr="00113927">
        <w:rPr>
          <w:rFonts w:ascii="David" w:hAnsi="David" w:cs="David"/>
          <w:szCs w:val="24"/>
          <w:rtl/>
        </w:rPr>
        <w:t xml:space="preserve"> </w:t>
      </w:r>
      <w:r w:rsidRPr="00113927">
        <w:rPr>
          <w:rFonts w:ascii="David" w:hAnsi="David" w:cs="David" w:hint="eastAsia"/>
          <w:szCs w:val="24"/>
          <w:rtl/>
        </w:rPr>
        <w:t>תאריך</w:t>
      </w:r>
      <w:r w:rsidRPr="00113927">
        <w:rPr>
          <w:rFonts w:ascii="David" w:hAnsi="David" w:cs="David"/>
          <w:szCs w:val="24"/>
          <w:rtl/>
        </w:rPr>
        <w:t xml:space="preserve"> </w:t>
      </w:r>
      <w:r w:rsidR="00002525">
        <w:rPr>
          <w:rFonts w:ascii="David" w:hAnsi="David" w:cs="David" w:hint="cs"/>
          <w:b/>
          <w:bCs/>
          <w:szCs w:val="24"/>
          <w:rtl/>
        </w:rPr>
        <w:t>31.12.18.</w:t>
      </w:r>
    </w:p>
    <w:p w:rsidR="00F25BBE" w:rsidRPr="00113927" w:rsidRDefault="00F25BBE" w:rsidP="00F25BBE">
      <w:pPr>
        <w:numPr>
          <w:ilvl w:val="0"/>
          <w:numId w:val="119"/>
        </w:numPr>
        <w:spacing w:after="0" w:line="360" w:lineRule="auto"/>
        <w:jc w:val="both"/>
        <w:rPr>
          <w:rFonts w:ascii="David" w:hAnsi="David" w:cs="David"/>
          <w:szCs w:val="24"/>
        </w:rPr>
      </w:pPr>
      <w:r w:rsidRPr="00113927">
        <w:rPr>
          <w:rFonts w:ascii="David" w:hAnsi="David" w:cs="David" w:hint="eastAsia"/>
          <w:szCs w:val="24"/>
          <w:rtl/>
        </w:rPr>
        <w:t>שינוי</w:t>
      </w:r>
      <w:r w:rsidRPr="00113927">
        <w:rPr>
          <w:rFonts w:ascii="David" w:hAnsi="David" w:cs="David"/>
          <w:szCs w:val="24"/>
          <w:rtl/>
        </w:rPr>
        <w:t xml:space="preserve"> </w:t>
      </w:r>
      <w:r w:rsidRPr="00113927">
        <w:rPr>
          <w:rFonts w:ascii="David" w:hAnsi="David" w:cs="David" w:hint="eastAsia"/>
          <w:szCs w:val="24"/>
          <w:rtl/>
        </w:rPr>
        <w:t>הוראה</w:t>
      </w:r>
      <w:r w:rsidRPr="00113927">
        <w:rPr>
          <w:rFonts w:ascii="David" w:hAnsi="David" w:cs="David"/>
          <w:szCs w:val="24"/>
          <w:rtl/>
        </w:rPr>
        <w:t xml:space="preserve"> </w:t>
      </w:r>
      <w:r w:rsidRPr="00113927">
        <w:rPr>
          <w:rFonts w:ascii="David" w:hAnsi="David" w:cs="David" w:hint="eastAsia"/>
          <w:szCs w:val="24"/>
          <w:rtl/>
        </w:rPr>
        <w:t>זו</w:t>
      </w:r>
      <w:r w:rsidRPr="00113927">
        <w:rPr>
          <w:rFonts w:ascii="David" w:hAnsi="David" w:cs="David"/>
          <w:szCs w:val="24"/>
          <w:rtl/>
        </w:rPr>
        <w:t xml:space="preserve"> </w:t>
      </w:r>
      <w:r w:rsidRPr="00113927">
        <w:rPr>
          <w:rFonts w:ascii="David" w:hAnsi="David" w:cs="David" w:hint="eastAsia"/>
          <w:szCs w:val="24"/>
          <w:rtl/>
        </w:rPr>
        <w:t>כפוף</w:t>
      </w:r>
      <w:r w:rsidRPr="00113927">
        <w:rPr>
          <w:rFonts w:ascii="David" w:hAnsi="David" w:cs="David"/>
          <w:szCs w:val="24"/>
          <w:rtl/>
        </w:rPr>
        <w:t xml:space="preserve"> </w:t>
      </w:r>
      <w:r w:rsidRPr="00113927">
        <w:rPr>
          <w:rFonts w:ascii="David" w:hAnsi="David" w:cs="David" w:hint="eastAsia"/>
          <w:szCs w:val="24"/>
          <w:rtl/>
        </w:rPr>
        <w:t>לאישור</w:t>
      </w:r>
      <w:r w:rsidRPr="00113927">
        <w:rPr>
          <w:rFonts w:ascii="David" w:hAnsi="David" w:cs="David"/>
          <w:szCs w:val="24"/>
          <w:rtl/>
        </w:rPr>
        <w:t xml:space="preserve"> </w:t>
      </w:r>
      <w:r w:rsidRPr="00113927">
        <w:rPr>
          <w:rFonts w:ascii="David" w:hAnsi="David" w:cs="David" w:hint="eastAsia"/>
          <w:szCs w:val="24"/>
          <w:rtl/>
        </w:rPr>
        <w:t>בכתב</w:t>
      </w:r>
      <w:r w:rsidRPr="00113927">
        <w:rPr>
          <w:rFonts w:ascii="David" w:hAnsi="David" w:cs="David"/>
          <w:szCs w:val="24"/>
          <w:rtl/>
        </w:rPr>
        <w:t xml:space="preserve"> </w:t>
      </w:r>
      <w:r w:rsidRPr="00113927">
        <w:rPr>
          <w:rFonts w:ascii="David" w:hAnsi="David" w:cs="David" w:hint="eastAsia"/>
          <w:szCs w:val="24"/>
          <w:rtl/>
        </w:rPr>
        <w:t>מהחשב</w:t>
      </w:r>
      <w:r w:rsidRPr="00113927">
        <w:rPr>
          <w:rFonts w:ascii="David" w:hAnsi="David" w:cs="David"/>
          <w:szCs w:val="24"/>
          <w:rtl/>
        </w:rPr>
        <w:t xml:space="preserve"> </w:t>
      </w:r>
      <w:r w:rsidRPr="00113927">
        <w:rPr>
          <w:rFonts w:ascii="David" w:hAnsi="David" w:cs="David" w:hint="eastAsia"/>
          <w:szCs w:val="24"/>
          <w:rtl/>
        </w:rPr>
        <w:t>הכללי</w:t>
      </w:r>
      <w:r w:rsidRPr="00113927">
        <w:rPr>
          <w:rFonts w:ascii="David" w:hAnsi="David" w:cs="David"/>
          <w:szCs w:val="24"/>
          <w:rtl/>
        </w:rPr>
        <w:t xml:space="preserve"> </w:t>
      </w:r>
      <w:r w:rsidRPr="00113927">
        <w:rPr>
          <w:rFonts w:ascii="David" w:hAnsi="David" w:cs="David" w:hint="eastAsia"/>
          <w:szCs w:val="24"/>
          <w:rtl/>
        </w:rPr>
        <w:t>במשרד</w:t>
      </w:r>
      <w:r w:rsidRPr="00113927">
        <w:rPr>
          <w:rFonts w:ascii="David" w:hAnsi="David" w:cs="David"/>
          <w:szCs w:val="24"/>
          <w:rtl/>
        </w:rPr>
        <w:t xml:space="preserve"> </w:t>
      </w:r>
      <w:r w:rsidRPr="00113927">
        <w:rPr>
          <w:rFonts w:ascii="David" w:hAnsi="David" w:cs="David" w:hint="eastAsia"/>
          <w:szCs w:val="24"/>
          <w:rtl/>
        </w:rPr>
        <w:t>האוצר</w:t>
      </w:r>
      <w:r w:rsidRPr="00113927">
        <w:rPr>
          <w:rFonts w:ascii="David" w:hAnsi="David" w:cs="David"/>
          <w:szCs w:val="24"/>
          <w:rtl/>
        </w:rPr>
        <w:t>.</w:t>
      </w:r>
    </w:p>
    <w:p w:rsidR="00F25BBE" w:rsidRPr="00113927" w:rsidRDefault="00F25BBE" w:rsidP="00F25BBE">
      <w:pPr>
        <w:spacing w:after="0" w:line="360" w:lineRule="auto"/>
        <w:jc w:val="center"/>
        <w:rPr>
          <w:rFonts w:ascii="David" w:hAnsi="David" w:cs="David"/>
          <w:szCs w:val="24"/>
          <w:rtl/>
        </w:rPr>
      </w:pPr>
    </w:p>
    <w:p w:rsidR="00F25BBE" w:rsidRPr="00113927" w:rsidRDefault="00F25BBE" w:rsidP="00F25BBE">
      <w:pPr>
        <w:spacing w:after="0" w:line="360" w:lineRule="auto"/>
        <w:jc w:val="center"/>
        <w:rPr>
          <w:rFonts w:ascii="David" w:hAnsi="David" w:cs="David"/>
          <w:szCs w:val="24"/>
        </w:rPr>
      </w:pPr>
      <w:r w:rsidRPr="00113927">
        <w:rPr>
          <w:rFonts w:ascii="David" w:hAnsi="David" w:cs="David" w:hint="eastAsia"/>
          <w:szCs w:val="24"/>
          <w:rtl/>
        </w:rPr>
        <w:t>שם</w:t>
      </w:r>
      <w:r w:rsidRPr="00113927">
        <w:rPr>
          <w:rFonts w:ascii="David" w:hAnsi="David" w:cs="David"/>
          <w:szCs w:val="24"/>
          <w:rtl/>
        </w:rPr>
        <w:t xml:space="preserve"> </w:t>
      </w:r>
      <w:r w:rsidRPr="00113927">
        <w:rPr>
          <w:rFonts w:ascii="David" w:hAnsi="David" w:cs="David" w:hint="eastAsia"/>
          <w:szCs w:val="24"/>
          <w:rtl/>
        </w:rPr>
        <w:t>מלא</w:t>
      </w:r>
      <w:r w:rsidRPr="00113927">
        <w:rPr>
          <w:rFonts w:ascii="David" w:hAnsi="David" w:cs="David"/>
          <w:szCs w:val="24"/>
          <w:rtl/>
        </w:rPr>
        <w:t xml:space="preserve"> </w:t>
      </w:r>
      <w:r w:rsidRPr="00113927">
        <w:rPr>
          <w:rFonts w:ascii="David" w:hAnsi="David" w:cs="David" w:hint="eastAsia"/>
          <w:szCs w:val="24"/>
          <w:rtl/>
        </w:rPr>
        <w:t>וחתימה</w:t>
      </w:r>
      <w:r w:rsidRPr="00113927">
        <w:rPr>
          <w:rFonts w:ascii="David" w:hAnsi="David" w:cs="David"/>
          <w:szCs w:val="24"/>
          <w:rtl/>
        </w:rPr>
        <w:t xml:space="preserve"> </w:t>
      </w:r>
      <w:r w:rsidRPr="00113927">
        <w:rPr>
          <w:rFonts w:ascii="David" w:hAnsi="David" w:cs="David" w:hint="eastAsia"/>
          <w:szCs w:val="24"/>
          <w:rtl/>
        </w:rPr>
        <w:t>של</w:t>
      </w:r>
      <w:r w:rsidRPr="00113927">
        <w:rPr>
          <w:rFonts w:ascii="David" w:hAnsi="David" w:cs="David"/>
          <w:szCs w:val="24"/>
          <w:rtl/>
        </w:rPr>
        <w:t xml:space="preserve"> </w:t>
      </w:r>
      <w:r w:rsidRPr="00113927">
        <w:rPr>
          <w:rFonts w:ascii="David" w:hAnsi="David" w:cs="David" w:hint="eastAsia"/>
          <w:szCs w:val="24"/>
          <w:rtl/>
        </w:rPr>
        <w:t>מוסמכים</w:t>
      </w:r>
      <w:r w:rsidRPr="00113927">
        <w:rPr>
          <w:rFonts w:ascii="David" w:hAnsi="David" w:cs="David"/>
          <w:szCs w:val="24"/>
          <w:rtl/>
        </w:rPr>
        <w:t xml:space="preserve"> </w:t>
      </w:r>
      <w:r w:rsidRPr="00113927">
        <w:rPr>
          <w:rFonts w:ascii="David" w:hAnsi="David" w:cs="David" w:hint="eastAsia"/>
          <w:szCs w:val="24"/>
          <w:rtl/>
        </w:rPr>
        <w:t>מטעם</w:t>
      </w:r>
      <w:r w:rsidRPr="00113927">
        <w:rPr>
          <w:rFonts w:ascii="David" w:hAnsi="David" w:cs="David"/>
          <w:szCs w:val="24"/>
          <w:rtl/>
        </w:rPr>
        <w:t xml:space="preserve"> </w:t>
      </w:r>
      <w:r w:rsidRPr="00113927">
        <w:rPr>
          <w:rFonts w:ascii="David" w:hAnsi="David" w:cs="David" w:hint="eastAsia"/>
          <w:szCs w:val="24"/>
          <w:rtl/>
        </w:rPr>
        <w:t>המוסד</w:t>
      </w:r>
      <w:r w:rsidR="00A86ADB">
        <w:rPr>
          <w:rFonts w:ascii="David" w:hAnsi="David" w:cs="David"/>
          <w:szCs w:val="24"/>
          <w:rtl/>
        </w:rPr>
        <w:t xml:space="preserve"> </w:t>
      </w:r>
      <w:r w:rsidRPr="00113927">
        <w:rPr>
          <w:rFonts w:ascii="David" w:hAnsi="David" w:cs="David"/>
          <w:szCs w:val="24"/>
          <w:rtl/>
        </w:rPr>
        <w:t>_______________________________</w:t>
      </w:r>
    </w:p>
    <w:p w:rsidR="00F25BBE" w:rsidRPr="00113927" w:rsidRDefault="00F25BBE" w:rsidP="00F25BBE">
      <w:pPr>
        <w:spacing w:after="0" w:line="360" w:lineRule="auto"/>
        <w:jc w:val="both"/>
        <w:rPr>
          <w:rFonts w:ascii="David" w:hAnsi="David" w:cs="David"/>
          <w:szCs w:val="24"/>
          <w:rtl/>
        </w:rPr>
      </w:pPr>
    </w:p>
    <w:p w:rsidR="00F25BBE" w:rsidRPr="00113927" w:rsidRDefault="00F25BBE" w:rsidP="00F25BBE">
      <w:pPr>
        <w:spacing w:after="0" w:line="360" w:lineRule="auto"/>
        <w:jc w:val="center"/>
        <w:rPr>
          <w:rFonts w:ascii="David" w:hAnsi="David" w:cs="David"/>
          <w:szCs w:val="24"/>
          <w:u w:val="single"/>
        </w:rPr>
      </w:pPr>
      <w:r w:rsidRPr="00113927">
        <w:rPr>
          <w:rFonts w:ascii="David" w:hAnsi="David" w:cs="David" w:hint="eastAsia"/>
          <w:szCs w:val="24"/>
          <w:u w:val="single"/>
          <w:rtl/>
        </w:rPr>
        <w:t>אישור</w:t>
      </w:r>
      <w:r w:rsidRPr="00113927">
        <w:rPr>
          <w:rFonts w:ascii="David" w:hAnsi="David" w:cs="David"/>
          <w:szCs w:val="24"/>
          <w:u w:val="single"/>
          <w:rtl/>
        </w:rPr>
        <w:t xml:space="preserve"> </w:t>
      </w:r>
      <w:r w:rsidRPr="00113927">
        <w:rPr>
          <w:rFonts w:ascii="David" w:hAnsi="David" w:cs="David" w:hint="eastAsia"/>
          <w:szCs w:val="24"/>
          <w:u w:val="single"/>
          <w:rtl/>
        </w:rPr>
        <w:t>עו</w:t>
      </w:r>
      <w:r w:rsidRPr="00113927">
        <w:rPr>
          <w:rFonts w:ascii="David" w:hAnsi="David" w:cs="David"/>
          <w:szCs w:val="24"/>
          <w:u w:val="single"/>
          <w:rtl/>
        </w:rPr>
        <w:t>"</w:t>
      </w:r>
      <w:r w:rsidRPr="00113927">
        <w:rPr>
          <w:rFonts w:ascii="David" w:hAnsi="David" w:cs="David" w:hint="eastAsia"/>
          <w:szCs w:val="24"/>
          <w:u w:val="single"/>
          <w:rtl/>
        </w:rPr>
        <w:t>ד</w:t>
      </w:r>
    </w:p>
    <w:p w:rsidR="00F25BBE" w:rsidRPr="00113927" w:rsidRDefault="00F25BBE" w:rsidP="00F25BBE">
      <w:pPr>
        <w:spacing w:after="0" w:line="360" w:lineRule="auto"/>
        <w:jc w:val="both"/>
        <w:rPr>
          <w:rFonts w:ascii="David" w:hAnsi="David" w:cs="David"/>
          <w:szCs w:val="24"/>
          <w:rtl/>
        </w:rPr>
      </w:pPr>
      <w:r w:rsidRPr="00113927">
        <w:rPr>
          <w:rFonts w:ascii="David" w:hAnsi="David" w:cs="David" w:hint="eastAsia"/>
          <w:szCs w:val="24"/>
          <w:rtl/>
        </w:rPr>
        <w:t>אני</w:t>
      </w:r>
      <w:r w:rsidRPr="00113927">
        <w:rPr>
          <w:rFonts w:ascii="David" w:hAnsi="David" w:cs="David"/>
          <w:szCs w:val="24"/>
          <w:rtl/>
        </w:rPr>
        <w:t xml:space="preserve"> </w:t>
      </w:r>
      <w:r w:rsidRPr="00113927">
        <w:rPr>
          <w:rFonts w:ascii="David" w:hAnsi="David" w:cs="David" w:hint="eastAsia"/>
          <w:szCs w:val="24"/>
          <w:rtl/>
        </w:rPr>
        <w:t>הח</w:t>
      </w:r>
      <w:r w:rsidRPr="00113927">
        <w:rPr>
          <w:rFonts w:ascii="David" w:hAnsi="David" w:cs="David"/>
          <w:szCs w:val="24"/>
          <w:rtl/>
        </w:rPr>
        <w:t>"</w:t>
      </w:r>
      <w:r w:rsidRPr="00113927">
        <w:rPr>
          <w:rFonts w:ascii="David" w:hAnsi="David" w:cs="David" w:hint="eastAsia"/>
          <w:szCs w:val="24"/>
          <w:rtl/>
        </w:rPr>
        <w:t>מ</w:t>
      </w:r>
      <w:r w:rsidRPr="00113927">
        <w:rPr>
          <w:rFonts w:ascii="David" w:hAnsi="David" w:cs="David"/>
          <w:szCs w:val="24"/>
          <w:rtl/>
        </w:rPr>
        <w:t xml:space="preserve">, </w:t>
      </w:r>
      <w:r w:rsidRPr="00113927">
        <w:rPr>
          <w:rFonts w:ascii="David" w:hAnsi="David" w:cs="David" w:hint="eastAsia"/>
          <w:szCs w:val="24"/>
          <w:rtl/>
        </w:rPr>
        <w:t>עו</w:t>
      </w:r>
      <w:r w:rsidRPr="00113927">
        <w:rPr>
          <w:rFonts w:ascii="David" w:hAnsi="David" w:cs="David"/>
          <w:szCs w:val="24"/>
          <w:rtl/>
        </w:rPr>
        <w:t>"</w:t>
      </w:r>
      <w:r w:rsidRPr="00113927">
        <w:rPr>
          <w:rFonts w:ascii="David" w:hAnsi="David" w:cs="David" w:hint="eastAsia"/>
          <w:szCs w:val="24"/>
          <w:rtl/>
        </w:rPr>
        <w:t>ד</w:t>
      </w:r>
      <w:r w:rsidRPr="00113927">
        <w:rPr>
          <w:rFonts w:ascii="David" w:hAnsi="David" w:cs="David"/>
          <w:szCs w:val="24"/>
          <w:rtl/>
        </w:rPr>
        <w:t xml:space="preserve"> _____________, </w:t>
      </w:r>
      <w:r w:rsidRPr="00113927">
        <w:rPr>
          <w:rFonts w:ascii="David" w:hAnsi="David" w:cs="David" w:hint="eastAsia"/>
          <w:szCs w:val="24"/>
          <w:rtl/>
        </w:rPr>
        <w:t>המשמש</w:t>
      </w:r>
      <w:r w:rsidRPr="00113927">
        <w:rPr>
          <w:rFonts w:ascii="David" w:hAnsi="David" w:cs="David"/>
          <w:szCs w:val="24"/>
          <w:rtl/>
        </w:rPr>
        <w:t xml:space="preserve"> </w:t>
      </w:r>
      <w:r w:rsidRPr="00113927">
        <w:rPr>
          <w:rFonts w:ascii="David" w:hAnsi="David" w:cs="David" w:hint="eastAsia"/>
          <w:szCs w:val="24"/>
          <w:rtl/>
        </w:rPr>
        <w:t>כיועץ</w:t>
      </w:r>
      <w:r w:rsidRPr="00113927">
        <w:rPr>
          <w:rFonts w:ascii="David" w:hAnsi="David" w:cs="David"/>
          <w:szCs w:val="24"/>
          <w:rtl/>
        </w:rPr>
        <w:t xml:space="preserve"> </w:t>
      </w:r>
      <w:r w:rsidRPr="00113927">
        <w:rPr>
          <w:rFonts w:ascii="David" w:hAnsi="David" w:cs="David" w:hint="eastAsia"/>
          <w:szCs w:val="24"/>
          <w:rtl/>
        </w:rPr>
        <w:t>המשפטי</w:t>
      </w:r>
      <w:r w:rsidRPr="00113927">
        <w:rPr>
          <w:rFonts w:ascii="David" w:hAnsi="David" w:cs="David"/>
          <w:szCs w:val="24"/>
          <w:rtl/>
        </w:rPr>
        <w:t xml:space="preserve"> </w:t>
      </w:r>
      <w:r w:rsidRPr="00113927">
        <w:rPr>
          <w:rFonts w:ascii="David" w:hAnsi="David" w:cs="David" w:hint="eastAsia"/>
          <w:szCs w:val="24"/>
          <w:rtl/>
        </w:rPr>
        <w:t>של</w:t>
      </w:r>
      <w:r w:rsidRPr="00113927">
        <w:rPr>
          <w:rFonts w:ascii="David" w:hAnsi="David" w:cs="David"/>
          <w:szCs w:val="24"/>
          <w:rtl/>
        </w:rPr>
        <w:t xml:space="preserve"> _____________, </w:t>
      </w:r>
      <w:r w:rsidRPr="00113927">
        <w:rPr>
          <w:rFonts w:ascii="David" w:hAnsi="David" w:cs="David" w:hint="eastAsia"/>
          <w:szCs w:val="24"/>
          <w:rtl/>
        </w:rPr>
        <w:t>מאשר</w:t>
      </w:r>
      <w:r w:rsidRPr="00113927">
        <w:rPr>
          <w:rFonts w:ascii="David" w:hAnsi="David" w:cs="David"/>
          <w:szCs w:val="24"/>
          <w:rtl/>
        </w:rPr>
        <w:t xml:space="preserve"> </w:t>
      </w:r>
      <w:r w:rsidRPr="00113927">
        <w:rPr>
          <w:rFonts w:ascii="David" w:hAnsi="David" w:cs="David" w:hint="eastAsia"/>
          <w:szCs w:val="24"/>
          <w:rtl/>
        </w:rPr>
        <w:t>בזאת</w:t>
      </w:r>
      <w:r w:rsidRPr="00113927">
        <w:rPr>
          <w:rFonts w:ascii="David" w:hAnsi="David" w:cs="David"/>
          <w:szCs w:val="24"/>
          <w:rtl/>
        </w:rPr>
        <w:t xml:space="preserve"> </w:t>
      </w:r>
      <w:r w:rsidRPr="00113927">
        <w:rPr>
          <w:rFonts w:ascii="David" w:hAnsi="David" w:cs="David" w:hint="eastAsia"/>
          <w:szCs w:val="24"/>
          <w:rtl/>
        </w:rPr>
        <w:t>כי</w:t>
      </w:r>
      <w:r w:rsidRPr="00113927">
        <w:rPr>
          <w:rFonts w:ascii="David" w:hAnsi="David" w:cs="David"/>
          <w:szCs w:val="24"/>
          <w:rtl/>
        </w:rPr>
        <w:t xml:space="preserve"> </w:t>
      </w:r>
      <w:r w:rsidRPr="00113927">
        <w:rPr>
          <w:rFonts w:ascii="David" w:hAnsi="David" w:cs="David" w:hint="eastAsia"/>
          <w:szCs w:val="24"/>
          <w:rtl/>
        </w:rPr>
        <w:t>הוראת</w:t>
      </w:r>
      <w:r w:rsidRPr="00113927">
        <w:rPr>
          <w:rFonts w:ascii="David" w:hAnsi="David" w:cs="David"/>
          <w:szCs w:val="24"/>
          <w:rtl/>
        </w:rPr>
        <w:t xml:space="preserve"> </w:t>
      </w:r>
      <w:r w:rsidRPr="00113927">
        <w:rPr>
          <w:rFonts w:ascii="David" w:hAnsi="David" w:cs="David" w:hint="eastAsia"/>
          <w:szCs w:val="24"/>
          <w:rtl/>
        </w:rPr>
        <w:t>הקיזוז</w:t>
      </w:r>
      <w:r w:rsidRPr="00113927">
        <w:rPr>
          <w:rFonts w:ascii="David" w:hAnsi="David" w:cs="David"/>
          <w:szCs w:val="24"/>
          <w:rtl/>
        </w:rPr>
        <w:t xml:space="preserve"> </w:t>
      </w:r>
      <w:r w:rsidRPr="00113927">
        <w:rPr>
          <w:rFonts w:ascii="David" w:hAnsi="David" w:cs="David" w:hint="eastAsia"/>
          <w:szCs w:val="24"/>
          <w:rtl/>
        </w:rPr>
        <w:t>שבנדון</w:t>
      </w:r>
      <w:r w:rsidRPr="00113927">
        <w:rPr>
          <w:rFonts w:ascii="David" w:hAnsi="David" w:cs="David"/>
          <w:szCs w:val="24"/>
          <w:rtl/>
        </w:rPr>
        <w:t xml:space="preserve"> </w:t>
      </w:r>
      <w:r w:rsidRPr="00113927">
        <w:rPr>
          <w:rFonts w:ascii="David" w:hAnsi="David" w:cs="David" w:hint="eastAsia"/>
          <w:szCs w:val="24"/>
          <w:rtl/>
        </w:rPr>
        <w:t>חתומה</w:t>
      </w:r>
      <w:r w:rsidRPr="00113927">
        <w:rPr>
          <w:rFonts w:ascii="David" w:hAnsi="David" w:cs="David"/>
          <w:szCs w:val="24"/>
          <w:rtl/>
        </w:rPr>
        <w:t xml:space="preserve"> </w:t>
      </w:r>
      <w:r w:rsidRPr="00113927">
        <w:rPr>
          <w:rFonts w:ascii="David" w:hAnsi="David" w:cs="David" w:hint="eastAsia"/>
          <w:szCs w:val="24"/>
          <w:rtl/>
        </w:rPr>
        <w:t>כדין</w:t>
      </w:r>
      <w:r w:rsidRPr="00113927">
        <w:rPr>
          <w:rFonts w:ascii="David" w:hAnsi="David" w:cs="David"/>
          <w:szCs w:val="24"/>
          <w:rtl/>
        </w:rPr>
        <w:t xml:space="preserve"> </w:t>
      </w:r>
      <w:r w:rsidRPr="00113927">
        <w:rPr>
          <w:rFonts w:ascii="David" w:hAnsi="David" w:cs="David" w:hint="eastAsia"/>
          <w:szCs w:val="24"/>
          <w:rtl/>
        </w:rPr>
        <w:t>על</w:t>
      </w:r>
      <w:r w:rsidRPr="00113927">
        <w:rPr>
          <w:rFonts w:ascii="David" w:hAnsi="David" w:cs="David"/>
          <w:szCs w:val="24"/>
          <w:rtl/>
        </w:rPr>
        <w:t>-</w:t>
      </w:r>
      <w:r w:rsidRPr="00113927">
        <w:rPr>
          <w:rFonts w:ascii="David" w:hAnsi="David" w:cs="David" w:hint="eastAsia"/>
          <w:szCs w:val="24"/>
          <w:rtl/>
        </w:rPr>
        <w:t>ידי</w:t>
      </w:r>
      <w:r w:rsidRPr="00113927">
        <w:rPr>
          <w:rFonts w:ascii="David" w:hAnsi="David" w:cs="David"/>
          <w:szCs w:val="24"/>
          <w:rtl/>
        </w:rPr>
        <w:t xml:space="preserve"> </w:t>
      </w:r>
      <w:proofErr w:type="spellStart"/>
      <w:r w:rsidRPr="00113927">
        <w:rPr>
          <w:rFonts w:ascii="David" w:hAnsi="David" w:cs="David" w:hint="eastAsia"/>
          <w:szCs w:val="24"/>
          <w:rtl/>
        </w:rPr>
        <w:t>מורשי</w:t>
      </w:r>
      <w:proofErr w:type="spellEnd"/>
      <w:r w:rsidRPr="00113927">
        <w:rPr>
          <w:rFonts w:ascii="David" w:hAnsi="David" w:cs="David"/>
          <w:szCs w:val="24"/>
          <w:rtl/>
        </w:rPr>
        <w:t xml:space="preserve"> </w:t>
      </w:r>
      <w:r w:rsidRPr="00113927">
        <w:rPr>
          <w:rFonts w:ascii="David" w:hAnsi="David" w:cs="David" w:hint="eastAsia"/>
          <w:szCs w:val="24"/>
          <w:rtl/>
        </w:rPr>
        <w:t>החתימה</w:t>
      </w:r>
      <w:r w:rsidRPr="00113927">
        <w:rPr>
          <w:rFonts w:ascii="David" w:hAnsi="David" w:cs="David"/>
          <w:szCs w:val="24"/>
          <w:rtl/>
        </w:rPr>
        <w:t xml:space="preserve"> </w:t>
      </w:r>
      <w:r w:rsidRPr="00113927">
        <w:rPr>
          <w:rFonts w:ascii="David" w:hAnsi="David" w:cs="David" w:hint="eastAsia"/>
          <w:szCs w:val="24"/>
          <w:rtl/>
        </w:rPr>
        <w:t>המוסמכים</w:t>
      </w:r>
      <w:r w:rsidRPr="00113927">
        <w:rPr>
          <w:rFonts w:ascii="David" w:hAnsi="David" w:cs="David"/>
          <w:szCs w:val="24"/>
          <w:rtl/>
        </w:rPr>
        <w:t xml:space="preserve"> </w:t>
      </w:r>
      <w:r w:rsidRPr="00113927">
        <w:rPr>
          <w:rFonts w:ascii="David" w:hAnsi="David" w:cs="David" w:hint="eastAsia"/>
          <w:szCs w:val="24"/>
          <w:rtl/>
        </w:rPr>
        <w:t>של</w:t>
      </w:r>
      <w:r w:rsidRPr="00113927">
        <w:rPr>
          <w:rFonts w:ascii="David" w:hAnsi="David" w:cs="David"/>
          <w:szCs w:val="24"/>
          <w:rtl/>
        </w:rPr>
        <w:t xml:space="preserve"> </w:t>
      </w:r>
      <w:r w:rsidRPr="00113927">
        <w:rPr>
          <w:rFonts w:ascii="David" w:hAnsi="David" w:cs="David" w:hint="eastAsia"/>
          <w:szCs w:val="24"/>
          <w:rtl/>
        </w:rPr>
        <w:t>המוסד</w:t>
      </w:r>
      <w:r w:rsidRPr="00113927">
        <w:rPr>
          <w:rFonts w:ascii="David" w:hAnsi="David" w:cs="David"/>
          <w:szCs w:val="24"/>
          <w:rtl/>
        </w:rPr>
        <w:t xml:space="preserve"> </w:t>
      </w:r>
      <w:r w:rsidRPr="00113927">
        <w:rPr>
          <w:rFonts w:ascii="David" w:hAnsi="David" w:cs="David" w:hint="eastAsia"/>
          <w:szCs w:val="24"/>
          <w:rtl/>
        </w:rPr>
        <w:t>ומחייבת</w:t>
      </w:r>
      <w:r w:rsidRPr="00113927">
        <w:rPr>
          <w:rFonts w:ascii="David" w:hAnsi="David" w:cs="David"/>
          <w:szCs w:val="24"/>
          <w:rtl/>
        </w:rPr>
        <w:t xml:space="preserve"> </w:t>
      </w:r>
      <w:r w:rsidRPr="00113927">
        <w:rPr>
          <w:rFonts w:ascii="David" w:hAnsi="David" w:cs="David" w:hint="eastAsia"/>
          <w:szCs w:val="24"/>
          <w:rtl/>
        </w:rPr>
        <w:t>את</w:t>
      </w:r>
      <w:r w:rsidRPr="00113927">
        <w:rPr>
          <w:rFonts w:ascii="David" w:hAnsi="David" w:cs="David"/>
          <w:szCs w:val="24"/>
          <w:rtl/>
        </w:rPr>
        <w:t xml:space="preserve"> </w:t>
      </w:r>
      <w:r w:rsidRPr="00113927">
        <w:rPr>
          <w:rFonts w:ascii="David" w:hAnsi="David" w:cs="David" w:hint="eastAsia"/>
          <w:szCs w:val="24"/>
          <w:rtl/>
        </w:rPr>
        <w:t>המוסד</w:t>
      </w:r>
      <w:r w:rsidRPr="00113927">
        <w:rPr>
          <w:rFonts w:ascii="David" w:hAnsi="David" w:cs="David"/>
          <w:szCs w:val="24"/>
          <w:rtl/>
        </w:rPr>
        <w:t>.</w:t>
      </w:r>
    </w:p>
    <w:p w:rsidR="00F25BBE" w:rsidRPr="00113927" w:rsidRDefault="00F25BBE" w:rsidP="00F25BBE">
      <w:pPr>
        <w:spacing w:after="0" w:line="360" w:lineRule="auto"/>
        <w:jc w:val="both"/>
        <w:rPr>
          <w:rFonts w:ascii="David" w:hAnsi="David" w:cs="David"/>
          <w:szCs w:val="24"/>
          <w:rtl/>
        </w:rPr>
      </w:pPr>
    </w:p>
    <w:tbl>
      <w:tblPr>
        <w:bidiVisual/>
        <w:tblW w:w="0" w:type="auto"/>
        <w:jc w:val="center"/>
        <w:tblBorders>
          <w:top w:val="single" w:sz="4" w:space="0" w:color="auto"/>
        </w:tblBorders>
        <w:tblLook w:val="01E0" w:firstRow="1" w:lastRow="1" w:firstColumn="1" w:lastColumn="1" w:noHBand="0" w:noVBand="0"/>
      </w:tblPr>
      <w:tblGrid>
        <w:gridCol w:w="2773"/>
        <w:gridCol w:w="2755"/>
        <w:gridCol w:w="2778"/>
      </w:tblGrid>
      <w:tr w:rsidR="00F25BBE" w:rsidRPr="00627FC6" w:rsidTr="00F25BBE">
        <w:trPr>
          <w:jc w:val="center"/>
        </w:trPr>
        <w:tc>
          <w:tcPr>
            <w:tcW w:w="2840" w:type="dxa"/>
          </w:tcPr>
          <w:p w:rsidR="00F25BBE" w:rsidRPr="00113927" w:rsidRDefault="00F25BBE" w:rsidP="00F25BBE">
            <w:pPr>
              <w:spacing w:after="0" w:line="360" w:lineRule="auto"/>
              <w:jc w:val="center"/>
              <w:rPr>
                <w:rFonts w:ascii="David" w:hAnsi="David" w:cs="David"/>
                <w:szCs w:val="24"/>
                <w:rtl/>
              </w:rPr>
            </w:pPr>
            <w:r w:rsidRPr="00113927">
              <w:rPr>
                <w:rFonts w:ascii="David" w:eastAsia="Calibri" w:hAnsi="David" w:cs="David" w:hint="eastAsia"/>
                <w:szCs w:val="24"/>
                <w:rtl/>
              </w:rPr>
              <w:t>תאריך</w:t>
            </w:r>
          </w:p>
        </w:tc>
        <w:tc>
          <w:tcPr>
            <w:tcW w:w="2841" w:type="dxa"/>
            <w:tcBorders>
              <w:top w:val="nil"/>
            </w:tcBorders>
          </w:tcPr>
          <w:p w:rsidR="00F25BBE" w:rsidRPr="00113927" w:rsidRDefault="00F25BBE" w:rsidP="00F25BBE">
            <w:pPr>
              <w:spacing w:after="0" w:line="360" w:lineRule="auto"/>
              <w:jc w:val="both"/>
              <w:rPr>
                <w:rFonts w:ascii="David" w:hAnsi="David" w:cs="David"/>
                <w:szCs w:val="24"/>
                <w:rtl/>
              </w:rPr>
            </w:pPr>
          </w:p>
        </w:tc>
        <w:tc>
          <w:tcPr>
            <w:tcW w:w="2841" w:type="dxa"/>
          </w:tcPr>
          <w:p w:rsidR="00F25BBE" w:rsidRPr="00113927" w:rsidRDefault="00F25BBE" w:rsidP="00F25BBE">
            <w:pPr>
              <w:spacing w:after="0" w:line="360" w:lineRule="auto"/>
              <w:jc w:val="center"/>
              <w:rPr>
                <w:rFonts w:ascii="David" w:hAnsi="David" w:cs="David"/>
                <w:szCs w:val="24"/>
                <w:rtl/>
              </w:rPr>
            </w:pPr>
            <w:r w:rsidRPr="00113927">
              <w:rPr>
                <w:rFonts w:ascii="David" w:eastAsia="Calibri" w:hAnsi="David" w:cs="David" w:hint="eastAsia"/>
                <w:szCs w:val="24"/>
                <w:rtl/>
              </w:rPr>
              <w:t>חתימה</w:t>
            </w:r>
            <w:r w:rsidRPr="00113927">
              <w:rPr>
                <w:rFonts w:ascii="David" w:hAnsi="David" w:cs="David"/>
                <w:szCs w:val="24"/>
                <w:rtl/>
              </w:rPr>
              <w:t xml:space="preserve"> וחותמת עו"ד</w:t>
            </w:r>
          </w:p>
        </w:tc>
      </w:tr>
    </w:tbl>
    <w:p w:rsidR="00F25BBE" w:rsidRPr="00113927" w:rsidRDefault="00F25BBE" w:rsidP="00F25BBE">
      <w:pPr>
        <w:pStyle w:val="14"/>
        <w:spacing w:line="276" w:lineRule="auto"/>
        <w:rPr>
          <w:rFonts w:ascii="David" w:hAnsi="David"/>
          <w:szCs w:val="24"/>
          <w:u w:val="single"/>
          <w:rtl/>
        </w:rPr>
      </w:pPr>
    </w:p>
    <w:p w:rsidR="00724C45" w:rsidRPr="00113927" w:rsidRDefault="00724C45">
      <w:pPr>
        <w:bidi w:val="0"/>
        <w:rPr>
          <w:rFonts w:ascii="David" w:hAnsi="David" w:cs="David"/>
          <w:b/>
          <w:bCs/>
          <w:szCs w:val="24"/>
          <w:u w:val="single"/>
        </w:rPr>
      </w:pPr>
      <w:r w:rsidRPr="00113927">
        <w:rPr>
          <w:rFonts w:ascii="David" w:hAnsi="David" w:cs="David"/>
          <w:b/>
          <w:bCs/>
          <w:szCs w:val="24"/>
          <w:u w:val="single"/>
          <w:rtl/>
        </w:rPr>
        <w:br w:type="page"/>
      </w:r>
    </w:p>
    <w:p w:rsidR="00A341A2" w:rsidRPr="00113927" w:rsidRDefault="00A341A2" w:rsidP="004C41DF">
      <w:pPr>
        <w:pStyle w:val="24"/>
        <w:rPr>
          <w:rFonts w:ascii="David" w:hAnsi="David"/>
          <w:sz w:val="28"/>
          <w:szCs w:val="28"/>
          <w:u w:val="single"/>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306"/>
      </w:tblGrid>
      <w:tr w:rsidR="00A341A2" w:rsidRPr="00627FC6" w:rsidTr="00C228B6">
        <w:trPr>
          <w:trHeight w:hRule="exact" w:val="561"/>
          <w:jc w:val="right"/>
        </w:trPr>
        <w:tc>
          <w:tcPr>
            <w:tcW w:w="8958" w:type="dxa"/>
            <w:tcBorders>
              <w:top w:val="nil"/>
              <w:bottom w:val="nil"/>
            </w:tcBorders>
            <w:shd w:val="clear" w:color="auto" w:fill="D9D9D9" w:themeFill="background1" w:themeFillShade="D9"/>
            <w:vAlign w:val="center"/>
          </w:tcPr>
          <w:p w:rsidR="00A341A2" w:rsidRPr="00113927" w:rsidRDefault="00A341A2" w:rsidP="00C228B6">
            <w:pPr>
              <w:pStyle w:val="afffc"/>
              <w:jc w:val="left"/>
              <w:rPr>
                <w:rFonts w:ascii="David" w:hAnsi="David" w:cs="David"/>
                <w:color w:val="auto"/>
                <w:rtl/>
              </w:rPr>
            </w:pPr>
            <w:r w:rsidRPr="00113927">
              <w:rPr>
                <w:rFonts w:ascii="David" w:hAnsi="David" w:cs="David" w:hint="eastAsia"/>
                <w:color w:val="auto"/>
                <w:rtl/>
              </w:rPr>
              <w:t>נספח</w:t>
            </w:r>
            <w:r w:rsidRPr="00113927">
              <w:rPr>
                <w:rFonts w:ascii="David" w:hAnsi="David" w:cs="David"/>
                <w:color w:val="auto"/>
                <w:rtl/>
              </w:rPr>
              <w:t xml:space="preserve"> </w:t>
            </w:r>
            <w:r w:rsidRPr="00113927">
              <w:rPr>
                <w:rFonts w:ascii="David" w:hAnsi="David" w:cs="David" w:hint="eastAsia"/>
                <w:color w:val="auto"/>
                <w:rtl/>
              </w:rPr>
              <w:t>ד</w:t>
            </w:r>
            <w:r w:rsidRPr="00113927">
              <w:rPr>
                <w:rFonts w:ascii="David" w:hAnsi="David" w:cs="David"/>
                <w:color w:val="auto"/>
                <w:rtl/>
              </w:rPr>
              <w:t>'</w:t>
            </w:r>
          </w:p>
        </w:tc>
      </w:tr>
      <w:tr w:rsidR="00A341A2" w:rsidRPr="00627FC6" w:rsidTr="00C228B6">
        <w:trPr>
          <w:trHeight w:hRule="exact" w:val="561"/>
          <w:jc w:val="right"/>
        </w:trPr>
        <w:tc>
          <w:tcPr>
            <w:tcW w:w="8958" w:type="dxa"/>
            <w:tcBorders>
              <w:top w:val="nil"/>
              <w:bottom w:val="nil"/>
            </w:tcBorders>
            <w:shd w:val="clear" w:color="auto" w:fill="1B3461"/>
            <w:vAlign w:val="center"/>
          </w:tcPr>
          <w:p w:rsidR="00A341A2" w:rsidRPr="00113927" w:rsidRDefault="00A341A2" w:rsidP="00C228B6">
            <w:pPr>
              <w:pStyle w:val="afffc"/>
              <w:jc w:val="left"/>
              <w:rPr>
                <w:rFonts w:ascii="David" w:hAnsi="David" w:cs="David"/>
                <w:rtl/>
              </w:rPr>
            </w:pPr>
            <w:r w:rsidRPr="00113927">
              <w:rPr>
                <w:rFonts w:ascii="David" w:hAnsi="David" w:cs="David"/>
                <w:b w:val="0"/>
                <w:i/>
                <w:rtl/>
              </w:rPr>
              <w:t>תצהיר בדבר היעדר הרשעות בגין העסקת עובדים זרים ושכר מינימום</w:t>
            </w:r>
          </w:p>
        </w:tc>
      </w:tr>
    </w:tbl>
    <w:p w:rsidR="00A341A2" w:rsidRPr="00113927" w:rsidRDefault="00A341A2" w:rsidP="00A341A2">
      <w:pPr>
        <w:spacing w:line="360" w:lineRule="auto"/>
        <w:jc w:val="both"/>
        <w:rPr>
          <w:rFonts w:ascii="David" w:hAnsi="David" w:cs="David"/>
          <w:rtl/>
        </w:rPr>
      </w:pPr>
    </w:p>
    <w:p w:rsidR="00A341A2" w:rsidRPr="00113927" w:rsidRDefault="00A341A2" w:rsidP="00A341A2">
      <w:pPr>
        <w:spacing w:line="360" w:lineRule="auto"/>
        <w:jc w:val="both"/>
        <w:rPr>
          <w:rFonts w:ascii="David" w:hAnsi="David" w:cs="David"/>
          <w:rtl/>
        </w:rPr>
      </w:pPr>
      <w:r w:rsidRPr="00113927">
        <w:rPr>
          <w:rFonts w:ascii="David" w:hAnsi="David" w:cs="David"/>
          <w:rtl/>
        </w:rPr>
        <w:t>אני הח"מ _______________ ת.ז. _______________ לאחר שהוזהרתי כי עלי לומר את האמת וכי אהיה צפוי לעונשים הקבועים בחוק אם לא אעשה כן, מצהיר/ה בזה כדלקמן:</w:t>
      </w:r>
    </w:p>
    <w:p w:rsidR="00A341A2" w:rsidRPr="00113927" w:rsidRDefault="00A341A2" w:rsidP="00A341A2">
      <w:pPr>
        <w:spacing w:line="360" w:lineRule="auto"/>
        <w:jc w:val="both"/>
        <w:rPr>
          <w:rFonts w:ascii="David" w:hAnsi="David" w:cs="David"/>
          <w:rtl/>
        </w:rPr>
      </w:pPr>
    </w:p>
    <w:p w:rsidR="00A341A2" w:rsidRPr="00113927" w:rsidRDefault="00A341A2" w:rsidP="00A341A2">
      <w:pPr>
        <w:spacing w:line="360" w:lineRule="auto"/>
        <w:jc w:val="both"/>
        <w:rPr>
          <w:rFonts w:ascii="David" w:hAnsi="David" w:cs="David"/>
          <w:rtl/>
        </w:rPr>
      </w:pPr>
      <w:r w:rsidRPr="00113927">
        <w:rPr>
          <w:rFonts w:ascii="David" w:hAnsi="David" w:cs="David"/>
          <w:rtl/>
        </w:rPr>
        <w:t>הנני נותן תצהיר זה בשם ___________________ שהוא המציע (להלן: "</w:t>
      </w:r>
      <w:r w:rsidRPr="00113927">
        <w:rPr>
          <w:rFonts w:ascii="David" w:hAnsi="David" w:cs="David"/>
          <w:b/>
          <w:bCs/>
          <w:rtl/>
        </w:rPr>
        <w:t>המציע</w:t>
      </w:r>
      <w:r w:rsidRPr="00113927">
        <w:rPr>
          <w:rFonts w:ascii="David" w:hAnsi="David" w:cs="David"/>
          <w:rtl/>
        </w:rPr>
        <w:t xml:space="preserve">") במסגרת </w:t>
      </w:r>
      <w:r w:rsidRPr="00113927">
        <w:rPr>
          <w:rFonts w:ascii="David" w:hAnsi="David" w:cs="David"/>
          <w:b/>
          <w:bCs/>
          <w:rtl/>
        </w:rPr>
        <w:t>מכרז פומבי מס'</w:t>
      </w:r>
      <w:r w:rsidR="004A0880" w:rsidRPr="00113927">
        <w:rPr>
          <w:rFonts w:ascii="David" w:hAnsi="David" w:cs="David"/>
          <w:b/>
          <w:bCs/>
          <w:rtl/>
        </w:rPr>
        <w:t xml:space="preserve"> </w:t>
      </w:r>
      <w:sdt>
        <w:sdtPr>
          <w:rPr>
            <w:rFonts w:ascii="David" w:hAnsi="David" w:cs="David"/>
            <w:b/>
            <w:bCs/>
            <w:rtl/>
          </w:rPr>
          <w:alias w:val="כותרת"/>
          <w:tag w:val=""/>
          <w:id w:val="1562060014"/>
          <w:placeholder>
            <w:docPart w:val="6F4FAB54D037427CBDBDE4444A4EC7FB"/>
          </w:placeholder>
          <w:dataBinding w:prefixMappings="xmlns:ns0='http://purl.org/dc/elements/1.1/' xmlns:ns1='http://schemas.openxmlformats.org/package/2006/metadata/core-properties' " w:xpath="/ns1:coreProperties[1]/ns0:title[1]" w:storeItemID="{6C3C8BC8-F283-45AE-878A-BAB7291924A1}"/>
          <w:text/>
        </w:sdtPr>
        <w:sdtEndPr/>
        <w:sdtContent>
          <w:r w:rsidR="0021106C">
            <w:rPr>
              <w:rFonts w:ascii="David" w:hAnsi="David" w:cs="David"/>
              <w:b/>
              <w:bCs/>
              <w:rtl/>
            </w:rPr>
            <w:t>55/2018</w:t>
          </w:r>
        </w:sdtContent>
      </w:sdt>
      <w:r w:rsidRPr="00113927">
        <w:rPr>
          <w:rFonts w:ascii="David" w:hAnsi="David" w:cs="David"/>
          <w:b/>
          <w:bCs/>
          <w:rtl/>
        </w:rPr>
        <w:t xml:space="preserve"> למתן שירותי </w:t>
      </w:r>
      <w:sdt>
        <w:sdtPr>
          <w:rPr>
            <w:rFonts w:ascii="David" w:hAnsi="David" w:cs="David"/>
            <w:b/>
            <w:bCs/>
            <w:rtl/>
          </w:rPr>
          <w:alias w:val="נושא"/>
          <w:tag w:val=""/>
          <w:id w:val="-7219427"/>
          <w:placeholder>
            <w:docPart w:val="C347F0F064C741CAA92EE6D488C832F9"/>
          </w:placeholder>
          <w:dataBinding w:prefixMappings="xmlns:ns0='http://purl.org/dc/elements/1.1/' xmlns:ns1='http://schemas.openxmlformats.org/package/2006/metadata/core-properties' " w:xpath="/ns1:coreProperties[1]/ns0:subject[1]" w:storeItemID="{6C3C8BC8-F283-45AE-878A-BAB7291924A1}"/>
          <w:text/>
        </w:sdtPr>
        <w:sdtEndPr>
          <w:rPr>
            <w:highlight w:val="red"/>
          </w:rPr>
        </w:sdtEndPr>
        <w:sdtContent>
          <w:r w:rsidR="0021106C">
            <w:rPr>
              <w:rFonts w:ascii="David" w:hAnsi="David" w:cs="David"/>
              <w:b/>
              <w:bCs/>
              <w:rtl/>
            </w:rPr>
            <w:t>למימון מחקרים בתחומי האנרגיה ומדעי האדמה והים</w:t>
          </w:r>
        </w:sdtContent>
      </w:sdt>
      <w:r w:rsidRPr="00113927">
        <w:rPr>
          <w:rFonts w:ascii="David" w:hAnsi="David" w:cs="David"/>
          <w:b/>
          <w:bCs/>
          <w:rtl/>
        </w:rPr>
        <w:t xml:space="preserve">, </w:t>
      </w:r>
      <w:r w:rsidRPr="00113927">
        <w:rPr>
          <w:rFonts w:ascii="David" w:hAnsi="David" w:cs="David"/>
          <w:rtl/>
        </w:rPr>
        <w:t xml:space="preserve">שפורסם על ידי משרד האנרגיה. אני מצהיר/ה כי הנני מוסמך/ת לתת תצהיר זה בשם המציע. </w:t>
      </w:r>
    </w:p>
    <w:p w:rsidR="00A341A2" w:rsidRPr="00113927" w:rsidRDefault="00A341A2" w:rsidP="00A341A2">
      <w:pPr>
        <w:spacing w:line="360" w:lineRule="auto"/>
        <w:jc w:val="both"/>
        <w:rPr>
          <w:rFonts w:ascii="David" w:hAnsi="David" w:cs="David"/>
          <w:rtl/>
        </w:rPr>
      </w:pPr>
    </w:p>
    <w:p w:rsidR="00A341A2" w:rsidRPr="00113927" w:rsidRDefault="00A341A2" w:rsidP="00A341A2">
      <w:pPr>
        <w:spacing w:line="360" w:lineRule="auto"/>
        <w:jc w:val="both"/>
        <w:rPr>
          <w:rFonts w:ascii="David" w:hAnsi="David" w:cs="David"/>
          <w:rtl/>
        </w:rPr>
      </w:pPr>
      <w:r w:rsidRPr="00113927">
        <w:rPr>
          <w:rFonts w:ascii="David" w:hAnsi="David" w:cs="David"/>
          <w:rtl/>
        </w:rPr>
        <w:t>בתצהירי זה, משמעותו של המונח "</w:t>
      </w:r>
      <w:r w:rsidRPr="00113927">
        <w:rPr>
          <w:rFonts w:ascii="David" w:hAnsi="David" w:cs="David"/>
          <w:b/>
          <w:bCs/>
          <w:rtl/>
        </w:rPr>
        <w:t>בעל זיקה</w:t>
      </w:r>
      <w:r w:rsidRPr="00113927">
        <w:rPr>
          <w:rFonts w:ascii="David" w:hAnsi="David" w:cs="David"/>
          <w:rtl/>
        </w:rPr>
        <w:t>" כהגדרתו בחוק עסקאות גופים ציבוריים התשל"ו-1976 (להלן: "</w:t>
      </w:r>
      <w:r w:rsidRPr="00113927">
        <w:rPr>
          <w:rFonts w:ascii="David" w:hAnsi="David" w:cs="David"/>
          <w:b/>
          <w:bCs/>
          <w:rtl/>
        </w:rPr>
        <w:t>חוק עסקאות גופים ציבוריים</w:t>
      </w:r>
      <w:r w:rsidRPr="00113927">
        <w:rPr>
          <w:rFonts w:ascii="David" w:hAnsi="David" w:cs="David"/>
          <w:rtl/>
        </w:rPr>
        <w:t xml:space="preserve">"). אני מאשר/ת כי הוסברה לי משמעותו של מונח זה וכי אני מבין/ה אותו. </w:t>
      </w:r>
    </w:p>
    <w:p w:rsidR="00A341A2" w:rsidRPr="00113927" w:rsidRDefault="00A341A2" w:rsidP="00A341A2">
      <w:pPr>
        <w:spacing w:line="360" w:lineRule="auto"/>
        <w:jc w:val="both"/>
        <w:rPr>
          <w:rFonts w:ascii="David" w:hAnsi="David" w:cs="David"/>
          <w:rtl/>
        </w:rPr>
      </w:pPr>
      <w:r w:rsidRPr="00113927">
        <w:rPr>
          <w:rFonts w:ascii="David" w:hAnsi="David" w:cs="David" w:hint="eastAsia"/>
          <w:rtl/>
        </w:rPr>
        <w:t>משמעותו</w:t>
      </w:r>
      <w:r w:rsidRPr="00113927">
        <w:rPr>
          <w:rFonts w:ascii="David" w:hAnsi="David" w:cs="David"/>
          <w:rtl/>
        </w:rPr>
        <w:t xml:space="preserve"> של המונח </w:t>
      </w:r>
      <w:r w:rsidRPr="00113927">
        <w:rPr>
          <w:rFonts w:ascii="David" w:hAnsi="David" w:cs="David"/>
          <w:b/>
          <w:bCs/>
          <w:rtl/>
        </w:rPr>
        <w:t>"עבירה"</w:t>
      </w:r>
      <w:r w:rsidRPr="00113927">
        <w:rPr>
          <w:rFonts w:ascii="David" w:hAnsi="David" w:cs="David"/>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A341A2" w:rsidRPr="00113927" w:rsidRDefault="00A341A2" w:rsidP="00A341A2">
      <w:pPr>
        <w:spacing w:line="360" w:lineRule="auto"/>
        <w:jc w:val="both"/>
        <w:rPr>
          <w:rFonts w:ascii="David" w:hAnsi="David" w:cs="David"/>
          <w:rtl/>
        </w:rPr>
      </w:pPr>
      <w:r w:rsidRPr="00113927">
        <w:rPr>
          <w:rFonts w:ascii="David" w:hAnsi="David" w:cs="David"/>
          <w:rtl/>
        </w:rPr>
        <w:t>המציע הינו תאגיד הרשום בישראל.</w:t>
      </w:r>
    </w:p>
    <w:p w:rsidR="00A341A2" w:rsidRPr="00113927" w:rsidRDefault="00A341A2" w:rsidP="00A341A2">
      <w:pPr>
        <w:spacing w:line="360" w:lineRule="auto"/>
        <w:jc w:val="both"/>
        <w:rPr>
          <w:rFonts w:ascii="David" w:hAnsi="David" w:cs="David"/>
          <w:rtl/>
        </w:rPr>
      </w:pPr>
    </w:p>
    <w:p w:rsidR="00A341A2" w:rsidRPr="00113927" w:rsidRDefault="00A341A2" w:rsidP="00A341A2">
      <w:pPr>
        <w:spacing w:line="360" w:lineRule="auto"/>
        <w:jc w:val="both"/>
        <w:rPr>
          <w:rFonts w:ascii="David" w:hAnsi="David" w:cs="David"/>
          <w:rtl/>
        </w:rPr>
      </w:pPr>
      <w:r w:rsidRPr="00113927">
        <w:rPr>
          <w:rFonts w:ascii="David" w:hAnsi="David" w:cs="David"/>
          <w:rtl/>
        </w:rPr>
        <w:t xml:space="preserve">(סמן </w:t>
      </w:r>
      <w:r w:rsidRPr="00113927">
        <w:rPr>
          <w:rFonts w:ascii="David" w:hAnsi="David" w:cs="David"/>
        </w:rPr>
        <w:t>x</w:t>
      </w:r>
      <w:r w:rsidRPr="00113927">
        <w:rPr>
          <w:rFonts w:ascii="David" w:hAnsi="David" w:cs="David"/>
          <w:rtl/>
        </w:rPr>
        <w:t xml:space="preserve"> במשבצת המתאימה)</w:t>
      </w:r>
    </w:p>
    <w:p w:rsidR="00A341A2" w:rsidRPr="00113927" w:rsidRDefault="00A341A2" w:rsidP="00BD2898">
      <w:pPr>
        <w:numPr>
          <w:ilvl w:val="0"/>
          <w:numId w:val="34"/>
        </w:numPr>
        <w:tabs>
          <w:tab w:val="clear" w:pos="360"/>
          <w:tab w:val="num" w:pos="453"/>
        </w:tabs>
        <w:spacing w:after="0" w:line="360" w:lineRule="auto"/>
        <w:ind w:left="453" w:right="360" w:hanging="426"/>
        <w:jc w:val="both"/>
        <w:rPr>
          <w:rFonts w:ascii="David" w:hAnsi="David" w:cs="David"/>
        </w:rPr>
      </w:pPr>
      <w:r w:rsidRPr="00113927">
        <w:rPr>
          <w:rFonts w:ascii="David" w:hAnsi="David" w:cs="David"/>
          <w:rtl/>
        </w:rPr>
        <w:t xml:space="preserve">המציע ובעל זיקה אליו </w:t>
      </w:r>
      <w:r w:rsidRPr="00113927">
        <w:rPr>
          <w:rFonts w:ascii="David" w:hAnsi="David" w:cs="David"/>
          <w:b/>
          <w:bCs/>
          <w:u w:val="single"/>
          <w:rtl/>
        </w:rPr>
        <w:t>לא הורשעו</w:t>
      </w:r>
      <w:r w:rsidRPr="00113927">
        <w:rPr>
          <w:rFonts w:ascii="David" w:hAnsi="David" w:cs="David"/>
          <w:rtl/>
        </w:rPr>
        <w:t xml:space="preserve"> ביותר משתי עבירות עד למועד האחרון להגשת ההצעות (להלן: "</w:t>
      </w:r>
      <w:r w:rsidRPr="00113927">
        <w:rPr>
          <w:rFonts w:ascii="David" w:hAnsi="David" w:cs="David"/>
          <w:b/>
          <w:bCs/>
          <w:rtl/>
        </w:rPr>
        <w:t>מועד להגשה</w:t>
      </w:r>
      <w:r w:rsidRPr="00113927">
        <w:rPr>
          <w:rFonts w:ascii="David" w:hAnsi="David" w:cs="David"/>
          <w:rtl/>
        </w:rPr>
        <w:t xml:space="preserve">") מטעם המציע במכרז פומבי מס' </w:t>
      </w:r>
      <w:sdt>
        <w:sdtPr>
          <w:rPr>
            <w:rFonts w:ascii="David" w:hAnsi="David" w:cs="David"/>
            <w:rtl/>
          </w:rPr>
          <w:alias w:val="כותרת"/>
          <w:tag w:val=""/>
          <w:id w:val="-1043361213"/>
          <w:placeholder>
            <w:docPart w:val="B6BEFA43E8134282BC55153B8DEBDB19"/>
          </w:placeholder>
          <w:dataBinding w:prefixMappings="xmlns:ns0='http://purl.org/dc/elements/1.1/' xmlns:ns1='http://schemas.openxmlformats.org/package/2006/metadata/core-properties' " w:xpath="/ns1:coreProperties[1]/ns0:title[1]" w:storeItemID="{6C3C8BC8-F283-45AE-878A-BAB7291924A1}"/>
          <w:text/>
        </w:sdtPr>
        <w:sdtEndPr/>
        <w:sdtContent>
          <w:r w:rsidR="0021106C">
            <w:rPr>
              <w:rFonts w:ascii="David" w:hAnsi="David" w:cs="David"/>
              <w:rtl/>
            </w:rPr>
            <w:t>55/2018</w:t>
          </w:r>
        </w:sdtContent>
      </w:sdt>
      <w:r w:rsidR="004A0880" w:rsidRPr="00113927">
        <w:rPr>
          <w:rFonts w:ascii="David" w:hAnsi="David" w:cs="David"/>
          <w:rtl/>
        </w:rPr>
        <w:t xml:space="preserve"> </w:t>
      </w:r>
      <w:r w:rsidRPr="00113927">
        <w:rPr>
          <w:rFonts w:ascii="David" w:hAnsi="David" w:cs="David"/>
          <w:rtl/>
        </w:rPr>
        <w:t xml:space="preserve">למתן שירותי </w:t>
      </w:r>
      <w:sdt>
        <w:sdtPr>
          <w:rPr>
            <w:rFonts w:ascii="David" w:hAnsi="David" w:cs="David"/>
            <w:rtl/>
          </w:rPr>
          <w:alias w:val="נושא"/>
          <w:tag w:val=""/>
          <w:id w:val="-928581412"/>
          <w:placeholder>
            <w:docPart w:val="40A6C6A34AE84A68AC276A7ED12DBB1B"/>
          </w:placeholder>
          <w:dataBinding w:prefixMappings="xmlns:ns0='http://purl.org/dc/elements/1.1/' xmlns:ns1='http://schemas.openxmlformats.org/package/2006/metadata/core-properties' " w:xpath="/ns1:coreProperties[1]/ns0:subject[1]" w:storeItemID="{6C3C8BC8-F283-45AE-878A-BAB7291924A1}"/>
          <w:text/>
        </w:sdtPr>
        <w:sdtEndPr/>
        <w:sdtContent>
          <w:r w:rsidR="0021106C">
            <w:rPr>
              <w:rFonts w:ascii="David" w:hAnsi="David" w:cs="David"/>
              <w:rtl/>
            </w:rPr>
            <w:t>למימון מחקרים בתחומי האנרגיה ומדעי האדמה והים</w:t>
          </w:r>
        </w:sdtContent>
      </w:sdt>
      <w:r w:rsidRPr="00113927">
        <w:rPr>
          <w:rFonts w:ascii="David" w:hAnsi="David" w:cs="David"/>
          <w:rtl/>
        </w:rPr>
        <w:t>.</w:t>
      </w:r>
    </w:p>
    <w:p w:rsidR="00A341A2" w:rsidRPr="00113927" w:rsidRDefault="00A341A2" w:rsidP="00BD2898">
      <w:pPr>
        <w:numPr>
          <w:ilvl w:val="0"/>
          <w:numId w:val="34"/>
        </w:numPr>
        <w:tabs>
          <w:tab w:val="clear" w:pos="360"/>
          <w:tab w:val="num" w:pos="453"/>
        </w:tabs>
        <w:spacing w:after="0" w:line="360" w:lineRule="auto"/>
        <w:ind w:left="453" w:right="360" w:hanging="426"/>
        <w:jc w:val="both"/>
        <w:rPr>
          <w:rFonts w:ascii="David" w:hAnsi="David" w:cs="David"/>
        </w:rPr>
      </w:pPr>
      <w:r w:rsidRPr="00113927">
        <w:rPr>
          <w:rFonts w:ascii="David" w:hAnsi="David" w:cs="David"/>
          <w:rtl/>
        </w:rPr>
        <w:t xml:space="preserve">המציע או בעל זיקה אליו </w:t>
      </w:r>
      <w:r w:rsidRPr="00113927">
        <w:rPr>
          <w:rFonts w:ascii="David" w:hAnsi="David" w:cs="David"/>
          <w:b/>
          <w:bCs/>
          <w:u w:val="single"/>
          <w:rtl/>
        </w:rPr>
        <w:t>הורשעו</w:t>
      </w:r>
      <w:r w:rsidRPr="00113927">
        <w:rPr>
          <w:rFonts w:ascii="David" w:hAnsi="David" w:cs="David"/>
          <w:rtl/>
        </w:rPr>
        <w:t xml:space="preserve"> בפסק דין ביותר משתי עבירות </w:t>
      </w:r>
      <w:r w:rsidRPr="00113927">
        <w:rPr>
          <w:rFonts w:ascii="David" w:hAnsi="David" w:cs="David"/>
          <w:b/>
          <w:bCs/>
          <w:u w:val="single"/>
          <w:rtl/>
        </w:rPr>
        <w:t>וחלפה שנה אחת</w:t>
      </w:r>
      <w:r w:rsidRPr="00113927">
        <w:rPr>
          <w:rFonts w:ascii="David" w:hAnsi="David" w:cs="David"/>
          <w:rtl/>
        </w:rPr>
        <w:t xml:space="preserve"> לפחות ממועד ההרשעה האחרונה ועד למועד ההגשה. </w:t>
      </w:r>
    </w:p>
    <w:p w:rsidR="00A341A2" w:rsidRPr="00113927" w:rsidRDefault="00A341A2" w:rsidP="00BD2898">
      <w:pPr>
        <w:numPr>
          <w:ilvl w:val="0"/>
          <w:numId w:val="34"/>
        </w:numPr>
        <w:tabs>
          <w:tab w:val="clear" w:pos="360"/>
          <w:tab w:val="num" w:pos="453"/>
        </w:tabs>
        <w:spacing w:after="0" w:line="360" w:lineRule="auto"/>
        <w:ind w:left="453" w:right="360" w:hanging="426"/>
        <w:jc w:val="both"/>
        <w:rPr>
          <w:rFonts w:ascii="David" w:hAnsi="David" w:cs="David"/>
          <w:rtl/>
        </w:rPr>
      </w:pPr>
      <w:r w:rsidRPr="00113927">
        <w:rPr>
          <w:rFonts w:ascii="David" w:hAnsi="David" w:cs="David"/>
          <w:rtl/>
        </w:rPr>
        <w:t xml:space="preserve">המציע או בעל זיקה אליו </w:t>
      </w:r>
      <w:r w:rsidRPr="00113927">
        <w:rPr>
          <w:rFonts w:ascii="David" w:hAnsi="David" w:cs="David"/>
          <w:b/>
          <w:bCs/>
          <w:u w:val="single"/>
          <w:rtl/>
        </w:rPr>
        <w:t>הורשעו</w:t>
      </w:r>
      <w:r w:rsidRPr="00113927">
        <w:rPr>
          <w:rFonts w:ascii="David" w:hAnsi="David" w:cs="David"/>
          <w:rtl/>
        </w:rPr>
        <w:t xml:space="preserve"> בפסק דין</w:t>
      </w:r>
      <w:r w:rsidR="00A86ADB">
        <w:rPr>
          <w:rFonts w:ascii="David" w:hAnsi="David" w:cs="David"/>
          <w:rtl/>
        </w:rPr>
        <w:t xml:space="preserve"> </w:t>
      </w:r>
      <w:r w:rsidRPr="00113927">
        <w:rPr>
          <w:rFonts w:ascii="David" w:hAnsi="David" w:cs="David"/>
          <w:rtl/>
        </w:rPr>
        <w:t xml:space="preserve">ביותר משתי עבירות </w:t>
      </w:r>
      <w:r w:rsidRPr="00113927">
        <w:rPr>
          <w:rFonts w:ascii="David" w:hAnsi="David" w:cs="David"/>
          <w:b/>
          <w:bCs/>
          <w:u w:val="single"/>
          <w:rtl/>
        </w:rPr>
        <w:t>ולא חלפה שנה אחת</w:t>
      </w:r>
      <w:r w:rsidRPr="00113927">
        <w:rPr>
          <w:rFonts w:ascii="David" w:hAnsi="David" w:cs="David"/>
          <w:rtl/>
        </w:rPr>
        <w:t xml:space="preserve"> לפחות ממועד ההרשעה האחרונה ועד למועד ההגשה. </w:t>
      </w:r>
    </w:p>
    <w:p w:rsidR="00A341A2" w:rsidRPr="00113927" w:rsidRDefault="00A341A2" w:rsidP="00A341A2">
      <w:pPr>
        <w:spacing w:line="360" w:lineRule="auto"/>
        <w:jc w:val="both"/>
        <w:rPr>
          <w:rFonts w:ascii="David" w:hAnsi="David" w:cs="David"/>
          <w:b/>
          <w:bCs/>
          <w:rtl/>
        </w:rPr>
      </w:pPr>
    </w:p>
    <w:p w:rsidR="00A341A2" w:rsidRPr="00113927" w:rsidRDefault="00A341A2" w:rsidP="00A341A2">
      <w:pPr>
        <w:spacing w:line="360" w:lineRule="auto"/>
        <w:jc w:val="both"/>
        <w:rPr>
          <w:rFonts w:ascii="David" w:hAnsi="David" w:cs="David"/>
          <w:rtl/>
        </w:rPr>
      </w:pPr>
      <w:r w:rsidRPr="00113927">
        <w:rPr>
          <w:rFonts w:ascii="David" w:hAnsi="David" w:cs="David"/>
          <w:rtl/>
        </w:rPr>
        <w:t xml:space="preserve">זה שמי, להלן חתימתי ותוכן תצהירי דלעיל אמת. </w:t>
      </w:r>
    </w:p>
    <w:p w:rsidR="00A341A2" w:rsidRPr="00113927" w:rsidRDefault="00A341A2" w:rsidP="00A341A2">
      <w:pPr>
        <w:spacing w:line="360" w:lineRule="auto"/>
        <w:jc w:val="both"/>
        <w:rPr>
          <w:rFonts w:ascii="David" w:hAnsi="David" w:cs="David"/>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2"/>
        <w:gridCol w:w="1045"/>
        <w:gridCol w:w="2218"/>
        <w:gridCol w:w="917"/>
        <w:gridCol w:w="2124"/>
      </w:tblGrid>
      <w:tr w:rsidR="00A341A2" w:rsidRPr="00627FC6" w:rsidTr="00C228B6">
        <w:trPr>
          <w:jc w:val="center"/>
        </w:trPr>
        <w:tc>
          <w:tcPr>
            <w:tcW w:w="2144" w:type="dxa"/>
            <w:tcBorders>
              <w:top w:val="single" w:sz="4" w:space="0" w:color="auto"/>
            </w:tcBorders>
          </w:tcPr>
          <w:p w:rsidR="00A341A2" w:rsidRPr="00113927" w:rsidRDefault="00A341A2" w:rsidP="00C228B6">
            <w:pPr>
              <w:spacing w:line="360" w:lineRule="auto"/>
              <w:jc w:val="center"/>
              <w:rPr>
                <w:rFonts w:ascii="David" w:hAnsi="David" w:cs="David"/>
                <w:sz w:val="22"/>
                <w:szCs w:val="22"/>
                <w:rtl/>
              </w:rPr>
            </w:pPr>
            <w:r w:rsidRPr="00113927">
              <w:rPr>
                <w:rFonts w:ascii="David" w:hAnsi="David" w:cs="David" w:hint="eastAsia"/>
                <w:rtl/>
              </w:rPr>
              <w:t>תאריך</w:t>
            </w:r>
          </w:p>
        </w:tc>
        <w:tc>
          <w:tcPr>
            <w:tcW w:w="1134" w:type="dxa"/>
          </w:tcPr>
          <w:p w:rsidR="00A341A2" w:rsidRPr="00113927" w:rsidRDefault="00A341A2" w:rsidP="00C228B6">
            <w:pPr>
              <w:spacing w:line="360" w:lineRule="auto"/>
              <w:jc w:val="both"/>
              <w:rPr>
                <w:rFonts w:ascii="David" w:hAnsi="David" w:cs="David"/>
                <w:sz w:val="22"/>
                <w:szCs w:val="22"/>
                <w:rtl/>
              </w:rPr>
            </w:pPr>
          </w:p>
        </w:tc>
        <w:tc>
          <w:tcPr>
            <w:tcW w:w="2409" w:type="dxa"/>
            <w:tcBorders>
              <w:top w:val="single" w:sz="4" w:space="0" w:color="auto"/>
            </w:tcBorders>
          </w:tcPr>
          <w:p w:rsidR="00A341A2" w:rsidRPr="00113927" w:rsidRDefault="00A341A2" w:rsidP="00C228B6">
            <w:pPr>
              <w:spacing w:line="360" w:lineRule="auto"/>
              <w:jc w:val="center"/>
              <w:rPr>
                <w:rFonts w:ascii="David" w:hAnsi="David" w:cs="David"/>
                <w:sz w:val="22"/>
                <w:szCs w:val="22"/>
                <w:rtl/>
              </w:rPr>
            </w:pPr>
            <w:r w:rsidRPr="00113927">
              <w:rPr>
                <w:rFonts w:ascii="David" w:hAnsi="David" w:cs="David" w:hint="eastAsia"/>
                <w:rtl/>
              </w:rPr>
              <w:t>שם</w:t>
            </w:r>
          </w:p>
        </w:tc>
        <w:tc>
          <w:tcPr>
            <w:tcW w:w="993" w:type="dxa"/>
          </w:tcPr>
          <w:p w:rsidR="00A341A2" w:rsidRPr="00113927" w:rsidRDefault="00A341A2" w:rsidP="00C228B6">
            <w:pPr>
              <w:spacing w:line="360" w:lineRule="auto"/>
              <w:jc w:val="both"/>
              <w:rPr>
                <w:rFonts w:ascii="David" w:hAnsi="David" w:cs="David"/>
                <w:sz w:val="22"/>
                <w:szCs w:val="22"/>
                <w:rtl/>
              </w:rPr>
            </w:pPr>
          </w:p>
        </w:tc>
        <w:tc>
          <w:tcPr>
            <w:tcW w:w="2268" w:type="dxa"/>
            <w:tcBorders>
              <w:top w:val="single" w:sz="4" w:space="0" w:color="auto"/>
            </w:tcBorders>
          </w:tcPr>
          <w:p w:rsidR="00A341A2" w:rsidRPr="00113927" w:rsidRDefault="00A341A2" w:rsidP="00C228B6">
            <w:pPr>
              <w:spacing w:line="360" w:lineRule="auto"/>
              <w:jc w:val="center"/>
              <w:rPr>
                <w:rFonts w:ascii="David" w:hAnsi="David" w:cs="David"/>
                <w:sz w:val="22"/>
                <w:szCs w:val="22"/>
                <w:rtl/>
              </w:rPr>
            </w:pPr>
            <w:r w:rsidRPr="00113927">
              <w:rPr>
                <w:rFonts w:ascii="David" w:hAnsi="David" w:cs="David" w:hint="eastAsia"/>
                <w:rtl/>
              </w:rPr>
              <w:t>חתימה</w:t>
            </w:r>
            <w:r w:rsidRPr="00113927">
              <w:rPr>
                <w:rFonts w:ascii="David" w:hAnsi="David" w:cs="David"/>
                <w:rtl/>
              </w:rPr>
              <w:t xml:space="preserve"> </w:t>
            </w:r>
            <w:r w:rsidRPr="00113927">
              <w:rPr>
                <w:rFonts w:ascii="David" w:hAnsi="David" w:cs="David" w:hint="eastAsia"/>
                <w:rtl/>
              </w:rPr>
              <w:t>וחותמת</w:t>
            </w:r>
          </w:p>
        </w:tc>
      </w:tr>
    </w:tbl>
    <w:p w:rsidR="00A341A2" w:rsidRPr="00113927" w:rsidRDefault="00A341A2" w:rsidP="00A341A2">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u w:val="single"/>
          <w:rtl/>
        </w:rPr>
      </w:pPr>
    </w:p>
    <w:p w:rsidR="00724C45" w:rsidRPr="00113927" w:rsidRDefault="00724C45" w:rsidP="00A341A2">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u w:val="single"/>
          <w:rtl/>
        </w:rPr>
      </w:pPr>
    </w:p>
    <w:p w:rsidR="00A341A2" w:rsidRPr="00113927" w:rsidRDefault="00A341A2" w:rsidP="00A341A2">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u w:val="single"/>
          <w:rtl/>
        </w:rPr>
      </w:pPr>
      <w:r w:rsidRPr="00113927">
        <w:rPr>
          <w:rFonts w:ascii="David" w:hAnsi="David" w:cs="David"/>
          <w:b/>
          <w:bCs/>
          <w:u w:val="single"/>
          <w:rtl/>
        </w:rPr>
        <w:t>אישור עורך הדין</w:t>
      </w:r>
    </w:p>
    <w:p w:rsidR="00A341A2" w:rsidRPr="00113927" w:rsidRDefault="00A341A2" w:rsidP="00A341A2">
      <w:pPr>
        <w:spacing w:line="360" w:lineRule="auto"/>
        <w:jc w:val="both"/>
        <w:rPr>
          <w:rFonts w:ascii="David" w:hAnsi="David" w:cs="David"/>
          <w:rtl/>
        </w:rPr>
      </w:pPr>
      <w:r w:rsidRPr="00113927">
        <w:rPr>
          <w:rFonts w:ascii="David" w:hAnsi="David"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A341A2" w:rsidRPr="00113927" w:rsidRDefault="00A341A2" w:rsidP="00A341A2">
      <w:pPr>
        <w:spacing w:line="360" w:lineRule="auto"/>
        <w:jc w:val="both"/>
        <w:rPr>
          <w:rFonts w:ascii="David" w:hAnsi="David" w:cs="David"/>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7"/>
        <w:gridCol w:w="1042"/>
        <w:gridCol w:w="2233"/>
        <w:gridCol w:w="915"/>
        <w:gridCol w:w="2119"/>
      </w:tblGrid>
      <w:tr w:rsidR="00A341A2" w:rsidRPr="00627FC6" w:rsidTr="00C228B6">
        <w:trPr>
          <w:jc w:val="center"/>
        </w:trPr>
        <w:tc>
          <w:tcPr>
            <w:tcW w:w="2144" w:type="dxa"/>
            <w:tcBorders>
              <w:top w:val="single" w:sz="4" w:space="0" w:color="auto"/>
            </w:tcBorders>
          </w:tcPr>
          <w:p w:rsidR="00A341A2" w:rsidRPr="00113927" w:rsidRDefault="00A341A2" w:rsidP="00C228B6">
            <w:pPr>
              <w:spacing w:line="360" w:lineRule="auto"/>
              <w:jc w:val="center"/>
              <w:rPr>
                <w:rFonts w:ascii="David" w:hAnsi="David" w:cs="David"/>
                <w:sz w:val="22"/>
                <w:szCs w:val="22"/>
                <w:rtl/>
              </w:rPr>
            </w:pPr>
            <w:r w:rsidRPr="00113927">
              <w:rPr>
                <w:rFonts w:ascii="David" w:hAnsi="David" w:cs="David" w:hint="eastAsia"/>
                <w:rtl/>
              </w:rPr>
              <w:t>תאריך</w:t>
            </w:r>
          </w:p>
        </w:tc>
        <w:tc>
          <w:tcPr>
            <w:tcW w:w="1134" w:type="dxa"/>
          </w:tcPr>
          <w:p w:rsidR="00A341A2" w:rsidRPr="00113927" w:rsidRDefault="00A341A2" w:rsidP="00C228B6">
            <w:pPr>
              <w:spacing w:line="360" w:lineRule="auto"/>
              <w:jc w:val="both"/>
              <w:rPr>
                <w:rFonts w:ascii="David" w:hAnsi="David" w:cs="David"/>
                <w:sz w:val="22"/>
                <w:szCs w:val="22"/>
                <w:rtl/>
              </w:rPr>
            </w:pPr>
          </w:p>
        </w:tc>
        <w:tc>
          <w:tcPr>
            <w:tcW w:w="2409" w:type="dxa"/>
            <w:tcBorders>
              <w:top w:val="single" w:sz="4" w:space="0" w:color="auto"/>
            </w:tcBorders>
          </w:tcPr>
          <w:p w:rsidR="00A341A2" w:rsidRPr="00113927" w:rsidRDefault="00A341A2" w:rsidP="00C228B6">
            <w:pPr>
              <w:spacing w:line="360" w:lineRule="auto"/>
              <w:jc w:val="center"/>
              <w:rPr>
                <w:rFonts w:ascii="David" w:hAnsi="David" w:cs="David"/>
                <w:sz w:val="22"/>
                <w:szCs w:val="22"/>
                <w:rtl/>
              </w:rPr>
            </w:pPr>
            <w:r w:rsidRPr="00113927">
              <w:rPr>
                <w:rFonts w:ascii="David" w:hAnsi="David" w:cs="David" w:hint="eastAsia"/>
                <w:rtl/>
              </w:rPr>
              <w:t>מס</w:t>
            </w:r>
            <w:r w:rsidRPr="00113927">
              <w:rPr>
                <w:rFonts w:ascii="David" w:hAnsi="David" w:cs="David"/>
                <w:rtl/>
              </w:rPr>
              <w:t xml:space="preserve">' </w:t>
            </w:r>
            <w:r w:rsidRPr="00113927">
              <w:rPr>
                <w:rFonts w:ascii="David" w:hAnsi="David" w:cs="David" w:hint="eastAsia"/>
                <w:rtl/>
              </w:rPr>
              <w:t>רישיון</w:t>
            </w:r>
          </w:p>
        </w:tc>
        <w:tc>
          <w:tcPr>
            <w:tcW w:w="993" w:type="dxa"/>
          </w:tcPr>
          <w:p w:rsidR="00A341A2" w:rsidRPr="00113927" w:rsidRDefault="00A341A2" w:rsidP="00C228B6">
            <w:pPr>
              <w:spacing w:line="360" w:lineRule="auto"/>
              <w:jc w:val="both"/>
              <w:rPr>
                <w:rFonts w:ascii="David" w:hAnsi="David" w:cs="David"/>
                <w:sz w:val="22"/>
                <w:szCs w:val="22"/>
                <w:rtl/>
              </w:rPr>
            </w:pPr>
          </w:p>
        </w:tc>
        <w:tc>
          <w:tcPr>
            <w:tcW w:w="2268" w:type="dxa"/>
            <w:tcBorders>
              <w:top w:val="single" w:sz="4" w:space="0" w:color="auto"/>
            </w:tcBorders>
          </w:tcPr>
          <w:p w:rsidR="00A341A2" w:rsidRPr="00113927" w:rsidRDefault="00A341A2" w:rsidP="00C228B6">
            <w:pPr>
              <w:spacing w:line="360" w:lineRule="auto"/>
              <w:jc w:val="center"/>
              <w:rPr>
                <w:rFonts w:ascii="David" w:hAnsi="David" w:cs="David"/>
                <w:sz w:val="22"/>
                <w:szCs w:val="22"/>
                <w:rtl/>
              </w:rPr>
            </w:pPr>
            <w:r w:rsidRPr="00113927">
              <w:rPr>
                <w:rFonts w:ascii="David" w:hAnsi="David" w:cs="David" w:hint="eastAsia"/>
                <w:rtl/>
              </w:rPr>
              <w:t>חתימה</w:t>
            </w:r>
            <w:r w:rsidRPr="00113927">
              <w:rPr>
                <w:rFonts w:ascii="David" w:hAnsi="David" w:cs="David"/>
                <w:rtl/>
              </w:rPr>
              <w:t xml:space="preserve"> </w:t>
            </w:r>
            <w:r w:rsidRPr="00113927">
              <w:rPr>
                <w:rFonts w:ascii="David" w:hAnsi="David" w:cs="David" w:hint="eastAsia"/>
                <w:rtl/>
              </w:rPr>
              <w:t>וחותמת</w:t>
            </w:r>
          </w:p>
        </w:tc>
      </w:tr>
    </w:tbl>
    <w:p w:rsidR="00657D91" w:rsidRPr="00113927" w:rsidRDefault="00657D91" w:rsidP="00A341A2">
      <w:pPr>
        <w:jc w:val="both"/>
        <w:rPr>
          <w:rFonts w:ascii="David" w:hAnsi="David" w:cs="David"/>
          <w:szCs w:val="24"/>
          <w:rtl/>
        </w:rPr>
      </w:pPr>
    </w:p>
    <w:p w:rsidR="00657D91" w:rsidRPr="00113927" w:rsidRDefault="00657D91">
      <w:pPr>
        <w:bidi w:val="0"/>
        <w:rPr>
          <w:rFonts w:ascii="David" w:hAnsi="David" w:cs="David"/>
          <w:szCs w:val="24"/>
          <w:rtl/>
        </w:rPr>
      </w:pPr>
      <w:r w:rsidRPr="00113927">
        <w:rPr>
          <w:rFonts w:ascii="David" w:hAnsi="David" w:cs="David"/>
          <w:szCs w:val="24"/>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306"/>
      </w:tblGrid>
      <w:tr w:rsidR="00A341A2" w:rsidRPr="00627FC6" w:rsidTr="00657D91">
        <w:trPr>
          <w:trHeight w:hRule="exact" w:val="561"/>
          <w:jc w:val="right"/>
        </w:trPr>
        <w:tc>
          <w:tcPr>
            <w:tcW w:w="8306" w:type="dxa"/>
            <w:tcBorders>
              <w:top w:val="nil"/>
              <w:bottom w:val="nil"/>
            </w:tcBorders>
            <w:shd w:val="clear" w:color="auto" w:fill="D9D9D9" w:themeFill="background1" w:themeFillShade="D9"/>
            <w:vAlign w:val="center"/>
          </w:tcPr>
          <w:p w:rsidR="00A341A2" w:rsidRPr="00113927" w:rsidRDefault="00A341A2" w:rsidP="00C228B6">
            <w:pPr>
              <w:pStyle w:val="afffc"/>
              <w:jc w:val="left"/>
              <w:rPr>
                <w:rFonts w:ascii="David" w:hAnsi="David" w:cs="David"/>
                <w:color w:val="auto"/>
                <w:rtl/>
              </w:rPr>
            </w:pPr>
            <w:r w:rsidRPr="00113927">
              <w:rPr>
                <w:rFonts w:ascii="David" w:hAnsi="David" w:cs="David" w:hint="eastAsia"/>
                <w:color w:val="auto"/>
                <w:rtl/>
              </w:rPr>
              <w:lastRenderedPageBreak/>
              <w:t>נספח</w:t>
            </w:r>
            <w:r w:rsidRPr="00113927">
              <w:rPr>
                <w:rFonts w:ascii="David" w:hAnsi="David" w:cs="David"/>
                <w:color w:val="auto"/>
                <w:rtl/>
              </w:rPr>
              <w:t xml:space="preserve"> </w:t>
            </w:r>
            <w:r w:rsidRPr="00113927">
              <w:rPr>
                <w:rFonts w:ascii="David" w:hAnsi="David" w:cs="David" w:hint="eastAsia"/>
                <w:color w:val="auto"/>
                <w:rtl/>
              </w:rPr>
              <w:t>ה</w:t>
            </w:r>
            <w:r w:rsidRPr="00113927">
              <w:rPr>
                <w:rFonts w:ascii="David" w:hAnsi="David" w:cs="David"/>
                <w:color w:val="auto"/>
                <w:rtl/>
              </w:rPr>
              <w:t>'</w:t>
            </w:r>
          </w:p>
        </w:tc>
      </w:tr>
      <w:tr w:rsidR="00A341A2" w:rsidRPr="00627FC6" w:rsidTr="00657D91">
        <w:trPr>
          <w:trHeight w:hRule="exact" w:val="561"/>
          <w:jc w:val="right"/>
        </w:trPr>
        <w:tc>
          <w:tcPr>
            <w:tcW w:w="8306" w:type="dxa"/>
            <w:tcBorders>
              <w:top w:val="nil"/>
              <w:bottom w:val="nil"/>
            </w:tcBorders>
            <w:shd w:val="clear" w:color="auto" w:fill="1B3461"/>
            <w:vAlign w:val="center"/>
          </w:tcPr>
          <w:p w:rsidR="00A341A2" w:rsidRPr="00113927" w:rsidRDefault="00A341A2" w:rsidP="00C228B6">
            <w:pPr>
              <w:pStyle w:val="afffc"/>
              <w:jc w:val="left"/>
              <w:rPr>
                <w:rFonts w:ascii="David" w:hAnsi="David" w:cs="David"/>
                <w:rtl/>
              </w:rPr>
            </w:pPr>
            <w:r w:rsidRPr="00113927">
              <w:rPr>
                <w:rFonts w:ascii="David" w:hAnsi="David" w:cs="David"/>
                <w:b w:val="0"/>
                <w:i/>
                <w:rtl/>
              </w:rPr>
              <w:t>תצהיר בדבר העסקת עובדים עם מוגבלות</w:t>
            </w:r>
          </w:p>
        </w:tc>
      </w:tr>
    </w:tbl>
    <w:p w:rsidR="00A341A2" w:rsidRPr="00113927" w:rsidRDefault="00A341A2" w:rsidP="00657D91">
      <w:pPr>
        <w:spacing w:before="120" w:line="360" w:lineRule="auto"/>
        <w:jc w:val="both"/>
        <w:rPr>
          <w:rFonts w:ascii="David" w:hAnsi="David" w:cs="David"/>
          <w:rtl/>
        </w:rPr>
      </w:pPr>
      <w:r w:rsidRPr="00113927">
        <w:rPr>
          <w:rFonts w:ascii="David" w:hAnsi="David" w:cs="David"/>
          <w:rtl/>
        </w:rPr>
        <w:t>אני הח"מ _______________ ת.ז. _______________ לאחר שהוזהרתי כי עלי לומר את האמת וכי אהיה צפוי לעונשים הקבועים בחוק אם לא אעשה כן, מצהיר/ה בזה כדלקמן:</w:t>
      </w:r>
    </w:p>
    <w:p w:rsidR="00A341A2" w:rsidRPr="00113927" w:rsidRDefault="00A341A2" w:rsidP="00A341A2">
      <w:pPr>
        <w:spacing w:line="360" w:lineRule="auto"/>
        <w:jc w:val="both"/>
        <w:rPr>
          <w:rFonts w:ascii="David" w:hAnsi="David" w:cs="David"/>
          <w:rtl/>
        </w:rPr>
      </w:pPr>
      <w:r w:rsidRPr="00113927">
        <w:rPr>
          <w:rFonts w:ascii="David" w:hAnsi="David" w:cs="David"/>
          <w:rtl/>
        </w:rPr>
        <w:t>הנני נותן תצהיר זה בשם ___________________ שהוא המציע (להלן: "</w:t>
      </w:r>
      <w:r w:rsidRPr="00113927">
        <w:rPr>
          <w:rFonts w:ascii="David" w:hAnsi="David" w:cs="David"/>
          <w:b/>
          <w:bCs/>
          <w:rtl/>
        </w:rPr>
        <w:t>המציע</w:t>
      </w:r>
      <w:r w:rsidRPr="00113927">
        <w:rPr>
          <w:rFonts w:ascii="David" w:hAnsi="David" w:cs="David"/>
          <w:rtl/>
        </w:rPr>
        <w:t xml:space="preserve">") במסגרת </w:t>
      </w:r>
      <w:r w:rsidRPr="00113927">
        <w:rPr>
          <w:rFonts w:ascii="David" w:hAnsi="David" w:cs="David"/>
          <w:b/>
          <w:bCs/>
          <w:rtl/>
        </w:rPr>
        <w:t xml:space="preserve">מכרז פומבי מס' </w:t>
      </w:r>
      <w:sdt>
        <w:sdtPr>
          <w:rPr>
            <w:rFonts w:ascii="David" w:hAnsi="David" w:cs="David"/>
            <w:b/>
            <w:bCs/>
            <w:rtl/>
          </w:rPr>
          <w:alias w:val="כותרת"/>
          <w:tag w:val=""/>
          <w:id w:val="261649783"/>
          <w:placeholder>
            <w:docPart w:val="5AB71508170F4C29AFFDFA4E5829A23D"/>
          </w:placeholder>
          <w:dataBinding w:prefixMappings="xmlns:ns0='http://purl.org/dc/elements/1.1/' xmlns:ns1='http://schemas.openxmlformats.org/package/2006/metadata/core-properties' " w:xpath="/ns1:coreProperties[1]/ns0:title[1]" w:storeItemID="{6C3C8BC8-F283-45AE-878A-BAB7291924A1}"/>
          <w:text/>
        </w:sdtPr>
        <w:sdtEndPr/>
        <w:sdtContent>
          <w:r w:rsidR="0021106C">
            <w:rPr>
              <w:rFonts w:ascii="David" w:hAnsi="David" w:cs="David"/>
              <w:b/>
              <w:bCs/>
              <w:rtl/>
            </w:rPr>
            <w:t>55/2018</w:t>
          </w:r>
        </w:sdtContent>
      </w:sdt>
      <w:r w:rsidRPr="00113927">
        <w:rPr>
          <w:rFonts w:ascii="David" w:hAnsi="David" w:cs="David"/>
          <w:b/>
          <w:bCs/>
          <w:rtl/>
        </w:rPr>
        <w:t xml:space="preserve">למתן שירותי </w:t>
      </w:r>
      <w:sdt>
        <w:sdtPr>
          <w:rPr>
            <w:rFonts w:ascii="David" w:hAnsi="David" w:cs="David"/>
            <w:b/>
            <w:bCs/>
            <w:rtl/>
          </w:rPr>
          <w:alias w:val="נושא"/>
          <w:tag w:val=""/>
          <w:id w:val="2031912784"/>
          <w:placeholder>
            <w:docPart w:val="BC15F271130546F5AF2D04E4D245D66F"/>
          </w:placeholder>
          <w:dataBinding w:prefixMappings="xmlns:ns0='http://purl.org/dc/elements/1.1/' xmlns:ns1='http://schemas.openxmlformats.org/package/2006/metadata/core-properties' " w:xpath="/ns1:coreProperties[1]/ns0:subject[1]" w:storeItemID="{6C3C8BC8-F283-45AE-878A-BAB7291924A1}"/>
          <w:text/>
        </w:sdtPr>
        <w:sdtEndPr/>
        <w:sdtContent>
          <w:r w:rsidR="0021106C">
            <w:rPr>
              <w:rFonts w:ascii="David" w:hAnsi="David" w:cs="David"/>
              <w:b/>
              <w:bCs/>
              <w:rtl/>
            </w:rPr>
            <w:t>למימון מחקרים בתחומי האנרגיה ומדעי האדמה והים</w:t>
          </w:r>
        </w:sdtContent>
      </w:sdt>
      <w:r w:rsidRPr="00113927">
        <w:rPr>
          <w:rFonts w:ascii="David" w:hAnsi="David" w:cs="David"/>
          <w:b/>
          <w:bCs/>
          <w:rtl/>
        </w:rPr>
        <w:t xml:space="preserve">, </w:t>
      </w:r>
      <w:r w:rsidRPr="00113927">
        <w:rPr>
          <w:rFonts w:ascii="David" w:hAnsi="David" w:cs="David"/>
          <w:rtl/>
        </w:rPr>
        <w:t xml:space="preserve">שפורסם על ידי משרד האנרגיה. אני מצהיר/ה כי הנני מוסמך/ת לתת תצהיר זה בשם המציע. </w:t>
      </w:r>
    </w:p>
    <w:p w:rsidR="00A341A2" w:rsidRPr="00113927" w:rsidRDefault="00A341A2" w:rsidP="00A341A2">
      <w:pPr>
        <w:spacing w:line="360" w:lineRule="auto"/>
        <w:jc w:val="both"/>
        <w:rPr>
          <w:rFonts w:ascii="David" w:hAnsi="David" w:cs="David"/>
          <w:u w:val="single"/>
          <w:rtl/>
        </w:rPr>
      </w:pPr>
      <w:r w:rsidRPr="00113927">
        <w:rPr>
          <w:rFonts w:ascii="David" w:hAnsi="David" w:cs="David"/>
          <w:u w:val="single"/>
          <w:rtl/>
        </w:rPr>
        <w:t xml:space="preserve">(סמן </w:t>
      </w:r>
      <w:r w:rsidRPr="00113927">
        <w:rPr>
          <w:rFonts w:ascii="David" w:hAnsi="David" w:cs="David"/>
          <w:u w:val="single"/>
        </w:rPr>
        <w:t>x</w:t>
      </w:r>
      <w:r w:rsidRPr="00113927">
        <w:rPr>
          <w:rFonts w:ascii="David" w:hAnsi="David" w:cs="David"/>
          <w:u w:val="single"/>
          <w:rtl/>
        </w:rPr>
        <w:t xml:space="preserve"> במשבצת המתאימה):</w:t>
      </w:r>
    </w:p>
    <w:p w:rsidR="00A341A2" w:rsidRPr="00113927" w:rsidRDefault="00A341A2" w:rsidP="00BD2898">
      <w:pPr>
        <w:numPr>
          <w:ilvl w:val="0"/>
          <w:numId w:val="34"/>
        </w:numPr>
        <w:spacing w:after="0" w:line="360" w:lineRule="auto"/>
        <w:jc w:val="both"/>
        <w:rPr>
          <w:rFonts w:ascii="David" w:hAnsi="David" w:cs="David"/>
        </w:rPr>
      </w:pPr>
      <w:r w:rsidRPr="00113927">
        <w:rPr>
          <w:rFonts w:ascii="David" w:hAnsi="David" w:cs="David" w:hint="eastAsia"/>
          <w:rtl/>
        </w:rPr>
        <w:t>הוראות</w:t>
      </w:r>
      <w:r w:rsidRPr="00113927">
        <w:rPr>
          <w:rFonts w:ascii="David" w:hAnsi="David" w:cs="David"/>
          <w:rtl/>
        </w:rPr>
        <w:t xml:space="preserve"> </w:t>
      </w:r>
      <w:r w:rsidRPr="00113927">
        <w:rPr>
          <w:rFonts w:ascii="David" w:hAnsi="David" w:cs="David" w:hint="eastAsia"/>
          <w:rtl/>
        </w:rPr>
        <w:t>סעיף</w:t>
      </w:r>
      <w:r w:rsidRPr="00113927">
        <w:rPr>
          <w:rFonts w:ascii="David" w:hAnsi="David" w:cs="David"/>
          <w:rtl/>
        </w:rPr>
        <w:t xml:space="preserve"> 9 </w:t>
      </w:r>
      <w:r w:rsidRPr="00113927">
        <w:rPr>
          <w:rFonts w:ascii="David" w:hAnsi="David" w:cs="David" w:hint="eastAsia"/>
          <w:rtl/>
        </w:rPr>
        <w:t>לחוק</w:t>
      </w:r>
      <w:r w:rsidRPr="00113927">
        <w:rPr>
          <w:rFonts w:ascii="David" w:hAnsi="David" w:cs="David"/>
          <w:rtl/>
        </w:rPr>
        <w:t xml:space="preserve"> </w:t>
      </w:r>
      <w:r w:rsidRPr="00113927">
        <w:rPr>
          <w:rFonts w:ascii="David" w:hAnsi="David" w:cs="David" w:hint="eastAsia"/>
          <w:rtl/>
        </w:rPr>
        <w:t>שוויון</w:t>
      </w:r>
      <w:r w:rsidRPr="00113927">
        <w:rPr>
          <w:rFonts w:ascii="David" w:hAnsi="David" w:cs="David"/>
          <w:rtl/>
        </w:rPr>
        <w:t xml:space="preserve"> </w:t>
      </w:r>
      <w:r w:rsidRPr="00113927">
        <w:rPr>
          <w:rFonts w:ascii="David" w:hAnsi="David" w:cs="David" w:hint="eastAsia"/>
          <w:rtl/>
        </w:rPr>
        <w:t>זכויות</w:t>
      </w:r>
      <w:r w:rsidRPr="00113927">
        <w:rPr>
          <w:rFonts w:ascii="David" w:hAnsi="David" w:cs="David"/>
          <w:rtl/>
        </w:rPr>
        <w:t xml:space="preserve"> </w:t>
      </w:r>
      <w:r w:rsidRPr="00113927">
        <w:rPr>
          <w:rFonts w:ascii="David" w:hAnsi="David" w:cs="David" w:hint="eastAsia"/>
          <w:rtl/>
        </w:rPr>
        <w:t>לאנשים</w:t>
      </w:r>
      <w:r w:rsidRPr="00113927">
        <w:rPr>
          <w:rFonts w:ascii="David" w:hAnsi="David" w:cs="David"/>
          <w:rtl/>
        </w:rPr>
        <w:t xml:space="preserve"> </w:t>
      </w:r>
      <w:r w:rsidRPr="00113927">
        <w:rPr>
          <w:rFonts w:ascii="David" w:hAnsi="David" w:cs="David" w:hint="eastAsia"/>
          <w:rtl/>
        </w:rPr>
        <w:t>עם</w:t>
      </w:r>
      <w:r w:rsidRPr="00113927">
        <w:rPr>
          <w:rFonts w:ascii="David" w:hAnsi="David" w:cs="David"/>
          <w:rtl/>
        </w:rPr>
        <w:t xml:space="preserve"> </w:t>
      </w:r>
      <w:r w:rsidRPr="00113927">
        <w:rPr>
          <w:rFonts w:ascii="David" w:hAnsi="David" w:cs="David" w:hint="eastAsia"/>
          <w:rtl/>
        </w:rPr>
        <w:t>מוגבלות</w:t>
      </w:r>
      <w:r w:rsidRPr="00113927">
        <w:rPr>
          <w:rFonts w:ascii="David" w:hAnsi="David" w:cs="David"/>
          <w:rtl/>
        </w:rPr>
        <w:t xml:space="preserve">, </w:t>
      </w:r>
      <w:proofErr w:type="spellStart"/>
      <w:r w:rsidRPr="00113927">
        <w:rPr>
          <w:rFonts w:ascii="David" w:hAnsi="David" w:cs="David" w:hint="eastAsia"/>
          <w:rtl/>
        </w:rPr>
        <w:t>התשנ</w:t>
      </w:r>
      <w:r w:rsidRPr="00113927">
        <w:rPr>
          <w:rFonts w:ascii="David" w:hAnsi="David" w:cs="David"/>
          <w:rtl/>
        </w:rPr>
        <w:t>"</w:t>
      </w:r>
      <w:r w:rsidRPr="00113927">
        <w:rPr>
          <w:rFonts w:ascii="David" w:hAnsi="David" w:cs="David" w:hint="eastAsia"/>
          <w:rtl/>
        </w:rPr>
        <w:t>ח</w:t>
      </w:r>
      <w:proofErr w:type="spellEnd"/>
      <w:r w:rsidRPr="00113927">
        <w:rPr>
          <w:rFonts w:ascii="David" w:hAnsi="David" w:cs="David"/>
          <w:rtl/>
        </w:rPr>
        <w:t xml:space="preserve"> 1998 </w:t>
      </w:r>
      <w:r w:rsidRPr="00113927">
        <w:rPr>
          <w:rFonts w:ascii="David" w:hAnsi="David" w:cs="David" w:hint="eastAsia"/>
          <w:rtl/>
        </w:rPr>
        <w:t>לא</w:t>
      </w:r>
      <w:r w:rsidRPr="00113927">
        <w:rPr>
          <w:rFonts w:ascii="David" w:hAnsi="David" w:cs="David"/>
          <w:rtl/>
        </w:rPr>
        <w:t xml:space="preserve"> </w:t>
      </w:r>
      <w:r w:rsidRPr="00113927">
        <w:rPr>
          <w:rFonts w:ascii="David" w:hAnsi="David" w:cs="David" w:hint="eastAsia"/>
          <w:rtl/>
        </w:rPr>
        <w:t>חלות</w:t>
      </w:r>
      <w:r w:rsidRPr="00113927">
        <w:rPr>
          <w:rFonts w:ascii="David" w:hAnsi="David" w:cs="David"/>
          <w:rtl/>
        </w:rPr>
        <w:t xml:space="preserve"> </w:t>
      </w:r>
      <w:r w:rsidRPr="00113927">
        <w:rPr>
          <w:rFonts w:ascii="David" w:hAnsi="David" w:cs="David" w:hint="eastAsia"/>
          <w:rtl/>
        </w:rPr>
        <w:t>על</w:t>
      </w:r>
      <w:r w:rsidRPr="00113927">
        <w:rPr>
          <w:rFonts w:ascii="David" w:hAnsi="David" w:cs="David"/>
          <w:rtl/>
        </w:rPr>
        <w:t xml:space="preserve"> </w:t>
      </w:r>
      <w:r w:rsidRPr="00113927">
        <w:rPr>
          <w:rFonts w:ascii="David" w:hAnsi="David" w:cs="David" w:hint="eastAsia"/>
          <w:rtl/>
        </w:rPr>
        <w:t>המציע</w:t>
      </w:r>
      <w:r w:rsidRPr="00113927">
        <w:rPr>
          <w:rFonts w:ascii="David" w:hAnsi="David" w:cs="David"/>
          <w:rtl/>
        </w:rPr>
        <w:t>.</w:t>
      </w:r>
    </w:p>
    <w:p w:rsidR="00A341A2" w:rsidRPr="00113927" w:rsidRDefault="00A341A2" w:rsidP="00BD2898">
      <w:pPr>
        <w:numPr>
          <w:ilvl w:val="0"/>
          <w:numId w:val="34"/>
        </w:numPr>
        <w:spacing w:after="0" w:line="360" w:lineRule="auto"/>
        <w:ind w:left="0" w:firstLine="0"/>
        <w:jc w:val="both"/>
        <w:rPr>
          <w:rFonts w:ascii="David" w:hAnsi="David" w:cs="David"/>
        </w:rPr>
      </w:pPr>
      <w:r w:rsidRPr="00113927">
        <w:rPr>
          <w:rFonts w:ascii="David" w:hAnsi="David" w:cs="David" w:hint="eastAsia"/>
          <w:rtl/>
        </w:rPr>
        <w:t>הוראות</w:t>
      </w:r>
      <w:r w:rsidRPr="00113927">
        <w:rPr>
          <w:rFonts w:ascii="David" w:hAnsi="David" w:cs="David"/>
          <w:rtl/>
        </w:rPr>
        <w:t xml:space="preserve"> </w:t>
      </w:r>
      <w:r w:rsidRPr="00113927">
        <w:rPr>
          <w:rFonts w:ascii="David" w:hAnsi="David" w:cs="David" w:hint="eastAsia"/>
          <w:rtl/>
        </w:rPr>
        <w:t>סעיף</w:t>
      </w:r>
      <w:r w:rsidRPr="00113927">
        <w:rPr>
          <w:rFonts w:ascii="David" w:hAnsi="David" w:cs="David"/>
          <w:rtl/>
        </w:rPr>
        <w:t xml:space="preserve"> 9 </w:t>
      </w:r>
      <w:r w:rsidRPr="00113927">
        <w:rPr>
          <w:rFonts w:ascii="David" w:hAnsi="David" w:cs="David" w:hint="eastAsia"/>
          <w:rtl/>
        </w:rPr>
        <w:t>לחוק</w:t>
      </w:r>
      <w:r w:rsidRPr="00113927">
        <w:rPr>
          <w:rFonts w:ascii="David" w:hAnsi="David" w:cs="David"/>
          <w:rtl/>
        </w:rPr>
        <w:t xml:space="preserve"> </w:t>
      </w:r>
      <w:r w:rsidRPr="00113927">
        <w:rPr>
          <w:rFonts w:ascii="David" w:hAnsi="David" w:cs="David" w:hint="eastAsia"/>
          <w:rtl/>
        </w:rPr>
        <w:t>שוויון</w:t>
      </w:r>
      <w:r w:rsidRPr="00113927">
        <w:rPr>
          <w:rFonts w:ascii="David" w:hAnsi="David" w:cs="David"/>
          <w:rtl/>
        </w:rPr>
        <w:t xml:space="preserve"> </w:t>
      </w:r>
      <w:r w:rsidRPr="00113927">
        <w:rPr>
          <w:rFonts w:ascii="David" w:hAnsi="David" w:cs="David" w:hint="eastAsia"/>
          <w:rtl/>
        </w:rPr>
        <w:t>זכויות</w:t>
      </w:r>
      <w:r w:rsidRPr="00113927">
        <w:rPr>
          <w:rFonts w:ascii="David" w:hAnsi="David" w:cs="David"/>
          <w:rtl/>
        </w:rPr>
        <w:t xml:space="preserve"> </w:t>
      </w:r>
      <w:r w:rsidRPr="00113927">
        <w:rPr>
          <w:rFonts w:ascii="David" w:hAnsi="David" w:cs="David" w:hint="eastAsia"/>
          <w:rtl/>
        </w:rPr>
        <w:t>לאנשים</w:t>
      </w:r>
      <w:r w:rsidRPr="00113927">
        <w:rPr>
          <w:rFonts w:ascii="David" w:hAnsi="David" w:cs="David"/>
          <w:rtl/>
        </w:rPr>
        <w:t xml:space="preserve"> </w:t>
      </w:r>
      <w:r w:rsidRPr="00113927">
        <w:rPr>
          <w:rFonts w:ascii="David" w:hAnsi="David" w:cs="David" w:hint="eastAsia"/>
          <w:rtl/>
        </w:rPr>
        <w:t>עם</w:t>
      </w:r>
      <w:r w:rsidRPr="00113927">
        <w:rPr>
          <w:rFonts w:ascii="David" w:hAnsi="David" w:cs="David"/>
          <w:rtl/>
        </w:rPr>
        <w:t xml:space="preserve"> </w:t>
      </w:r>
      <w:r w:rsidRPr="00113927">
        <w:rPr>
          <w:rFonts w:ascii="David" w:hAnsi="David" w:cs="David" w:hint="eastAsia"/>
          <w:rtl/>
        </w:rPr>
        <w:t>מוגבלות</w:t>
      </w:r>
      <w:r w:rsidRPr="00113927">
        <w:rPr>
          <w:rFonts w:ascii="David" w:hAnsi="David" w:cs="David"/>
          <w:rtl/>
        </w:rPr>
        <w:t xml:space="preserve">, </w:t>
      </w:r>
      <w:proofErr w:type="spellStart"/>
      <w:r w:rsidRPr="00113927">
        <w:rPr>
          <w:rFonts w:ascii="David" w:hAnsi="David" w:cs="David" w:hint="eastAsia"/>
          <w:rtl/>
        </w:rPr>
        <w:t>התשנ</w:t>
      </w:r>
      <w:r w:rsidRPr="00113927">
        <w:rPr>
          <w:rFonts w:ascii="David" w:hAnsi="David" w:cs="David"/>
          <w:rtl/>
        </w:rPr>
        <w:t>"</w:t>
      </w:r>
      <w:r w:rsidRPr="00113927">
        <w:rPr>
          <w:rFonts w:ascii="David" w:hAnsi="David" w:cs="David" w:hint="eastAsia"/>
          <w:rtl/>
        </w:rPr>
        <w:t>ח</w:t>
      </w:r>
      <w:proofErr w:type="spellEnd"/>
      <w:r w:rsidRPr="00113927">
        <w:rPr>
          <w:rFonts w:ascii="David" w:hAnsi="David" w:cs="David"/>
          <w:rtl/>
        </w:rPr>
        <w:t xml:space="preserve"> 1998 חלות על המציע והוא מקיים </w:t>
      </w:r>
    </w:p>
    <w:p w:rsidR="00A341A2" w:rsidRPr="00113927" w:rsidRDefault="00A86ADB" w:rsidP="00A341A2">
      <w:pPr>
        <w:spacing w:line="360" w:lineRule="auto"/>
        <w:jc w:val="both"/>
        <w:rPr>
          <w:rFonts w:ascii="David" w:hAnsi="David" w:cs="David"/>
        </w:rPr>
      </w:pPr>
      <w:r>
        <w:rPr>
          <w:rFonts w:ascii="David" w:hAnsi="David" w:cs="David"/>
          <w:rtl/>
        </w:rPr>
        <w:t xml:space="preserve">   </w:t>
      </w:r>
      <w:r w:rsidR="00A341A2" w:rsidRPr="00113927">
        <w:rPr>
          <w:rFonts w:ascii="David" w:hAnsi="David" w:cs="David"/>
          <w:rtl/>
        </w:rPr>
        <w:t>אותן.</w:t>
      </w:r>
      <w:r>
        <w:rPr>
          <w:rFonts w:ascii="David" w:hAnsi="David" w:cs="David"/>
          <w:rtl/>
        </w:rPr>
        <w:t xml:space="preserve"> </w:t>
      </w:r>
    </w:p>
    <w:p w:rsidR="00A341A2" w:rsidRPr="00113927" w:rsidRDefault="00A341A2" w:rsidP="00A341A2">
      <w:pPr>
        <w:spacing w:line="360" w:lineRule="auto"/>
        <w:jc w:val="both"/>
        <w:rPr>
          <w:rFonts w:ascii="David" w:hAnsi="David" w:cs="David"/>
          <w:rtl/>
        </w:rPr>
      </w:pPr>
      <w:r w:rsidRPr="00113927">
        <w:rPr>
          <w:rFonts w:ascii="David" w:hAnsi="David" w:cs="David"/>
          <w:u w:val="single"/>
          <w:rtl/>
        </w:rPr>
        <w:t xml:space="preserve">(במקרה </w:t>
      </w:r>
      <w:r w:rsidRPr="00113927">
        <w:rPr>
          <w:rFonts w:ascii="David" w:hAnsi="David" w:cs="David" w:hint="eastAsia"/>
          <w:u w:val="single"/>
          <w:rtl/>
        </w:rPr>
        <w:t>שהוראות</w:t>
      </w:r>
      <w:r w:rsidRPr="00113927">
        <w:rPr>
          <w:rFonts w:ascii="David" w:hAnsi="David" w:cs="David"/>
          <w:u w:val="single"/>
          <w:rtl/>
        </w:rPr>
        <w:t xml:space="preserve"> </w:t>
      </w:r>
      <w:r w:rsidRPr="00113927">
        <w:rPr>
          <w:rFonts w:ascii="David" w:hAnsi="David" w:cs="David" w:hint="eastAsia"/>
          <w:u w:val="single"/>
          <w:rtl/>
        </w:rPr>
        <w:t>סעיף</w:t>
      </w:r>
      <w:r w:rsidRPr="00113927">
        <w:rPr>
          <w:rFonts w:ascii="David" w:hAnsi="David" w:cs="David"/>
          <w:u w:val="single"/>
          <w:rtl/>
        </w:rPr>
        <w:t xml:space="preserve"> 9 </w:t>
      </w:r>
      <w:r w:rsidRPr="00113927">
        <w:rPr>
          <w:rFonts w:ascii="David" w:hAnsi="David" w:cs="David" w:hint="eastAsia"/>
          <w:u w:val="single"/>
          <w:rtl/>
        </w:rPr>
        <w:t>לחוק</w:t>
      </w:r>
      <w:r w:rsidRPr="00113927">
        <w:rPr>
          <w:rFonts w:ascii="David" w:hAnsi="David" w:cs="David"/>
          <w:u w:val="single"/>
          <w:rtl/>
        </w:rPr>
        <w:t xml:space="preserve"> </w:t>
      </w:r>
      <w:r w:rsidRPr="00113927">
        <w:rPr>
          <w:rFonts w:ascii="David" w:hAnsi="David" w:cs="David" w:hint="eastAsia"/>
          <w:u w:val="single"/>
          <w:rtl/>
        </w:rPr>
        <w:t>שוויון</w:t>
      </w:r>
      <w:r w:rsidRPr="00113927">
        <w:rPr>
          <w:rFonts w:ascii="David" w:hAnsi="David" w:cs="David"/>
          <w:u w:val="single"/>
          <w:rtl/>
        </w:rPr>
        <w:t xml:space="preserve"> </w:t>
      </w:r>
      <w:r w:rsidRPr="00113927">
        <w:rPr>
          <w:rFonts w:ascii="David" w:hAnsi="David" w:cs="David" w:hint="eastAsia"/>
          <w:u w:val="single"/>
          <w:rtl/>
        </w:rPr>
        <w:t>זכויות</w:t>
      </w:r>
      <w:r w:rsidRPr="00113927">
        <w:rPr>
          <w:rFonts w:ascii="David" w:hAnsi="David" w:cs="David"/>
          <w:u w:val="single"/>
          <w:rtl/>
        </w:rPr>
        <w:t xml:space="preserve"> </w:t>
      </w:r>
      <w:r w:rsidRPr="00113927">
        <w:rPr>
          <w:rFonts w:ascii="David" w:hAnsi="David" w:cs="David" w:hint="eastAsia"/>
          <w:u w:val="single"/>
          <w:rtl/>
        </w:rPr>
        <w:t>לאנשים</w:t>
      </w:r>
      <w:r w:rsidRPr="00113927">
        <w:rPr>
          <w:rFonts w:ascii="David" w:hAnsi="David" w:cs="David"/>
          <w:u w:val="single"/>
          <w:rtl/>
        </w:rPr>
        <w:t xml:space="preserve"> </w:t>
      </w:r>
      <w:r w:rsidRPr="00113927">
        <w:rPr>
          <w:rFonts w:ascii="David" w:hAnsi="David" w:cs="David" w:hint="eastAsia"/>
          <w:u w:val="single"/>
          <w:rtl/>
        </w:rPr>
        <w:t>עם</w:t>
      </w:r>
      <w:r w:rsidRPr="00113927">
        <w:rPr>
          <w:rFonts w:ascii="David" w:hAnsi="David" w:cs="David"/>
          <w:u w:val="single"/>
          <w:rtl/>
        </w:rPr>
        <w:t xml:space="preserve"> </w:t>
      </w:r>
      <w:r w:rsidRPr="00113927">
        <w:rPr>
          <w:rFonts w:ascii="David" w:hAnsi="David" w:cs="David" w:hint="eastAsia"/>
          <w:u w:val="single"/>
          <w:rtl/>
        </w:rPr>
        <w:t>מוגבלות</w:t>
      </w:r>
      <w:r w:rsidRPr="00113927">
        <w:rPr>
          <w:rFonts w:ascii="David" w:hAnsi="David" w:cs="David"/>
          <w:u w:val="single"/>
          <w:rtl/>
        </w:rPr>
        <w:t xml:space="preserve">, </w:t>
      </w:r>
      <w:proofErr w:type="spellStart"/>
      <w:r w:rsidRPr="00113927">
        <w:rPr>
          <w:rFonts w:ascii="David" w:hAnsi="David" w:cs="David" w:hint="eastAsia"/>
          <w:u w:val="single"/>
          <w:rtl/>
        </w:rPr>
        <w:t>התשנ</w:t>
      </w:r>
      <w:r w:rsidRPr="00113927">
        <w:rPr>
          <w:rFonts w:ascii="David" w:hAnsi="David" w:cs="David"/>
          <w:u w:val="single"/>
          <w:rtl/>
        </w:rPr>
        <w:t>"</w:t>
      </w:r>
      <w:r w:rsidRPr="00113927">
        <w:rPr>
          <w:rFonts w:ascii="David" w:hAnsi="David" w:cs="David" w:hint="eastAsia"/>
          <w:u w:val="single"/>
          <w:rtl/>
        </w:rPr>
        <w:t>ח</w:t>
      </w:r>
      <w:proofErr w:type="spellEnd"/>
      <w:r w:rsidRPr="00113927">
        <w:rPr>
          <w:rFonts w:ascii="David" w:hAnsi="David" w:cs="David"/>
          <w:u w:val="single"/>
          <w:rtl/>
        </w:rPr>
        <w:t xml:space="preserve"> 1998 </w:t>
      </w:r>
      <w:r w:rsidRPr="00113927">
        <w:rPr>
          <w:rFonts w:ascii="David" w:hAnsi="David" w:cs="David" w:hint="eastAsia"/>
          <w:b/>
          <w:bCs/>
          <w:u w:val="single"/>
          <w:rtl/>
        </w:rPr>
        <w:t>חלות</w:t>
      </w:r>
      <w:r w:rsidRPr="00113927">
        <w:rPr>
          <w:rFonts w:ascii="David" w:hAnsi="David" w:cs="David"/>
          <w:b/>
          <w:bCs/>
          <w:u w:val="single"/>
          <w:rtl/>
        </w:rPr>
        <w:t xml:space="preserve"> </w:t>
      </w:r>
      <w:r w:rsidRPr="00113927">
        <w:rPr>
          <w:rFonts w:ascii="David" w:hAnsi="David" w:cs="David" w:hint="eastAsia"/>
          <w:b/>
          <w:bCs/>
          <w:u w:val="single"/>
          <w:rtl/>
        </w:rPr>
        <w:t>על</w:t>
      </w:r>
      <w:r w:rsidRPr="00113927">
        <w:rPr>
          <w:rFonts w:ascii="David" w:hAnsi="David" w:cs="David"/>
          <w:b/>
          <w:bCs/>
          <w:u w:val="single"/>
          <w:rtl/>
        </w:rPr>
        <w:t xml:space="preserve"> </w:t>
      </w:r>
      <w:r w:rsidRPr="00113927">
        <w:rPr>
          <w:rFonts w:ascii="David" w:hAnsi="David" w:cs="David" w:hint="eastAsia"/>
          <w:b/>
          <w:bCs/>
          <w:u w:val="single"/>
          <w:rtl/>
        </w:rPr>
        <w:t>המציע</w:t>
      </w:r>
      <w:r w:rsidRPr="00113927">
        <w:rPr>
          <w:rFonts w:ascii="David" w:hAnsi="David" w:cs="David"/>
          <w:u w:val="single"/>
          <w:rtl/>
        </w:rPr>
        <w:t xml:space="preserve"> נדרש לסמן </w:t>
      </w:r>
      <w:r w:rsidRPr="00113927">
        <w:rPr>
          <w:rFonts w:ascii="David" w:hAnsi="David" w:cs="David"/>
          <w:u w:val="single"/>
        </w:rPr>
        <w:t>x</w:t>
      </w:r>
      <w:r w:rsidRPr="00113927">
        <w:rPr>
          <w:rFonts w:ascii="David" w:hAnsi="David" w:cs="David"/>
          <w:u w:val="single"/>
          <w:rtl/>
        </w:rPr>
        <w:t xml:space="preserve"> במשבצת המתאימה)</w:t>
      </w:r>
      <w:r w:rsidRPr="00113927">
        <w:rPr>
          <w:rFonts w:ascii="David" w:hAnsi="David" w:cs="David"/>
          <w:rtl/>
        </w:rPr>
        <w:t>:</w:t>
      </w:r>
    </w:p>
    <w:p w:rsidR="00A341A2" w:rsidRPr="00113927" w:rsidRDefault="00A341A2" w:rsidP="00BD2898">
      <w:pPr>
        <w:numPr>
          <w:ilvl w:val="0"/>
          <w:numId w:val="34"/>
        </w:numPr>
        <w:spacing w:after="0" w:line="360" w:lineRule="auto"/>
        <w:jc w:val="both"/>
        <w:rPr>
          <w:rFonts w:ascii="David" w:hAnsi="David" w:cs="David"/>
        </w:rPr>
      </w:pPr>
      <w:r w:rsidRPr="00113927">
        <w:rPr>
          <w:rFonts w:ascii="David" w:hAnsi="David" w:cs="David" w:hint="eastAsia"/>
          <w:rtl/>
        </w:rPr>
        <w:t>המציע</w:t>
      </w:r>
      <w:r w:rsidRPr="00113927">
        <w:rPr>
          <w:rFonts w:ascii="David" w:hAnsi="David" w:cs="David"/>
          <w:rtl/>
        </w:rPr>
        <w:t xml:space="preserve"> </w:t>
      </w:r>
      <w:r w:rsidRPr="00113927">
        <w:rPr>
          <w:rFonts w:ascii="David" w:hAnsi="David" w:cs="David" w:hint="eastAsia"/>
          <w:rtl/>
        </w:rPr>
        <w:t>מעסיק</w:t>
      </w:r>
      <w:r w:rsidRPr="00113927">
        <w:rPr>
          <w:rFonts w:ascii="David" w:hAnsi="David" w:cs="David"/>
          <w:rtl/>
        </w:rPr>
        <w:t xml:space="preserve"> </w:t>
      </w:r>
      <w:r w:rsidRPr="00113927">
        <w:rPr>
          <w:rFonts w:ascii="David" w:hAnsi="David" w:cs="David" w:hint="eastAsia"/>
          <w:rtl/>
        </w:rPr>
        <w:t>פחות</w:t>
      </w:r>
      <w:r w:rsidRPr="00113927">
        <w:rPr>
          <w:rFonts w:ascii="David" w:hAnsi="David" w:cs="David"/>
          <w:rtl/>
        </w:rPr>
        <w:t xml:space="preserve"> </w:t>
      </w:r>
      <w:r w:rsidRPr="00113927">
        <w:rPr>
          <w:rFonts w:ascii="David" w:hAnsi="David" w:cs="David" w:hint="eastAsia"/>
          <w:rtl/>
        </w:rPr>
        <w:t>מ</w:t>
      </w:r>
      <w:r w:rsidRPr="00113927">
        <w:rPr>
          <w:rFonts w:ascii="David" w:hAnsi="David" w:cs="David"/>
          <w:rtl/>
        </w:rPr>
        <w:t xml:space="preserve">-100 </w:t>
      </w:r>
      <w:r w:rsidRPr="00113927">
        <w:rPr>
          <w:rFonts w:ascii="David" w:hAnsi="David" w:cs="David" w:hint="eastAsia"/>
          <w:rtl/>
        </w:rPr>
        <w:t>עובדים</w:t>
      </w:r>
      <w:r w:rsidRPr="00113927">
        <w:rPr>
          <w:rFonts w:ascii="David" w:hAnsi="David" w:cs="David"/>
          <w:rtl/>
        </w:rPr>
        <w:t>.</w:t>
      </w:r>
    </w:p>
    <w:p w:rsidR="00A341A2" w:rsidRPr="00113927" w:rsidRDefault="00A341A2" w:rsidP="00BD2898">
      <w:pPr>
        <w:numPr>
          <w:ilvl w:val="0"/>
          <w:numId w:val="34"/>
        </w:numPr>
        <w:spacing w:after="0" w:line="360" w:lineRule="auto"/>
        <w:jc w:val="both"/>
        <w:rPr>
          <w:rFonts w:ascii="David" w:hAnsi="David" w:cs="David"/>
        </w:rPr>
      </w:pPr>
      <w:r w:rsidRPr="00113927">
        <w:rPr>
          <w:rFonts w:ascii="David" w:hAnsi="David" w:cs="David" w:hint="eastAsia"/>
          <w:rtl/>
        </w:rPr>
        <w:t>המציע</w:t>
      </w:r>
      <w:r w:rsidRPr="00113927">
        <w:rPr>
          <w:rFonts w:ascii="David" w:hAnsi="David" w:cs="David"/>
          <w:rtl/>
        </w:rPr>
        <w:t xml:space="preserve"> </w:t>
      </w:r>
      <w:r w:rsidRPr="00113927">
        <w:rPr>
          <w:rFonts w:ascii="David" w:hAnsi="David" w:cs="David" w:hint="eastAsia"/>
          <w:rtl/>
        </w:rPr>
        <w:t>מעסיק</w:t>
      </w:r>
      <w:r w:rsidRPr="00113927">
        <w:rPr>
          <w:rFonts w:ascii="David" w:hAnsi="David" w:cs="David"/>
          <w:rtl/>
        </w:rPr>
        <w:t xml:space="preserve"> 100 </w:t>
      </w:r>
      <w:r w:rsidRPr="00113927">
        <w:rPr>
          <w:rFonts w:ascii="David" w:hAnsi="David" w:cs="David" w:hint="eastAsia"/>
          <w:rtl/>
        </w:rPr>
        <w:t>עובדים</w:t>
      </w:r>
      <w:r w:rsidRPr="00113927">
        <w:rPr>
          <w:rFonts w:ascii="David" w:hAnsi="David" w:cs="David"/>
          <w:rtl/>
        </w:rPr>
        <w:t xml:space="preserve"> </w:t>
      </w:r>
      <w:r w:rsidRPr="00113927">
        <w:rPr>
          <w:rFonts w:ascii="David" w:hAnsi="David" w:cs="David" w:hint="eastAsia"/>
          <w:rtl/>
        </w:rPr>
        <w:t>או</w:t>
      </w:r>
      <w:r w:rsidRPr="00113927">
        <w:rPr>
          <w:rFonts w:ascii="David" w:hAnsi="David" w:cs="David"/>
          <w:rtl/>
        </w:rPr>
        <w:t xml:space="preserve"> </w:t>
      </w:r>
      <w:r w:rsidRPr="00113927">
        <w:rPr>
          <w:rFonts w:ascii="David" w:hAnsi="David" w:cs="David" w:hint="eastAsia"/>
          <w:rtl/>
        </w:rPr>
        <w:t>יותר</w:t>
      </w:r>
      <w:r w:rsidRPr="00113927">
        <w:rPr>
          <w:rFonts w:ascii="David" w:hAnsi="David" w:cs="David"/>
          <w:rtl/>
        </w:rPr>
        <w:t>.</w:t>
      </w:r>
    </w:p>
    <w:p w:rsidR="00A341A2" w:rsidRPr="00113927" w:rsidRDefault="00A341A2" w:rsidP="00A341A2">
      <w:pPr>
        <w:spacing w:line="360" w:lineRule="auto"/>
        <w:jc w:val="both"/>
        <w:rPr>
          <w:rFonts w:ascii="David" w:hAnsi="David" w:cs="David"/>
          <w:rtl/>
        </w:rPr>
      </w:pPr>
      <w:r w:rsidRPr="00113927">
        <w:rPr>
          <w:rFonts w:ascii="David" w:hAnsi="David" w:cs="David"/>
          <w:u w:val="single"/>
          <w:rtl/>
        </w:rPr>
        <w:t xml:space="preserve">(במקרה </w:t>
      </w:r>
      <w:r w:rsidRPr="00113927">
        <w:rPr>
          <w:rFonts w:ascii="David" w:hAnsi="David" w:cs="David" w:hint="eastAsia"/>
          <w:u w:val="single"/>
          <w:rtl/>
        </w:rPr>
        <w:t>שהמציע</w:t>
      </w:r>
      <w:r w:rsidRPr="00113927">
        <w:rPr>
          <w:rFonts w:ascii="David" w:hAnsi="David" w:cs="David"/>
          <w:u w:val="single"/>
          <w:rtl/>
        </w:rPr>
        <w:t xml:space="preserve"> </w:t>
      </w:r>
      <w:r w:rsidRPr="00113927">
        <w:rPr>
          <w:rFonts w:ascii="David" w:hAnsi="David" w:cs="David" w:hint="eastAsia"/>
          <w:u w:val="single"/>
          <w:rtl/>
        </w:rPr>
        <w:t>מעסיק</w:t>
      </w:r>
      <w:r w:rsidRPr="00113927">
        <w:rPr>
          <w:rFonts w:ascii="David" w:hAnsi="David" w:cs="David"/>
          <w:u w:val="single"/>
          <w:rtl/>
        </w:rPr>
        <w:t xml:space="preserve"> 100 </w:t>
      </w:r>
      <w:r w:rsidRPr="00113927">
        <w:rPr>
          <w:rFonts w:ascii="David" w:hAnsi="David" w:cs="David" w:hint="eastAsia"/>
          <w:u w:val="single"/>
          <w:rtl/>
        </w:rPr>
        <w:t>עובדים</w:t>
      </w:r>
      <w:r w:rsidRPr="00113927">
        <w:rPr>
          <w:rFonts w:ascii="David" w:hAnsi="David" w:cs="David"/>
          <w:u w:val="single"/>
          <w:rtl/>
        </w:rPr>
        <w:t xml:space="preserve"> </w:t>
      </w:r>
      <w:r w:rsidRPr="00113927">
        <w:rPr>
          <w:rFonts w:ascii="David" w:hAnsi="David" w:cs="David" w:hint="eastAsia"/>
          <w:u w:val="single"/>
          <w:rtl/>
        </w:rPr>
        <w:t>או</w:t>
      </w:r>
      <w:r w:rsidRPr="00113927">
        <w:rPr>
          <w:rFonts w:ascii="David" w:hAnsi="David" w:cs="David"/>
          <w:u w:val="single"/>
          <w:rtl/>
        </w:rPr>
        <w:t xml:space="preserve"> </w:t>
      </w:r>
      <w:r w:rsidRPr="00113927">
        <w:rPr>
          <w:rFonts w:ascii="David" w:hAnsi="David" w:cs="David" w:hint="eastAsia"/>
          <w:u w:val="single"/>
          <w:rtl/>
        </w:rPr>
        <w:t>יותר</w:t>
      </w:r>
      <w:r w:rsidRPr="00113927">
        <w:rPr>
          <w:rFonts w:ascii="David" w:hAnsi="David" w:cs="David"/>
          <w:u w:val="single"/>
          <w:rtl/>
        </w:rPr>
        <w:t xml:space="preserve"> </w:t>
      </w:r>
      <w:r w:rsidRPr="00113927">
        <w:rPr>
          <w:rFonts w:ascii="David" w:hAnsi="David" w:cs="David" w:hint="eastAsia"/>
          <w:u w:val="single"/>
          <w:rtl/>
        </w:rPr>
        <w:t>נדרש</w:t>
      </w:r>
      <w:r w:rsidRPr="00113927">
        <w:rPr>
          <w:rFonts w:ascii="David" w:hAnsi="David" w:cs="David"/>
          <w:u w:val="single"/>
          <w:rtl/>
        </w:rPr>
        <w:t xml:space="preserve"> </w:t>
      </w:r>
      <w:r w:rsidRPr="00113927">
        <w:rPr>
          <w:rFonts w:ascii="David" w:hAnsi="David" w:cs="David" w:hint="eastAsia"/>
          <w:u w:val="single"/>
          <w:rtl/>
        </w:rPr>
        <w:t>לסמן</w:t>
      </w:r>
      <w:r w:rsidRPr="00113927">
        <w:rPr>
          <w:rFonts w:ascii="David" w:hAnsi="David" w:cs="David"/>
          <w:u w:val="single"/>
        </w:rPr>
        <w:t xml:space="preserve"> x </w:t>
      </w:r>
      <w:r w:rsidRPr="00113927">
        <w:rPr>
          <w:rFonts w:ascii="David" w:hAnsi="David" w:cs="David" w:hint="eastAsia"/>
          <w:u w:val="single"/>
          <w:rtl/>
        </w:rPr>
        <w:t>במשבצת</w:t>
      </w:r>
      <w:r w:rsidRPr="00113927">
        <w:rPr>
          <w:rFonts w:ascii="David" w:hAnsi="David" w:cs="David"/>
          <w:u w:val="single"/>
          <w:rtl/>
        </w:rPr>
        <w:t xml:space="preserve"> </w:t>
      </w:r>
      <w:r w:rsidRPr="00113927">
        <w:rPr>
          <w:rFonts w:ascii="David" w:hAnsi="David" w:cs="David" w:hint="eastAsia"/>
          <w:u w:val="single"/>
          <w:rtl/>
        </w:rPr>
        <w:t>המתאימה</w:t>
      </w:r>
      <w:r w:rsidRPr="00113927">
        <w:rPr>
          <w:rFonts w:ascii="David" w:hAnsi="David" w:cs="David"/>
          <w:u w:val="single"/>
          <w:rtl/>
        </w:rPr>
        <w:t>)</w:t>
      </w:r>
      <w:r w:rsidRPr="00113927">
        <w:rPr>
          <w:rFonts w:ascii="David" w:hAnsi="David" w:cs="David"/>
          <w:rtl/>
        </w:rPr>
        <w:t>:</w:t>
      </w:r>
    </w:p>
    <w:p w:rsidR="00A341A2" w:rsidRPr="00113927" w:rsidRDefault="00A341A2" w:rsidP="00BD2898">
      <w:pPr>
        <w:numPr>
          <w:ilvl w:val="0"/>
          <w:numId w:val="34"/>
        </w:numPr>
        <w:spacing w:after="0" w:line="360" w:lineRule="auto"/>
        <w:jc w:val="both"/>
        <w:rPr>
          <w:rFonts w:ascii="David" w:hAnsi="David" w:cs="David"/>
        </w:rPr>
      </w:pPr>
      <w:r w:rsidRPr="00113927">
        <w:rPr>
          <w:rFonts w:ascii="David" w:hAnsi="David" w:cs="David"/>
          <w:rtl/>
        </w:rPr>
        <w:t xml:space="preserve"> המציע מתחייב כי ככל שיזכה במכרז יפנה למנהל הכללי של משרד העבודה והרווחה והשירותים החברתיים לשם</w:t>
      </w:r>
      <w:r w:rsidRPr="00113927">
        <w:rPr>
          <w:rFonts w:ascii="David" w:hAnsi="David" w:cs="David"/>
        </w:rPr>
        <w:t xml:space="preserve"> </w:t>
      </w:r>
      <w:r w:rsidRPr="00113927">
        <w:rPr>
          <w:rFonts w:ascii="David" w:hAnsi="David" w:cs="David" w:hint="eastAsia"/>
          <w:rtl/>
        </w:rPr>
        <w:t>בחינת</w:t>
      </w:r>
      <w:r w:rsidRPr="00113927">
        <w:rPr>
          <w:rFonts w:ascii="David" w:hAnsi="David" w:cs="David"/>
        </w:rPr>
        <w:t xml:space="preserve"> </w:t>
      </w:r>
      <w:r w:rsidRPr="00113927">
        <w:rPr>
          <w:rFonts w:ascii="David" w:hAnsi="David" w:cs="David" w:hint="eastAsia"/>
          <w:rtl/>
        </w:rPr>
        <w:t>יישום</w:t>
      </w:r>
      <w:r w:rsidRPr="00113927">
        <w:rPr>
          <w:rFonts w:ascii="David" w:hAnsi="David" w:cs="David"/>
        </w:rPr>
        <w:t xml:space="preserve"> </w:t>
      </w:r>
      <w:r w:rsidRPr="00113927">
        <w:rPr>
          <w:rFonts w:ascii="David" w:hAnsi="David" w:cs="David" w:hint="eastAsia"/>
          <w:rtl/>
        </w:rPr>
        <w:t>חובותיו</w:t>
      </w:r>
      <w:r w:rsidRPr="00113927">
        <w:rPr>
          <w:rFonts w:ascii="David" w:hAnsi="David" w:cs="David"/>
        </w:rPr>
        <w:t xml:space="preserve"> </w:t>
      </w:r>
      <w:r w:rsidRPr="00113927">
        <w:rPr>
          <w:rFonts w:ascii="David" w:hAnsi="David" w:cs="David" w:hint="eastAsia"/>
          <w:rtl/>
        </w:rPr>
        <w:t>לפי</w:t>
      </w:r>
      <w:r w:rsidRPr="00113927">
        <w:rPr>
          <w:rFonts w:ascii="David" w:hAnsi="David" w:cs="David"/>
        </w:rPr>
        <w:t xml:space="preserve"> </w:t>
      </w:r>
      <w:r w:rsidRPr="00113927">
        <w:rPr>
          <w:rFonts w:ascii="David" w:hAnsi="David" w:cs="David" w:hint="eastAsia"/>
          <w:rtl/>
        </w:rPr>
        <w:t>סעיף</w:t>
      </w:r>
      <w:r w:rsidRPr="00113927">
        <w:rPr>
          <w:rFonts w:ascii="David" w:hAnsi="David" w:cs="David"/>
        </w:rPr>
        <w:t xml:space="preserve"> 9 </w:t>
      </w:r>
      <w:r w:rsidRPr="00113927">
        <w:rPr>
          <w:rFonts w:ascii="David" w:hAnsi="David" w:cs="David" w:hint="eastAsia"/>
          <w:rtl/>
        </w:rPr>
        <w:t>לחוק</w:t>
      </w:r>
      <w:r w:rsidRPr="00113927">
        <w:rPr>
          <w:rFonts w:ascii="David" w:hAnsi="David" w:cs="David"/>
          <w:rtl/>
        </w:rPr>
        <w:t xml:space="preserve"> </w:t>
      </w:r>
      <w:r w:rsidRPr="00113927">
        <w:rPr>
          <w:rFonts w:ascii="David" w:hAnsi="David" w:cs="David" w:hint="eastAsia"/>
          <w:rtl/>
        </w:rPr>
        <w:t>שוויון</w:t>
      </w:r>
      <w:r w:rsidRPr="00113927">
        <w:rPr>
          <w:rFonts w:ascii="David" w:hAnsi="David" w:cs="David"/>
        </w:rPr>
        <w:t xml:space="preserve"> </w:t>
      </w:r>
      <w:r w:rsidRPr="00113927">
        <w:rPr>
          <w:rFonts w:ascii="David" w:hAnsi="David" w:cs="David" w:hint="eastAsia"/>
          <w:rtl/>
        </w:rPr>
        <w:t>זכויות</w:t>
      </w:r>
      <w:r w:rsidRPr="00113927">
        <w:rPr>
          <w:rFonts w:ascii="David" w:hAnsi="David" w:cs="David"/>
          <w:rtl/>
        </w:rPr>
        <w:t xml:space="preserve"> </w:t>
      </w:r>
      <w:r w:rsidRPr="00113927">
        <w:rPr>
          <w:rFonts w:ascii="David" w:hAnsi="David" w:cs="David" w:hint="eastAsia"/>
          <w:rtl/>
        </w:rPr>
        <w:t>לאנשים</w:t>
      </w:r>
      <w:r w:rsidRPr="00113927">
        <w:rPr>
          <w:rFonts w:ascii="David" w:hAnsi="David" w:cs="David"/>
          <w:rtl/>
        </w:rPr>
        <w:t xml:space="preserve"> </w:t>
      </w:r>
      <w:r w:rsidRPr="00113927">
        <w:rPr>
          <w:rFonts w:ascii="David" w:hAnsi="David" w:cs="David" w:hint="eastAsia"/>
          <w:rtl/>
        </w:rPr>
        <w:t>עם</w:t>
      </w:r>
      <w:r w:rsidRPr="00113927">
        <w:rPr>
          <w:rFonts w:ascii="David" w:hAnsi="David" w:cs="David"/>
          <w:rtl/>
        </w:rPr>
        <w:t xml:space="preserve"> </w:t>
      </w:r>
      <w:r w:rsidRPr="00113927">
        <w:rPr>
          <w:rFonts w:ascii="David" w:hAnsi="David" w:cs="David" w:hint="eastAsia"/>
          <w:rtl/>
        </w:rPr>
        <w:t>מוגבלות</w:t>
      </w:r>
      <w:r w:rsidRPr="00113927">
        <w:rPr>
          <w:rFonts w:ascii="David" w:hAnsi="David" w:cs="David"/>
          <w:rtl/>
        </w:rPr>
        <w:t xml:space="preserve">, </w:t>
      </w:r>
      <w:proofErr w:type="spellStart"/>
      <w:r w:rsidRPr="00113927">
        <w:rPr>
          <w:rFonts w:ascii="David" w:hAnsi="David" w:cs="David" w:hint="eastAsia"/>
          <w:rtl/>
        </w:rPr>
        <w:t>התשנ</w:t>
      </w:r>
      <w:r w:rsidRPr="00113927">
        <w:rPr>
          <w:rFonts w:ascii="David" w:hAnsi="David" w:cs="David"/>
          <w:rtl/>
        </w:rPr>
        <w:t>"</w:t>
      </w:r>
      <w:r w:rsidRPr="00113927">
        <w:rPr>
          <w:rFonts w:ascii="David" w:hAnsi="David" w:cs="David" w:hint="eastAsia"/>
          <w:rtl/>
        </w:rPr>
        <w:t>ח</w:t>
      </w:r>
      <w:proofErr w:type="spellEnd"/>
      <w:r w:rsidRPr="00113927">
        <w:rPr>
          <w:rFonts w:ascii="David" w:hAnsi="David" w:cs="David"/>
          <w:rtl/>
        </w:rPr>
        <w:t xml:space="preserve"> 1998</w:t>
      </w:r>
      <w:r w:rsidRPr="00113927">
        <w:rPr>
          <w:rFonts w:ascii="David" w:hAnsi="David" w:cs="David"/>
        </w:rPr>
        <w:t>,</w:t>
      </w:r>
      <w:r w:rsidR="00A86ADB">
        <w:rPr>
          <w:rFonts w:ascii="David" w:hAnsi="David" w:cs="David"/>
          <w:rtl/>
        </w:rPr>
        <w:t xml:space="preserve"> </w:t>
      </w:r>
      <w:r w:rsidRPr="00113927">
        <w:rPr>
          <w:rFonts w:ascii="David" w:hAnsi="David" w:cs="David"/>
          <w:rtl/>
        </w:rPr>
        <w:t>ובמקרה</w:t>
      </w:r>
      <w:r w:rsidRPr="00113927">
        <w:rPr>
          <w:rFonts w:ascii="David" w:hAnsi="David" w:cs="David"/>
        </w:rPr>
        <w:t xml:space="preserve"> </w:t>
      </w:r>
      <w:r w:rsidRPr="00113927">
        <w:rPr>
          <w:rFonts w:ascii="David" w:hAnsi="David" w:cs="David" w:hint="eastAsia"/>
          <w:rtl/>
        </w:rPr>
        <w:t>הצורך</w:t>
      </w:r>
      <w:r w:rsidRPr="00113927">
        <w:rPr>
          <w:rFonts w:ascii="David" w:hAnsi="David" w:cs="David"/>
        </w:rPr>
        <w:t>–</w:t>
      </w:r>
      <w:r w:rsidRPr="00113927">
        <w:rPr>
          <w:rFonts w:ascii="David" w:hAnsi="David" w:cs="David"/>
          <w:rtl/>
        </w:rPr>
        <w:t xml:space="preserve"> לשם</w:t>
      </w:r>
      <w:r w:rsidRPr="00113927">
        <w:rPr>
          <w:rFonts w:ascii="David" w:hAnsi="David" w:cs="David"/>
        </w:rPr>
        <w:t xml:space="preserve"> </w:t>
      </w:r>
      <w:r w:rsidRPr="00113927">
        <w:rPr>
          <w:rFonts w:ascii="David" w:hAnsi="David" w:cs="David" w:hint="eastAsia"/>
          <w:rtl/>
        </w:rPr>
        <w:t>קבלת</w:t>
      </w:r>
      <w:r w:rsidRPr="00113927">
        <w:rPr>
          <w:rFonts w:ascii="David" w:hAnsi="David" w:cs="David"/>
          <w:rtl/>
        </w:rPr>
        <w:t xml:space="preserve"> </w:t>
      </w:r>
      <w:r w:rsidRPr="00113927">
        <w:rPr>
          <w:rFonts w:ascii="David" w:hAnsi="David" w:cs="David" w:hint="eastAsia"/>
          <w:rtl/>
        </w:rPr>
        <w:t>הנחיות</w:t>
      </w:r>
      <w:r w:rsidRPr="00113927">
        <w:rPr>
          <w:rFonts w:ascii="David" w:hAnsi="David" w:cs="David"/>
        </w:rPr>
        <w:t xml:space="preserve"> </w:t>
      </w:r>
      <w:r w:rsidRPr="00113927">
        <w:rPr>
          <w:rFonts w:ascii="David" w:hAnsi="David" w:cs="David" w:hint="eastAsia"/>
          <w:rtl/>
        </w:rPr>
        <w:t>בקשר</w:t>
      </w:r>
      <w:r w:rsidRPr="00113927">
        <w:rPr>
          <w:rFonts w:ascii="David" w:hAnsi="David" w:cs="David"/>
        </w:rPr>
        <w:t xml:space="preserve"> </w:t>
      </w:r>
      <w:r w:rsidRPr="00113927">
        <w:rPr>
          <w:rFonts w:ascii="David" w:hAnsi="David" w:cs="David" w:hint="eastAsia"/>
          <w:rtl/>
        </w:rPr>
        <w:t>ליישומן</w:t>
      </w:r>
      <w:r w:rsidRPr="00113927">
        <w:rPr>
          <w:rFonts w:ascii="David" w:hAnsi="David" w:cs="David"/>
        </w:rPr>
        <w:t>.</w:t>
      </w:r>
    </w:p>
    <w:p w:rsidR="00A341A2" w:rsidRPr="00113927" w:rsidRDefault="00A341A2" w:rsidP="00BD2898">
      <w:pPr>
        <w:numPr>
          <w:ilvl w:val="0"/>
          <w:numId w:val="34"/>
        </w:numPr>
        <w:spacing w:after="0" w:line="360" w:lineRule="auto"/>
        <w:jc w:val="both"/>
        <w:rPr>
          <w:rFonts w:ascii="David" w:hAnsi="David" w:cs="David"/>
          <w:rtl/>
        </w:rPr>
      </w:pPr>
      <w:r w:rsidRPr="00113927">
        <w:rPr>
          <w:rFonts w:ascii="David" w:hAnsi="David" w:cs="David" w:hint="eastAsia"/>
          <w:rtl/>
        </w:rPr>
        <w:t>המציע</w:t>
      </w:r>
      <w:r w:rsidRPr="00113927">
        <w:rPr>
          <w:rFonts w:ascii="David" w:hAnsi="David" w:cs="David"/>
          <w:rtl/>
        </w:rPr>
        <w:t xml:space="preserve"> </w:t>
      </w:r>
      <w:r w:rsidRPr="00113927">
        <w:rPr>
          <w:rFonts w:ascii="David" w:hAnsi="David" w:cs="David" w:hint="eastAsia"/>
          <w:rtl/>
        </w:rPr>
        <w:t>התחייב</w:t>
      </w:r>
      <w:r w:rsidRPr="00113927">
        <w:rPr>
          <w:rFonts w:ascii="David" w:hAnsi="David" w:cs="David"/>
          <w:rtl/>
        </w:rPr>
        <w:t xml:space="preserve"> </w:t>
      </w:r>
      <w:r w:rsidRPr="00113927">
        <w:rPr>
          <w:rFonts w:ascii="David" w:hAnsi="David" w:cs="David" w:hint="eastAsia"/>
          <w:rtl/>
        </w:rPr>
        <w:t>בעבר</w:t>
      </w:r>
      <w:r w:rsidRPr="00113927">
        <w:rPr>
          <w:rFonts w:ascii="David" w:hAnsi="David" w:cs="David"/>
          <w:rtl/>
        </w:rPr>
        <w:t xml:space="preserve"> </w:t>
      </w:r>
      <w:r w:rsidRPr="00113927">
        <w:rPr>
          <w:rFonts w:ascii="David" w:hAnsi="David" w:cs="David" w:hint="eastAsia"/>
          <w:rtl/>
        </w:rPr>
        <w:t>לפנות</w:t>
      </w:r>
      <w:r w:rsidRPr="00113927">
        <w:rPr>
          <w:rFonts w:ascii="David" w:hAnsi="David" w:cs="David"/>
          <w:rtl/>
        </w:rPr>
        <w:t xml:space="preserve"> </w:t>
      </w:r>
      <w:r w:rsidRPr="00113927">
        <w:rPr>
          <w:rFonts w:ascii="David" w:hAnsi="David" w:cs="David" w:hint="eastAsia"/>
          <w:rtl/>
        </w:rPr>
        <w:t>למנהל</w:t>
      </w:r>
      <w:r w:rsidRPr="00113927">
        <w:rPr>
          <w:rFonts w:ascii="David" w:hAnsi="David" w:cs="David"/>
          <w:rtl/>
        </w:rPr>
        <w:t xml:space="preserve"> </w:t>
      </w:r>
      <w:r w:rsidRPr="00113927">
        <w:rPr>
          <w:rFonts w:ascii="David" w:hAnsi="David" w:cs="David" w:hint="eastAsia"/>
          <w:rtl/>
        </w:rPr>
        <w:t>הכללי</w:t>
      </w:r>
      <w:r w:rsidRPr="00113927">
        <w:rPr>
          <w:rFonts w:ascii="David" w:hAnsi="David" w:cs="David"/>
          <w:rtl/>
        </w:rPr>
        <w:t xml:space="preserve"> </w:t>
      </w:r>
      <w:r w:rsidRPr="00113927">
        <w:rPr>
          <w:rFonts w:ascii="David" w:hAnsi="David" w:cs="David" w:hint="eastAsia"/>
          <w:rtl/>
        </w:rPr>
        <w:t>של</w:t>
      </w:r>
      <w:r w:rsidRPr="00113927">
        <w:rPr>
          <w:rFonts w:ascii="David" w:hAnsi="David" w:cs="David"/>
          <w:rtl/>
        </w:rPr>
        <w:t xml:space="preserve"> </w:t>
      </w:r>
      <w:r w:rsidRPr="00113927">
        <w:rPr>
          <w:rFonts w:ascii="David" w:hAnsi="David" w:cs="David" w:hint="eastAsia"/>
          <w:rtl/>
        </w:rPr>
        <w:t>משרד</w:t>
      </w:r>
      <w:r w:rsidRPr="00113927">
        <w:rPr>
          <w:rFonts w:ascii="David" w:hAnsi="David" w:cs="David"/>
          <w:rtl/>
        </w:rPr>
        <w:t xml:space="preserve"> </w:t>
      </w:r>
      <w:r w:rsidRPr="00113927">
        <w:rPr>
          <w:rFonts w:ascii="David" w:hAnsi="David" w:cs="David" w:hint="eastAsia"/>
          <w:rtl/>
        </w:rPr>
        <w:t>העבודה</w:t>
      </w:r>
      <w:r w:rsidRPr="00113927">
        <w:rPr>
          <w:rFonts w:ascii="David" w:hAnsi="David" w:cs="David"/>
          <w:rtl/>
        </w:rPr>
        <w:t xml:space="preserve"> </w:t>
      </w:r>
      <w:r w:rsidRPr="00113927">
        <w:rPr>
          <w:rFonts w:ascii="David" w:hAnsi="David" w:cs="David" w:hint="eastAsia"/>
          <w:rtl/>
        </w:rPr>
        <w:t>והרווחה</w:t>
      </w:r>
      <w:r w:rsidRPr="00113927">
        <w:rPr>
          <w:rFonts w:ascii="David" w:hAnsi="David" w:cs="David"/>
          <w:rtl/>
        </w:rPr>
        <w:t xml:space="preserve"> </w:t>
      </w:r>
      <w:r w:rsidRPr="00113927">
        <w:rPr>
          <w:rFonts w:ascii="David" w:hAnsi="David" w:cs="David" w:hint="eastAsia"/>
          <w:rtl/>
        </w:rPr>
        <w:t>והשירותים</w:t>
      </w:r>
      <w:r w:rsidRPr="00113927">
        <w:rPr>
          <w:rFonts w:ascii="David" w:hAnsi="David" w:cs="David"/>
          <w:rtl/>
        </w:rPr>
        <w:t xml:space="preserve"> </w:t>
      </w:r>
      <w:r w:rsidRPr="00113927">
        <w:rPr>
          <w:rFonts w:ascii="David" w:hAnsi="David" w:cs="David" w:hint="eastAsia"/>
          <w:rtl/>
        </w:rPr>
        <w:t>החברתיים</w:t>
      </w:r>
      <w:r w:rsidRPr="00113927">
        <w:rPr>
          <w:rFonts w:ascii="David" w:hAnsi="David" w:cs="David"/>
          <w:rtl/>
        </w:rPr>
        <w:t xml:space="preserve"> </w:t>
      </w:r>
      <w:r w:rsidRPr="00113927">
        <w:rPr>
          <w:rFonts w:ascii="David" w:hAnsi="David" w:cs="David" w:hint="eastAsia"/>
          <w:rtl/>
        </w:rPr>
        <w:t>לשם</w:t>
      </w:r>
      <w:r w:rsidRPr="00113927">
        <w:rPr>
          <w:rFonts w:ascii="David" w:hAnsi="David" w:cs="David"/>
          <w:rtl/>
        </w:rPr>
        <w:t xml:space="preserve"> </w:t>
      </w:r>
      <w:r w:rsidRPr="00113927">
        <w:rPr>
          <w:rFonts w:ascii="David" w:hAnsi="David" w:cs="David" w:hint="eastAsia"/>
          <w:rtl/>
        </w:rPr>
        <w:t>בחינת</w:t>
      </w:r>
      <w:r w:rsidRPr="00113927">
        <w:rPr>
          <w:rFonts w:ascii="David" w:hAnsi="David" w:cs="David"/>
          <w:rtl/>
        </w:rPr>
        <w:t xml:space="preserve"> </w:t>
      </w:r>
      <w:r w:rsidRPr="00113927">
        <w:rPr>
          <w:rFonts w:ascii="David" w:hAnsi="David" w:cs="David" w:hint="eastAsia"/>
          <w:rtl/>
        </w:rPr>
        <w:t>יישום</w:t>
      </w:r>
      <w:r w:rsidRPr="00113927">
        <w:rPr>
          <w:rFonts w:ascii="David" w:hAnsi="David" w:cs="David"/>
        </w:rPr>
        <w:t xml:space="preserve"> </w:t>
      </w:r>
      <w:r w:rsidRPr="00113927">
        <w:rPr>
          <w:rFonts w:ascii="David" w:hAnsi="David" w:cs="David" w:hint="eastAsia"/>
          <w:rtl/>
        </w:rPr>
        <w:t>חובותיו</w:t>
      </w:r>
      <w:r w:rsidRPr="00113927">
        <w:rPr>
          <w:rFonts w:ascii="David" w:hAnsi="David" w:cs="David"/>
        </w:rPr>
        <w:t xml:space="preserve"> </w:t>
      </w:r>
      <w:r w:rsidRPr="00113927">
        <w:rPr>
          <w:rFonts w:ascii="David" w:hAnsi="David" w:cs="David" w:hint="eastAsia"/>
          <w:rtl/>
        </w:rPr>
        <w:t>לפי</w:t>
      </w:r>
      <w:r w:rsidRPr="00113927">
        <w:rPr>
          <w:rFonts w:ascii="David" w:hAnsi="David" w:cs="David"/>
        </w:rPr>
        <w:t xml:space="preserve"> </w:t>
      </w:r>
      <w:r w:rsidRPr="00113927">
        <w:rPr>
          <w:rFonts w:ascii="David" w:hAnsi="David" w:cs="David" w:hint="eastAsia"/>
          <w:rtl/>
        </w:rPr>
        <w:t>סעיף</w:t>
      </w:r>
      <w:r w:rsidRPr="00113927">
        <w:rPr>
          <w:rFonts w:ascii="David" w:hAnsi="David" w:cs="David"/>
        </w:rPr>
        <w:t xml:space="preserve"> 9 </w:t>
      </w:r>
      <w:r w:rsidRPr="00113927">
        <w:rPr>
          <w:rFonts w:ascii="David" w:hAnsi="David" w:cs="David" w:hint="eastAsia"/>
          <w:rtl/>
        </w:rPr>
        <w:t>לחוק</w:t>
      </w:r>
      <w:r w:rsidRPr="00113927">
        <w:rPr>
          <w:rFonts w:ascii="David" w:hAnsi="David" w:cs="David"/>
          <w:rtl/>
        </w:rPr>
        <w:t xml:space="preserve"> </w:t>
      </w:r>
      <w:r w:rsidRPr="00113927">
        <w:rPr>
          <w:rFonts w:ascii="David" w:hAnsi="David" w:cs="David" w:hint="eastAsia"/>
          <w:rtl/>
        </w:rPr>
        <w:t>שוויון</w:t>
      </w:r>
      <w:r w:rsidRPr="00113927">
        <w:rPr>
          <w:rFonts w:ascii="David" w:hAnsi="David" w:cs="David"/>
        </w:rPr>
        <w:t xml:space="preserve"> </w:t>
      </w:r>
      <w:r w:rsidRPr="00113927">
        <w:rPr>
          <w:rFonts w:ascii="David" w:hAnsi="David" w:cs="David" w:hint="eastAsia"/>
          <w:rtl/>
        </w:rPr>
        <w:t>זכויות</w:t>
      </w:r>
      <w:r w:rsidRPr="00113927">
        <w:rPr>
          <w:rFonts w:ascii="David" w:hAnsi="David" w:cs="David"/>
          <w:rtl/>
        </w:rPr>
        <w:t xml:space="preserve"> </w:t>
      </w:r>
      <w:r w:rsidRPr="00113927">
        <w:rPr>
          <w:rFonts w:ascii="David" w:hAnsi="David" w:cs="David" w:hint="eastAsia"/>
          <w:rtl/>
        </w:rPr>
        <w:t>לאנשים</w:t>
      </w:r>
      <w:r w:rsidRPr="00113927">
        <w:rPr>
          <w:rFonts w:ascii="David" w:hAnsi="David" w:cs="David"/>
          <w:rtl/>
        </w:rPr>
        <w:t xml:space="preserve"> </w:t>
      </w:r>
      <w:r w:rsidRPr="00113927">
        <w:rPr>
          <w:rFonts w:ascii="David" w:hAnsi="David" w:cs="David" w:hint="eastAsia"/>
          <w:rtl/>
        </w:rPr>
        <w:t>עם</w:t>
      </w:r>
      <w:r w:rsidRPr="00113927">
        <w:rPr>
          <w:rFonts w:ascii="David" w:hAnsi="David" w:cs="David"/>
          <w:rtl/>
        </w:rPr>
        <w:t xml:space="preserve"> </w:t>
      </w:r>
      <w:r w:rsidRPr="00113927">
        <w:rPr>
          <w:rFonts w:ascii="David" w:hAnsi="David" w:cs="David" w:hint="eastAsia"/>
          <w:rtl/>
        </w:rPr>
        <w:t>מוגבלות</w:t>
      </w:r>
      <w:r w:rsidRPr="00113927">
        <w:rPr>
          <w:rFonts w:ascii="David" w:hAnsi="David" w:cs="David"/>
          <w:rtl/>
        </w:rPr>
        <w:t xml:space="preserve">, </w:t>
      </w:r>
      <w:proofErr w:type="spellStart"/>
      <w:r w:rsidRPr="00113927">
        <w:rPr>
          <w:rFonts w:ascii="David" w:hAnsi="David" w:cs="David" w:hint="eastAsia"/>
          <w:rtl/>
        </w:rPr>
        <w:t>התשנ</w:t>
      </w:r>
      <w:r w:rsidRPr="00113927">
        <w:rPr>
          <w:rFonts w:ascii="David" w:hAnsi="David" w:cs="David"/>
          <w:rtl/>
        </w:rPr>
        <w:t>"</w:t>
      </w:r>
      <w:r w:rsidRPr="00113927">
        <w:rPr>
          <w:rFonts w:ascii="David" w:hAnsi="David" w:cs="David" w:hint="eastAsia"/>
          <w:rtl/>
        </w:rPr>
        <w:t>ח</w:t>
      </w:r>
      <w:proofErr w:type="spellEnd"/>
      <w:r w:rsidRPr="00113927">
        <w:rPr>
          <w:rFonts w:ascii="David" w:hAnsi="David" w:cs="David"/>
          <w:rtl/>
        </w:rPr>
        <w:t xml:space="preserve"> 1998, הוא פנה כאמור ואם קיבל הנחיות ליישום חובותיו </w:t>
      </w:r>
      <w:r w:rsidRPr="00113927">
        <w:rPr>
          <w:rFonts w:ascii="David" w:hAnsi="David" w:cs="David"/>
          <w:b/>
          <w:bCs/>
          <w:rtl/>
        </w:rPr>
        <w:t>פעל ליישומן</w:t>
      </w:r>
      <w:r w:rsidRPr="00113927">
        <w:rPr>
          <w:rFonts w:ascii="David" w:hAnsi="David" w:cs="David"/>
          <w:rtl/>
        </w:rPr>
        <w:t xml:space="preserve"> (במקרה שהמציע התחייב בעבר לבצע פנייה זו ונעשתה עמו התקשרות שלגביה נתן התחייבות זו).</w:t>
      </w:r>
    </w:p>
    <w:p w:rsidR="00A341A2" w:rsidRPr="00113927" w:rsidRDefault="00A341A2" w:rsidP="00A341A2">
      <w:pPr>
        <w:spacing w:line="360" w:lineRule="auto"/>
        <w:rPr>
          <w:rFonts w:ascii="David" w:hAnsi="David" w:cs="David"/>
          <w:rtl/>
        </w:rPr>
      </w:pPr>
      <w:r w:rsidRPr="00113927">
        <w:rPr>
          <w:rFonts w:ascii="David" w:hAnsi="David" w:cs="David" w:hint="eastAsia"/>
          <w:rtl/>
        </w:rPr>
        <w:t>המציע</w:t>
      </w:r>
      <w:r w:rsidRPr="00113927">
        <w:rPr>
          <w:rFonts w:ascii="David" w:hAnsi="David" w:cs="David"/>
          <w:rtl/>
        </w:rPr>
        <w:t xml:space="preserve"> </w:t>
      </w:r>
      <w:r w:rsidRPr="00113927">
        <w:rPr>
          <w:rFonts w:ascii="David" w:hAnsi="David" w:cs="David" w:hint="eastAsia"/>
          <w:rtl/>
        </w:rPr>
        <w:t>מתחייב</w:t>
      </w:r>
      <w:r w:rsidRPr="00113927">
        <w:rPr>
          <w:rFonts w:ascii="David" w:hAnsi="David" w:cs="David"/>
          <w:rtl/>
        </w:rPr>
        <w:t xml:space="preserve"> </w:t>
      </w:r>
      <w:r w:rsidRPr="00113927">
        <w:rPr>
          <w:rFonts w:ascii="David" w:hAnsi="David" w:cs="David" w:hint="eastAsia"/>
          <w:rtl/>
        </w:rPr>
        <w:t>להעביר</w:t>
      </w:r>
      <w:r w:rsidRPr="00113927">
        <w:rPr>
          <w:rFonts w:ascii="David" w:hAnsi="David" w:cs="David"/>
          <w:rtl/>
        </w:rPr>
        <w:t xml:space="preserve"> </w:t>
      </w:r>
      <w:r w:rsidRPr="00113927">
        <w:rPr>
          <w:rFonts w:ascii="David" w:hAnsi="David" w:cs="David" w:hint="eastAsia"/>
          <w:rtl/>
        </w:rPr>
        <w:t>העתק</w:t>
      </w:r>
      <w:r w:rsidRPr="00113927">
        <w:rPr>
          <w:rFonts w:ascii="David" w:hAnsi="David" w:cs="David"/>
          <w:rtl/>
        </w:rPr>
        <w:t xml:space="preserve"> </w:t>
      </w:r>
      <w:r w:rsidRPr="00113927">
        <w:rPr>
          <w:rFonts w:ascii="David" w:hAnsi="David" w:cs="David" w:hint="eastAsia"/>
          <w:rtl/>
        </w:rPr>
        <w:t>מהתצהיר</w:t>
      </w:r>
      <w:r w:rsidRPr="00113927">
        <w:rPr>
          <w:rFonts w:ascii="David" w:hAnsi="David" w:cs="David"/>
          <w:rtl/>
        </w:rPr>
        <w:t xml:space="preserve"> </w:t>
      </w:r>
      <w:r w:rsidRPr="00113927">
        <w:rPr>
          <w:rFonts w:ascii="David" w:hAnsi="David" w:cs="David" w:hint="eastAsia"/>
          <w:rtl/>
        </w:rPr>
        <w:t>שמסר</w:t>
      </w:r>
      <w:r w:rsidRPr="00113927">
        <w:rPr>
          <w:rFonts w:ascii="David" w:hAnsi="David" w:cs="David"/>
          <w:rtl/>
        </w:rPr>
        <w:t xml:space="preserve"> </w:t>
      </w:r>
      <w:r w:rsidRPr="00113927">
        <w:rPr>
          <w:rFonts w:ascii="David" w:hAnsi="David" w:cs="David" w:hint="eastAsia"/>
          <w:rtl/>
        </w:rPr>
        <w:t>לפי</w:t>
      </w:r>
      <w:r w:rsidRPr="00113927">
        <w:rPr>
          <w:rFonts w:ascii="David" w:hAnsi="David" w:cs="David"/>
          <w:rtl/>
        </w:rPr>
        <w:t xml:space="preserve"> </w:t>
      </w:r>
      <w:r w:rsidRPr="00113927">
        <w:rPr>
          <w:rFonts w:ascii="David" w:hAnsi="David" w:cs="David" w:hint="eastAsia"/>
          <w:rtl/>
        </w:rPr>
        <w:t>פסקה</w:t>
      </w:r>
      <w:r w:rsidRPr="00113927">
        <w:rPr>
          <w:rFonts w:ascii="David" w:hAnsi="David" w:cs="David"/>
          <w:rtl/>
        </w:rPr>
        <w:t xml:space="preserve"> </w:t>
      </w:r>
      <w:r w:rsidRPr="00113927">
        <w:rPr>
          <w:rFonts w:ascii="David" w:hAnsi="David" w:cs="David" w:hint="eastAsia"/>
          <w:rtl/>
        </w:rPr>
        <w:t>זו</w:t>
      </w:r>
      <w:r w:rsidRPr="00113927">
        <w:rPr>
          <w:rFonts w:ascii="David" w:hAnsi="David" w:cs="David"/>
          <w:rtl/>
        </w:rPr>
        <w:t xml:space="preserve"> </w:t>
      </w:r>
      <w:r w:rsidRPr="00113927">
        <w:rPr>
          <w:rFonts w:ascii="David" w:hAnsi="David" w:cs="David" w:hint="eastAsia"/>
          <w:rtl/>
        </w:rPr>
        <w:t>למנהל</w:t>
      </w:r>
      <w:r w:rsidRPr="00113927">
        <w:rPr>
          <w:rFonts w:ascii="David" w:hAnsi="David" w:cs="David"/>
          <w:rtl/>
        </w:rPr>
        <w:t xml:space="preserve"> </w:t>
      </w:r>
      <w:r w:rsidRPr="00113927">
        <w:rPr>
          <w:rFonts w:ascii="David" w:hAnsi="David" w:cs="David" w:hint="eastAsia"/>
          <w:rtl/>
        </w:rPr>
        <w:t>הכללי</w:t>
      </w:r>
      <w:r w:rsidRPr="00113927">
        <w:rPr>
          <w:rFonts w:ascii="David" w:hAnsi="David" w:cs="David"/>
          <w:rtl/>
        </w:rPr>
        <w:t xml:space="preserve"> </w:t>
      </w:r>
      <w:r w:rsidRPr="00113927">
        <w:rPr>
          <w:rFonts w:ascii="David" w:hAnsi="David" w:cs="David" w:hint="eastAsia"/>
          <w:rtl/>
        </w:rPr>
        <w:t>של</w:t>
      </w:r>
      <w:r w:rsidRPr="00113927">
        <w:rPr>
          <w:rFonts w:ascii="David" w:hAnsi="David" w:cs="David"/>
          <w:rtl/>
        </w:rPr>
        <w:t xml:space="preserve"> </w:t>
      </w:r>
      <w:r w:rsidRPr="00113927">
        <w:rPr>
          <w:rFonts w:ascii="David" w:hAnsi="David" w:cs="David" w:hint="eastAsia"/>
          <w:rtl/>
        </w:rPr>
        <w:t>משרד</w:t>
      </w:r>
      <w:r w:rsidRPr="00113927">
        <w:rPr>
          <w:rFonts w:ascii="David" w:hAnsi="David" w:cs="David"/>
          <w:rtl/>
        </w:rPr>
        <w:t xml:space="preserve"> </w:t>
      </w:r>
      <w:r w:rsidRPr="00113927">
        <w:rPr>
          <w:rFonts w:ascii="David" w:hAnsi="David" w:cs="David" w:hint="eastAsia"/>
          <w:rtl/>
        </w:rPr>
        <w:t>העבודה</w:t>
      </w:r>
      <w:r w:rsidRPr="00113927">
        <w:rPr>
          <w:rFonts w:ascii="David" w:hAnsi="David" w:cs="David"/>
          <w:rtl/>
        </w:rPr>
        <w:t xml:space="preserve"> </w:t>
      </w:r>
      <w:r w:rsidRPr="00113927">
        <w:rPr>
          <w:rFonts w:ascii="David" w:hAnsi="David" w:cs="David" w:hint="eastAsia"/>
          <w:rtl/>
        </w:rPr>
        <w:t>הרווחה</w:t>
      </w:r>
      <w:r w:rsidRPr="00113927">
        <w:rPr>
          <w:rFonts w:ascii="David" w:hAnsi="David" w:cs="David"/>
          <w:rtl/>
        </w:rPr>
        <w:t xml:space="preserve"> </w:t>
      </w:r>
      <w:r w:rsidRPr="00113927">
        <w:rPr>
          <w:rFonts w:ascii="David" w:hAnsi="David" w:cs="David" w:hint="eastAsia"/>
          <w:rtl/>
        </w:rPr>
        <w:t>והשירותים</w:t>
      </w:r>
      <w:r w:rsidRPr="00113927">
        <w:rPr>
          <w:rFonts w:ascii="David" w:hAnsi="David" w:cs="David"/>
          <w:rtl/>
        </w:rPr>
        <w:t xml:space="preserve"> </w:t>
      </w:r>
      <w:r w:rsidRPr="00113927">
        <w:rPr>
          <w:rFonts w:ascii="David" w:hAnsi="David" w:cs="David" w:hint="eastAsia"/>
          <w:rtl/>
        </w:rPr>
        <w:t>החברתיים</w:t>
      </w:r>
      <w:r w:rsidRPr="00113927">
        <w:rPr>
          <w:rFonts w:ascii="David" w:hAnsi="David" w:cs="David"/>
          <w:rtl/>
        </w:rPr>
        <w:t xml:space="preserve">, </w:t>
      </w:r>
      <w:r w:rsidRPr="00113927">
        <w:rPr>
          <w:rFonts w:ascii="David" w:hAnsi="David" w:cs="David" w:hint="eastAsia"/>
          <w:rtl/>
        </w:rPr>
        <w:t>בתוך</w:t>
      </w:r>
      <w:r w:rsidRPr="00113927">
        <w:rPr>
          <w:rFonts w:ascii="David" w:hAnsi="David" w:cs="David"/>
          <w:rtl/>
        </w:rPr>
        <w:t xml:space="preserve"> 30 </w:t>
      </w:r>
      <w:r w:rsidRPr="00113927">
        <w:rPr>
          <w:rFonts w:ascii="David" w:hAnsi="David" w:cs="David" w:hint="eastAsia"/>
          <w:rtl/>
        </w:rPr>
        <w:t>ימים</w:t>
      </w:r>
      <w:r w:rsidRPr="00113927">
        <w:rPr>
          <w:rFonts w:ascii="David" w:hAnsi="David" w:cs="David"/>
          <w:rtl/>
        </w:rPr>
        <w:t xml:space="preserve"> </w:t>
      </w:r>
      <w:r w:rsidRPr="00113927">
        <w:rPr>
          <w:rFonts w:ascii="David" w:hAnsi="David" w:cs="David" w:hint="eastAsia"/>
          <w:rtl/>
        </w:rPr>
        <w:t>ממועד</w:t>
      </w:r>
      <w:r w:rsidRPr="00113927">
        <w:rPr>
          <w:rFonts w:ascii="David" w:hAnsi="David" w:cs="David"/>
          <w:rtl/>
        </w:rPr>
        <w:t xml:space="preserve"> </w:t>
      </w:r>
      <w:r w:rsidRPr="00113927">
        <w:rPr>
          <w:rFonts w:ascii="David" w:hAnsi="David" w:cs="David" w:hint="eastAsia"/>
          <w:rtl/>
        </w:rPr>
        <w:t>ההתקשרות</w:t>
      </w:r>
      <w:r w:rsidRPr="00113927">
        <w:rPr>
          <w:rFonts w:ascii="David" w:hAnsi="David" w:cs="David"/>
          <w:rtl/>
        </w:rPr>
        <w:t>.</w:t>
      </w:r>
    </w:p>
    <w:p w:rsidR="00A341A2" w:rsidRPr="00113927" w:rsidRDefault="00A341A2" w:rsidP="00A341A2">
      <w:pPr>
        <w:spacing w:line="360" w:lineRule="auto"/>
        <w:rPr>
          <w:rFonts w:ascii="David" w:hAnsi="David" w:cs="David"/>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3"/>
        <w:gridCol w:w="1039"/>
        <w:gridCol w:w="2246"/>
        <w:gridCol w:w="913"/>
        <w:gridCol w:w="2115"/>
      </w:tblGrid>
      <w:tr w:rsidR="00A341A2" w:rsidRPr="00627FC6" w:rsidTr="00C228B6">
        <w:trPr>
          <w:jc w:val="center"/>
        </w:trPr>
        <w:tc>
          <w:tcPr>
            <w:tcW w:w="2144" w:type="dxa"/>
            <w:tcBorders>
              <w:top w:val="single" w:sz="4" w:space="0" w:color="auto"/>
            </w:tcBorders>
          </w:tcPr>
          <w:p w:rsidR="00A341A2" w:rsidRPr="00113927" w:rsidRDefault="00A341A2" w:rsidP="00C228B6">
            <w:pPr>
              <w:jc w:val="center"/>
              <w:rPr>
                <w:rFonts w:ascii="David" w:hAnsi="David" w:cs="David"/>
                <w:sz w:val="22"/>
                <w:szCs w:val="22"/>
                <w:rtl/>
              </w:rPr>
            </w:pPr>
            <w:r w:rsidRPr="00113927">
              <w:rPr>
                <w:rFonts w:ascii="David" w:hAnsi="David" w:cs="David" w:hint="eastAsia"/>
                <w:rtl/>
              </w:rPr>
              <w:t>תאריך</w:t>
            </w:r>
          </w:p>
        </w:tc>
        <w:tc>
          <w:tcPr>
            <w:tcW w:w="1134" w:type="dxa"/>
          </w:tcPr>
          <w:p w:rsidR="00A341A2" w:rsidRPr="00113927" w:rsidRDefault="00A341A2" w:rsidP="00C228B6">
            <w:pPr>
              <w:jc w:val="both"/>
              <w:rPr>
                <w:rFonts w:ascii="David" w:hAnsi="David" w:cs="David"/>
                <w:sz w:val="22"/>
                <w:szCs w:val="22"/>
                <w:rtl/>
              </w:rPr>
            </w:pPr>
          </w:p>
        </w:tc>
        <w:tc>
          <w:tcPr>
            <w:tcW w:w="2409" w:type="dxa"/>
            <w:tcBorders>
              <w:top w:val="single" w:sz="4" w:space="0" w:color="auto"/>
            </w:tcBorders>
          </w:tcPr>
          <w:p w:rsidR="00A341A2" w:rsidRPr="00113927" w:rsidRDefault="00A341A2" w:rsidP="00C228B6">
            <w:pPr>
              <w:jc w:val="center"/>
              <w:rPr>
                <w:rFonts w:ascii="David" w:hAnsi="David" w:cs="David"/>
                <w:sz w:val="22"/>
                <w:szCs w:val="22"/>
                <w:rtl/>
              </w:rPr>
            </w:pPr>
            <w:r w:rsidRPr="00113927">
              <w:rPr>
                <w:rFonts w:ascii="David" w:hAnsi="David" w:cs="David" w:hint="eastAsia"/>
                <w:rtl/>
              </w:rPr>
              <w:t>שם</w:t>
            </w:r>
            <w:r w:rsidRPr="00113927">
              <w:rPr>
                <w:rFonts w:ascii="David" w:hAnsi="David" w:cs="David"/>
                <w:rtl/>
              </w:rPr>
              <w:t xml:space="preserve"> </w:t>
            </w:r>
            <w:r w:rsidRPr="00113927">
              <w:rPr>
                <w:rFonts w:ascii="David" w:hAnsi="David" w:cs="David" w:hint="eastAsia"/>
                <w:rtl/>
              </w:rPr>
              <w:t>מורשה</w:t>
            </w:r>
            <w:r w:rsidRPr="00113927">
              <w:rPr>
                <w:rFonts w:ascii="David" w:hAnsi="David" w:cs="David"/>
                <w:rtl/>
              </w:rPr>
              <w:t xml:space="preserve"> </w:t>
            </w:r>
            <w:r w:rsidRPr="00113927">
              <w:rPr>
                <w:rFonts w:ascii="David" w:hAnsi="David" w:cs="David" w:hint="eastAsia"/>
                <w:rtl/>
              </w:rPr>
              <w:t>החתימה</w:t>
            </w:r>
          </w:p>
        </w:tc>
        <w:tc>
          <w:tcPr>
            <w:tcW w:w="993" w:type="dxa"/>
          </w:tcPr>
          <w:p w:rsidR="00A341A2" w:rsidRPr="00113927" w:rsidRDefault="00A341A2" w:rsidP="00C228B6">
            <w:pPr>
              <w:jc w:val="both"/>
              <w:rPr>
                <w:rFonts w:ascii="David" w:hAnsi="David" w:cs="David"/>
                <w:sz w:val="22"/>
                <w:szCs w:val="22"/>
                <w:rtl/>
              </w:rPr>
            </w:pPr>
          </w:p>
        </w:tc>
        <w:tc>
          <w:tcPr>
            <w:tcW w:w="2268" w:type="dxa"/>
            <w:tcBorders>
              <w:top w:val="single" w:sz="4" w:space="0" w:color="auto"/>
            </w:tcBorders>
          </w:tcPr>
          <w:p w:rsidR="00A341A2" w:rsidRPr="00113927" w:rsidRDefault="00A341A2" w:rsidP="00C228B6">
            <w:pPr>
              <w:jc w:val="center"/>
              <w:rPr>
                <w:rFonts w:ascii="David" w:hAnsi="David" w:cs="David"/>
                <w:sz w:val="22"/>
                <w:szCs w:val="22"/>
                <w:rtl/>
              </w:rPr>
            </w:pPr>
            <w:r w:rsidRPr="00113927">
              <w:rPr>
                <w:rFonts w:ascii="David" w:hAnsi="David" w:cs="David" w:hint="eastAsia"/>
                <w:rtl/>
              </w:rPr>
              <w:t>חתימה</w:t>
            </w:r>
            <w:r w:rsidRPr="00113927">
              <w:rPr>
                <w:rFonts w:ascii="David" w:hAnsi="David" w:cs="David"/>
                <w:rtl/>
              </w:rPr>
              <w:t xml:space="preserve"> </w:t>
            </w:r>
            <w:r w:rsidRPr="00113927">
              <w:rPr>
                <w:rFonts w:ascii="David" w:hAnsi="David" w:cs="David" w:hint="eastAsia"/>
                <w:rtl/>
              </w:rPr>
              <w:t>וחותמת</w:t>
            </w:r>
          </w:p>
        </w:tc>
      </w:tr>
    </w:tbl>
    <w:p w:rsidR="00A341A2" w:rsidRPr="00113927" w:rsidRDefault="00A341A2" w:rsidP="00657D91">
      <w:pPr>
        <w:tabs>
          <w:tab w:val="left" w:pos="901"/>
          <w:tab w:val="left" w:pos="1576"/>
          <w:tab w:val="left" w:pos="2137"/>
          <w:tab w:val="left" w:pos="2699"/>
          <w:tab w:val="left" w:pos="3263"/>
          <w:tab w:val="left" w:pos="3824"/>
          <w:tab w:val="left" w:pos="4388"/>
          <w:tab w:val="left" w:pos="4949"/>
          <w:tab w:val="left" w:pos="6075"/>
          <w:tab w:val="left" w:pos="7200"/>
        </w:tabs>
        <w:spacing w:before="120"/>
        <w:jc w:val="center"/>
        <w:rPr>
          <w:rFonts w:ascii="David" w:hAnsi="David" w:cs="David"/>
          <w:b/>
          <w:bCs/>
          <w:u w:val="single"/>
          <w:rtl/>
        </w:rPr>
      </w:pPr>
      <w:bookmarkStart w:id="42" w:name="_Toc78123024"/>
      <w:r w:rsidRPr="00113927">
        <w:rPr>
          <w:rFonts w:ascii="David" w:hAnsi="David" w:cs="David"/>
          <w:b/>
          <w:bCs/>
          <w:u w:val="single"/>
          <w:rtl/>
        </w:rPr>
        <w:t>אישור עורך הדין</w:t>
      </w:r>
    </w:p>
    <w:p w:rsidR="00A341A2" w:rsidRPr="00113927" w:rsidRDefault="00A341A2" w:rsidP="00A341A2">
      <w:pPr>
        <w:jc w:val="both"/>
        <w:rPr>
          <w:rFonts w:ascii="David" w:hAnsi="David" w:cs="David"/>
          <w:rtl/>
        </w:rPr>
      </w:pPr>
      <w:r w:rsidRPr="00113927">
        <w:rPr>
          <w:rFonts w:ascii="David" w:hAnsi="David"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bookmarkEnd w:id="42"/>
    <w:p w:rsidR="00A341A2" w:rsidRPr="00113927" w:rsidRDefault="00A86ADB" w:rsidP="00A341A2">
      <w:pPr>
        <w:spacing w:line="360" w:lineRule="auto"/>
        <w:rPr>
          <w:rFonts w:ascii="David" w:hAnsi="David" w:cs="David"/>
          <w:rtl/>
        </w:rPr>
      </w:pPr>
      <w:r>
        <w:rPr>
          <w:rFonts w:ascii="David" w:hAnsi="David" w:cs="David"/>
          <w:rtl/>
        </w:rPr>
        <w:t xml:space="preserve">  </w:t>
      </w:r>
      <w:r w:rsidR="00A341A2" w:rsidRPr="00113927">
        <w:rPr>
          <w:rFonts w:ascii="David" w:hAnsi="David" w:cs="David"/>
          <w:rtl/>
        </w:rPr>
        <w:t xml:space="preserve"> </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7"/>
        <w:gridCol w:w="1042"/>
        <w:gridCol w:w="2233"/>
        <w:gridCol w:w="915"/>
        <w:gridCol w:w="2119"/>
      </w:tblGrid>
      <w:tr w:rsidR="00A341A2" w:rsidRPr="00627FC6" w:rsidTr="00C228B6">
        <w:trPr>
          <w:jc w:val="center"/>
        </w:trPr>
        <w:tc>
          <w:tcPr>
            <w:tcW w:w="2144" w:type="dxa"/>
            <w:tcBorders>
              <w:top w:val="single" w:sz="4" w:space="0" w:color="auto"/>
            </w:tcBorders>
          </w:tcPr>
          <w:p w:rsidR="00A341A2" w:rsidRPr="00113927" w:rsidRDefault="00A341A2" w:rsidP="00C228B6">
            <w:pPr>
              <w:jc w:val="center"/>
              <w:rPr>
                <w:rFonts w:ascii="David" w:hAnsi="David" w:cs="David"/>
                <w:sz w:val="22"/>
                <w:szCs w:val="22"/>
                <w:rtl/>
              </w:rPr>
            </w:pPr>
            <w:r w:rsidRPr="00113927">
              <w:rPr>
                <w:rFonts w:ascii="David" w:hAnsi="David" w:cs="David" w:hint="eastAsia"/>
                <w:rtl/>
              </w:rPr>
              <w:t>תאריך</w:t>
            </w:r>
          </w:p>
        </w:tc>
        <w:tc>
          <w:tcPr>
            <w:tcW w:w="1134" w:type="dxa"/>
          </w:tcPr>
          <w:p w:rsidR="00A341A2" w:rsidRPr="00113927" w:rsidRDefault="00A341A2" w:rsidP="00C228B6">
            <w:pPr>
              <w:jc w:val="both"/>
              <w:rPr>
                <w:rFonts w:ascii="David" w:hAnsi="David" w:cs="David"/>
                <w:sz w:val="22"/>
                <w:szCs w:val="22"/>
                <w:rtl/>
              </w:rPr>
            </w:pPr>
          </w:p>
        </w:tc>
        <w:tc>
          <w:tcPr>
            <w:tcW w:w="2409" w:type="dxa"/>
            <w:tcBorders>
              <w:top w:val="single" w:sz="4" w:space="0" w:color="auto"/>
            </w:tcBorders>
          </w:tcPr>
          <w:p w:rsidR="00A341A2" w:rsidRPr="00113927" w:rsidRDefault="00A341A2" w:rsidP="00C228B6">
            <w:pPr>
              <w:jc w:val="center"/>
              <w:rPr>
                <w:rFonts w:ascii="David" w:hAnsi="David" w:cs="David"/>
                <w:sz w:val="22"/>
                <w:szCs w:val="22"/>
                <w:rtl/>
              </w:rPr>
            </w:pPr>
            <w:r w:rsidRPr="00113927">
              <w:rPr>
                <w:rFonts w:ascii="David" w:hAnsi="David" w:cs="David" w:hint="eastAsia"/>
                <w:rtl/>
              </w:rPr>
              <w:t>מס</w:t>
            </w:r>
            <w:r w:rsidRPr="00113927">
              <w:rPr>
                <w:rFonts w:ascii="David" w:hAnsi="David" w:cs="David"/>
                <w:rtl/>
              </w:rPr>
              <w:t xml:space="preserve">' </w:t>
            </w:r>
            <w:r w:rsidRPr="00113927">
              <w:rPr>
                <w:rFonts w:ascii="David" w:hAnsi="David" w:cs="David" w:hint="eastAsia"/>
                <w:rtl/>
              </w:rPr>
              <w:t>רישיון</w:t>
            </w:r>
          </w:p>
        </w:tc>
        <w:tc>
          <w:tcPr>
            <w:tcW w:w="993" w:type="dxa"/>
          </w:tcPr>
          <w:p w:rsidR="00A341A2" w:rsidRPr="00113927" w:rsidRDefault="00A341A2" w:rsidP="00C228B6">
            <w:pPr>
              <w:jc w:val="both"/>
              <w:rPr>
                <w:rFonts w:ascii="David" w:hAnsi="David" w:cs="David"/>
                <w:sz w:val="22"/>
                <w:szCs w:val="22"/>
                <w:rtl/>
              </w:rPr>
            </w:pPr>
          </w:p>
        </w:tc>
        <w:tc>
          <w:tcPr>
            <w:tcW w:w="2268" w:type="dxa"/>
            <w:tcBorders>
              <w:top w:val="single" w:sz="4" w:space="0" w:color="auto"/>
            </w:tcBorders>
          </w:tcPr>
          <w:p w:rsidR="00A341A2" w:rsidRPr="00113927" w:rsidRDefault="00A341A2" w:rsidP="00C228B6">
            <w:pPr>
              <w:jc w:val="center"/>
              <w:rPr>
                <w:rFonts w:ascii="David" w:hAnsi="David" w:cs="David"/>
                <w:sz w:val="22"/>
                <w:szCs w:val="22"/>
                <w:rtl/>
              </w:rPr>
            </w:pPr>
            <w:r w:rsidRPr="00113927">
              <w:rPr>
                <w:rFonts w:ascii="David" w:hAnsi="David" w:cs="David" w:hint="eastAsia"/>
                <w:rtl/>
              </w:rPr>
              <w:t>חתימה</w:t>
            </w:r>
            <w:r w:rsidRPr="00113927">
              <w:rPr>
                <w:rFonts w:ascii="David" w:hAnsi="David" w:cs="David"/>
                <w:rtl/>
              </w:rPr>
              <w:t xml:space="preserve"> </w:t>
            </w:r>
            <w:r w:rsidRPr="00113927">
              <w:rPr>
                <w:rFonts w:ascii="David" w:hAnsi="David" w:cs="David" w:hint="eastAsia"/>
                <w:rtl/>
              </w:rPr>
              <w:t>וחותמת</w:t>
            </w:r>
          </w:p>
        </w:tc>
      </w:tr>
    </w:tbl>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306"/>
      </w:tblGrid>
      <w:tr w:rsidR="00A341A2" w:rsidRPr="00627FC6" w:rsidTr="00657D91">
        <w:trPr>
          <w:trHeight w:hRule="exact" w:val="561"/>
          <w:jc w:val="right"/>
        </w:trPr>
        <w:tc>
          <w:tcPr>
            <w:tcW w:w="8306" w:type="dxa"/>
            <w:tcBorders>
              <w:top w:val="nil"/>
              <w:bottom w:val="nil"/>
            </w:tcBorders>
            <w:shd w:val="clear" w:color="auto" w:fill="D9D9D9" w:themeFill="background1" w:themeFillShade="D9"/>
            <w:vAlign w:val="center"/>
          </w:tcPr>
          <w:p w:rsidR="00A341A2" w:rsidRPr="00113927" w:rsidRDefault="00A341A2" w:rsidP="00C228B6">
            <w:pPr>
              <w:pStyle w:val="afffc"/>
              <w:jc w:val="left"/>
              <w:rPr>
                <w:rFonts w:ascii="David" w:hAnsi="David" w:cs="David"/>
                <w:color w:val="auto"/>
                <w:rtl/>
              </w:rPr>
            </w:pPr>
            <w:r w:rsidRPr="00113927">
              <w:rPr>
                <w:rFonts w:ascii="David" w:hAnsi="David" w:cs="David" w:hint="eastAsia"/>
                <w:color w:val="auto"/>
                <w:rtl/>
              </w:rPr>
              <w:lastRenderedPageBreak/>
              <w:t>נספח</w:t>
            </w:r>
            <w:r w:rsidRPr="00113927">
              <w:rPr>
                <w:rFonts w:ascii="David" w:hAnsi="David" w:cs="David"/>
                <w:color w:val="auto"/>
                <w:rtl/>
              </w:rPr>
              <w:t xml:space="preserve"> </w:t>
            </w:r>
            <w:r w:rsidRPr="00113927">
              <w:rPr>
                <w:rFonts w:ascii="David" w:hAnsi="David" w:cs="David" w:hint="eastAsia"/>
                <w:color w:val="auto"/>
                <w:rtl/>
              </w:rPr>
              <w:t>ו</w:t>
            </w:r>
            <w:r w:rsidRPr="00113927">
              <w:rPr>
                <w:rFonts w:ascii="David" w:hAnsi="David" w:cs="David"/>
                <w:color w:val="auto"/>
                <w:rtl/>
              </w:rPr>
              <w:t>'</w:t>
            </w:r>
          </w:p>
        </w:tc>
      </w:tr>
      <w:tr w:rsidR="00A341A2" w:rsidRPr="00627FC6" w:rsidTr="00657D91">
        <w:trPr>
          <w:trHeight w:hRule="exact" w:val="561"/>
          <w:jc w:val="right"/>
        </w:trPr>
        <w:tc>
          <w:tcPr>
            <w:tcW w:w="8306" w:type="dxa"/>
            <w:tcBorders>
              <w:top w:val="nil"/>
              <w:bottom w:val="nil"/>
            </w:tcBorders>
            <w:shd w:val="clear" w:color="auto" w:fill="1B3461"/>
            <w:vAlign w:val="center"/>
          </w:tcPr>
          <w:p w:rsidR="00A341A2" w:rsidRPr="00113927" w:rsidRDefault="00A341A2" w:rsidP="00C228B6">
            <w:pPr>
              <w:pStyle w:val="afffc"/>
              <w:jc w:val="left"/>
              <w:rPr>
                <w:rFonts w:ascii="David" w:hAnsi="David" w:cs="David"/>
                <w:rtl/>
              </w:rPr>
            </w:pPr>
            <w:r w:rsidRPr="00113927">
              <w:rPr>
                <w:rFonts w:ascii="David" w:hAnsi="David" w:cs="David"/>
                <w:b w:val="0"/>
                <w:i/>
                <w:rtl/>
              </w:rPr>
              <w:t>התחייבות בדבר שימוש בתוכנות מקוריות</w:t>
            </w:r>
          </w:p>
        </w:tc>
      </w:tr>
    </w:tbl>
    <w:p w:rsidR="00A341A2" w:rsidRPr="00113927" w:rsidRDefault="00A341A2" w:rsidP="00A341A2">
      <w:pPr>
        <w:autoSpaceDE w:val="0"/>
        <w:autoSpaceDN w:val="0"/>
        <w:spacing w:before="240" w:line="360" w:lineRule="auto"/>
        <w:jc w:val="both"/>
        <w:rPr>
          <w:rFonts w:ascii="David" w:hAnsi="David" w:cs="David"/>
          <w:szCs w:val="24"/>
        </w:rPr>
      </w:pPr>
      <w:r w:rsidRPr="00113927">
        <w:rPr>
          <w:rFonts w:ascii="David" w:hAnsi="David" w:cs="David"/>
          <w:szCs w:val="24"/>
          <w:rtl/>
        </w:rPr>
        <w:t xml:space="preserve">הנני נותן תצהיר זה בשם _________________ שהוא הגוף המבקש להתקשר עם המזמין במסגרת </w:t>
      </w:r>
      <w:r w:rsidRPr="00113927">
        <w:rPr>
          <w:rFonts w:ascii="David" w:hAnsi="David" w:cs="David"/>
          <w:b/>
          <w:bCs/>
          <w:rtl/>
        </w:rPr>
        <w:t xml:space="preserve">מכרז פומבי מס' </w:t>
      </w:r>
      <w:sdt>
        <w:sdtPr>
          <w:rPr>
            <w:rFonts w:ascii="David" w:hAnsi="David" w:cs="David"/>
            <w:b/>
            <w:bCs/>
            <w:rtl/>
          </w:rPr>
          <w:alias w:val="כותרת"/>
          <w:tag w:val=""/>
          <w:id w:val="-562795737"/>
          <w:placeholder>
            <w:docPart w:val="94093EBB8F214497B253E885D46F9865"/>
          </w:placeholder>
          <w:dataBinding w:prefixMappings="xmlns:ns0='http://purl.org/dc/elements/1.1/' xmlns:ns1='http://schemas.openxmlformats.org/package/2006/metadata/core-properties' " w:xpath="/ns1:coreProperties[1]/ns0:title[1]" w:storeItemID="{6C3C8BC8-F283-45AE-878A-BAB7291924A1}"/>
          <w:text/>
        </w:sdtPr>
        <w:sdtEndPr/>
        <w:sdtContent>
          <w:r w:rsidR="0021106C">
            <w:rPr>
              <w:rFonts w:ascii="David" w:hAnsi="David" w:cs="David"/>
              <w:b/>
              <w:bCs/>
              <w:rtl/>
            </w:rPr>
            <w:t>55/2018</w:t>
          </w:r>
        </w:sdtContent>
      </w:sdt>
      <w:r w:rsidRPr="00113927">
        <w:rPr>
          <w:rFonts w:ascii="David" w:hAnsi="David" w:cs="David"/>
          <w:b/>
          <w:bCs/>
          <w:rtl/>
        </w:rPr>
        <w:t xml:space="preserve">למתן שירותי </w:t>
      </w:r>
      <w:sdt>
        <w:sdtPr>
          <w:rPr>
            <w:rFonts w:ascii="David" w:hAnsi="David" w:cs="David"/>
            <w:b/>
            <w:bCs/>
            <w:rtl/>
          </w:rPr>
          <w:alias w:val="נושא"/>
          <w:tag w:val=""/>
          <w:id w:val="-2132460183"/>
          <w:placeholder>
            <w:docPart w:val="B603FB5C57C448F6B8E2C84EBF17649E"/>
          </w:placeholder>
          <w:dataBinding w:prefixMappings="xmlns:ns0='http://purl.org/dc/elements/1.1/' xmlns:ns1='http://schemas.openxmlformats.org/package/2006/metadata/core-properties' " w:xpath="/ns1:coreProperties[1]/ns0:subject[1]" w:storeItemID="{6C3C8BC8-F283-45AE-878A-BAB7291924A1}"/>
          <w:text/>
        </w:sdtPr>
        <w:sdtEndPr>
          <w:rPr>
            <w:highlight w:val="red"/>
          </w:rPr>
        </w:sdtEndPr>
        <w:sdtContent>
          <w:r w:rsidR="0021106C">
            <w:rPr>
              <w:rFonts w:ascii="David" w:hAnsi="David" w:cs="David"/>
              <w:b/>
              <w:bCs/>
              <w:rtl/>
            </w:rPr>
            <w:t>למימון מחקרים בתחומי האנרגיה ומדעי האדמה והים</w:t>
          </w:r>
        </w:sdtContent>
      </w:sdt>
      <w:r w:rsidRPr="00113927">
        <w:rPr>
          <w:rFonts w:ascii="David" w:hAnsi="David" w:cs="David"/>
          <w:szCs w:val="24"/>
          <w:rtl/>
        </w:rPr>
        <w:t xml:space="preserve"> (להלן: "</w:t>
      </w:r>
      <w:r w:rsidRPr="00113927">
        <w:rPr>
          <w:rFonts w:ascii="David" w:hAnsi="David" w:cs="David"/>
          <w:b/>
          <w:bCs/>
          <w:szCs w:val="24"/>
          <w:rtl/>
        </w:rPr>
        <w:t>המציע</w:t>
      </w:r>
      <w:r w:rsidRPr="00113927">
        <w:rPr>
          <w:rFonts w:ascii="David" w:hAnsi="David" w:cs="David"/>
          <w:szCs w:val="24"/>
          <w:rtl/>
        </w:rPr>
        <w:t xml:space="preserve">"). אני מכהן כ _______________ והנני מוסמך/ת למסור תצהיר זה בשם המציע. </w:t>
      </w:r>
    </w:p>
    <w:p w:rsidR="00A341A2" w:rsidRPr="00113927" w:rsidRDefault="00A341A2" w:rsidP="00A341A2">
      <w:pPr>
        <w:numPr>
          <w:ilvl w:val="0"/>
          <w:numId w:val="9"/>
        </w:numPr>
        <w:autoSpaceDE w:val="0"/>
        <w:autoSpaceDN w:val="0"/>
        <w:spacing w:before="240" w:after="0" w:line="360" w:lineRule="auto"/>
        <w:jc w:val="both"/>
        <w:rPr>
          <w:rFonts w:ascii="David" w:hAnsi="David" w:cs="David"/>
          <w:szCs w:val="24"/>
          <w:rtl/>
        </w:rPr>
      </w:pPr>
      <w:r w:rsidRPr="00113927">
        <w:rPr>
          <w:rFonts w:ascii="David" w:hAnsi="David" w:cs="David"/>
          <w:szCs w:val="24"/>
          <w:rtl/>
        </w:rPr>
        <w:t xml:space="preserve">הריני להצהיר כי המציע מתחייב לעשות שימוש אך ורק בתוכנות מקוריות לצורך מכרז זה ומתן השירותים נשוא המכרז ככל שהצעתו תוכרז כהצעה הזוכה במכרז. </w:t>
      </w:r>
    </w:p>
    <w:p w:rsidR="00A341A2" w:rsidRPr="00113927" w:rsidRDefault="00A341A2" w:rsidP="00A341A2">
      <w:pPr>
        <w:numPr>
          <w:ilvl w:val="0"/>
          <w:numId w:val="9"/>
        </w:numPr>
        <w:autoSpaceDE w:val="0"/>
        <w:autoSpaceDN w:val="0"/>
        <w:spacing w:before="240" w:after="0" w:line="360" w:lineRule="auto"/>
        <w:jc w:val="both"/>
        <w:rPr>
          <w:rFonts w:ascii="David" w:hAnsi="David" w:cs="David"/>
          <w:szCs w:val="24"/>
          <w:rtl/>
        </w:rPr>
      </w:pPr>
      <w:r w:rsidRPr="00113927">
        <w:rPr>
          <w:rFonts w:ascii="David" w:hAnsi="David" w:cs="David"/>
          <w:szCs w:val="24"/>
          <w:rtl/>
        </w:rPr>
        <w:t xml:space="preserve">זה שמי, להלן חתימתי ותוכן תצהירי דלעיל אמת. </w:t>
      </w:r>
    </w:p>
    <w:p w:rsidR="00A341A2" w:rsidRPr="00113927" w:rsidRDefault="00A341A2" w:rsidP="00A341A2">
      <w:pPr>
        <w:overflowPunct w:val="0"/>
        <w:autoSpaceDE w:val="0"/>
        <w:autoSpaceDN w:val="0"/>
        <w:adjustRightInd w:val="0"/>
        <w:spacing w:line="360" w:lineRule="auto"/>
        <w:jc w:val="both"/>
        <w:textAlignment w:val="baseline"/>
        <w:rPr>
          <w:rFonts w:ascii="David" w:hAnsi="David" w:cs="David"/>
          <w:szCs w:val="24"/>
          <w:rtl/>
        </w:rPr>
      </w:pPr>
    </w:p>
    <w:p w:rsidR="00A341A2" w:rsidRPr="00113927" w:rsidRDefault="00A341A2" w:rsidP="00A341A2">
      <w:pPr>
        <w:overflowPunct w:val="0"/>
        <w:autoSpaceDE w:val="0"/>
        <w:autoSpaceDN w:val="0"/>
        <w:adjustRightInd w:val="0"/>
        <w:spacing w:line="360" w:lineRule="auto"/>
        <w:jc w:val="both"/>
        <w:textAlignment w:val="baseline"/>
        <w:rPr>
          <w:rFonts w:ascii="David" w:hAnsi="David" w:cs="David"/>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96"/>
        <w:gridCol w:w="399"/>
        <w:gridCol w:w="1849"/>
        <w:gridCol w:w="398"/>
        <w:gridCol w:w="1833"/>
        <w:gridCol w:w="398"/>
        <w:gridCol w:w="1833"/>
      </w:tblGrid>
      <w:tr w:rsidR="00A341A2" w:rsidRPr="00627FC6" w:rsidTr="00C228B6">
        <w:tc>
          <w:tcPr>
            <w:tcW w:w="1718" w:type="dxa"/>
            <w:tcBorders>
              <w:top w:val="single" w:sz="4" w:space="0" w:color="auto"/>
            </w:tcBorders>
          </w:tcPr>
          <w:p w:rsidR="00A341A2" w:rsidRPr="00113927" w:rsidRDefault="00A341A2" w:rsidP="00C228B6">
            <w:pPr>
              <w:spacing w:line="360" w:lineRule="auto"/>
              <w:jc w:val="center"/>
              <w:rPr>
                <w:rFonts w:ascii="David" w:hAnsi="David" w:cs="David"/>
                <w:szCs w:val="24"/>
                <w:rtl/>
              </w:rPr>
            </w:pPr>
            <w:r w:rsidRPr="00113927">
              <w:rPr>
                <w:rFonts w:ascii="David" w:hAnsi="David" w:cs="David"/>
                <w:szCs w:val="24"/>
                <w:rtl/>
              </w:rPr>
              <w:t>תאריך</w:t>
            </w:r>
          </w:p>
        </w:tc>
        <w:tc>
          <w:tcPr>
            <w:tcW w:w="426" w:type="dxa"/>
          </w:tcPr>
          <w:p w:rsidR="00A341A2" w:rsidRPr="00113927" w:rsidRDefault="00A341A2" w:rsidP="00C228B6">
            <w:pPr>
              <w:spacing w:line="360" w:lineRule="auto"/>
              <w:jc w:val="both"/>
              <w:rPr>
                <w:rFonts w:ascii="David" w:hAnsi="David" w:cs="David"/>
                <w:szCs w:val="24"/>
                <w:rtl/>
              </w:rPr>
            </w:pPr>
          </w:p>
        </w:tc>
        <w:tc>
          <w:tcPr>
            <w:tcW w:w="1984" w:type="dxa"/>
            <w:tcBorders>
              <w:top w:val="single" w:sz="4" w:space="0" w:color="auto"/>
            </w:tcBorders>
          </w:tcPr>
          <w:p w:rsidR="00A341A2" w:rsidRPr="00113927" w:rsidRDefault="00A341A2" w:rsidP="00C228B6">
            <w:pPr>
              <w:spacing w:line="360" w:lineRule="auto"/>
              <w:jc w:val="center"/>
              <w:rPr>
                <w:rFonts w:ascii="David" w:hAnsi="David" w:cs="David"/>
                <w:szCs w:val="24"/>
                <w:rtl/>
              </w:rPr>
            </w:pPr>
            <w:r w:rsidRPr="00113927">
              <w:rPr>
                <w:rFonts w:ascii="David" w:hAnsi="David" w:cs="David"/>
                <w:szCs w:val="24"/>
                <w:rtl/>
              </w:rPr>
              <w:t>שם מורשה החתימה</w:t>
            </w:r>
          </w:p>
        </w:tc>
        <w:tc>
          <w:tcPr>
            <w:tcW w:w="425" w:type="dxa"/>
          </w:tcPr>
          <w:p w:rsidR="00A341A2" w:rsidRPr="00113927" w:rsidRDefault="00A341A2" w:rsidP="00C228B6">
            <w:pPr>
              <w:spacing w:line="360" w:lineRule="auto"/>
              <w:jc w:val="both"/>
              <w:rPr>
                <w:rFonts w:ascii="David" w:hAnsi="David" w:cs="David"/>
                <w:szCs w:val="24"/>
                <w:rtl/>
              </w:rPr>
            </w:pPr>
          </w:p>
        </w:tc>
        <w:tc>
          <w:tcPr>
            <w:tcW w:w="1985" w:type="dxa"/>
            <w:tcBorders>
              <w:top w:val="single" w:sz="4" w:space="0" w:color="auto"/>
            </w:tcBorders>
          </w:tcPr>
          <w:p w:rsidR="00A341A2" w:rsidRPr="00113927" w:rsidRDefault="00A341A2" w:rsidP="00C228B6">
            <w:pPr>
              <w:spacing w:line="360" w:lineRule="auto"/>
              <w:jc w:val="center"/>
              <w:rPr>
                <w:rFonts w:ascii="David" w:hAnsi="David" w:cs="David"/>
                <w:szCs w:val="24"/>
                <w:rtl/>
              </w:rPr>
            </w:pPr>
            <w:r w:rsidRPr="00113927">
              <w:rPr>
                <w:rFonts w:ascii="David" w:hAnsi="David" w:cs="David" w:hint="eastAsia"/>
                <w:szCs w:val="24"/>
                <w:rtl/>
              </w:rPr>
              <w:t>חתימה</w:t>
            </w:r>
          </w:p>
        </w:tc>
        <w:tc>
          <w:tcPr>
            <w:tcW w:w="425" w:type="dxa"/>
          </w:tcPr>
          <w:p w:rsidR="00A341A2" w:rsidRPr="00113927" w:rsidRDefault="00A341A2" w:rsidP="00C228B6">
            <w:pPr>
              <w:spacing w:line="360" w:lineRule="auto"/>
              <w:jc w:val="both"/>
              <w:rPr>
                <w:rFonts w:ascii="David" w:hAnsi="David" w:cs="David"/>
                <w:szCs w:val="24"/>
                <w:rtl/>
              </w:rPr>
            </w:pPr>
          </w:p>
        </w:tc>
        <w:tc>
          <w:tcPr>
            <w:tcW w:w="1985" w:type="dxa"/>
            <w:tcBorders>
              <w:top w:val="single" w:sz="4" w:space="0" w:color="auto"/>
            </w:tcBorders>
          </w:tcPr>
          <w:p w:rsidR="00A341A2" w:rsidRPr="00113927" w:rsidRDefault="00A341A2" w:rsidP="00C228B6">
            <w:pPr>
              <w:spacing w:line="360" w:lineRule="auto"/>
              <w:jc w:val="center"/>
              <w:rPr>
                <w:rFonts w:ascii="David" w:hAnsi="David" w:cs="David"/>
                <w:szCs w:val="24"/>
                <w:rtl/>
              </w:rPr>
            </w:pPr>
            <w:r w:rsidRPr="00113927">
              <w:rPr>
                <w:rFonts w:ascii="David" w:hAnsi="David" w:cs="David" w:hint="eastAsia"/>
                <w:szCs w:val="24"/>
                <w:rtl/>
              </w:rPr>
              <w:t>חותמת</w:t>
            </w:r>
          </w:p>
        </w:tc>
      </w:tr>
    </w:tbl>
    <w:p w:rsidR="00A341A2" w:rsidRPr="00113927" w:rsidRDefault="00A341A2" w:rsidP="00A341A2">
      <w:pPr>
        <w:overflowPunct w:val="0"/>
        <w:autoSpaceDE w:val="0"/>
        <w:autoSpaceDN w:val="0"/>
        <w:adjustRightInd w:val="0"/>
        <w:spacing w:line="360" w:lineRule="auto"/>
        <w:jc w:val="both"/>
        <w:textAlignment w:val="baseline"/>
        <w:rPr>
          <w:rFonts w:ascii="David" w:hAnsi="David" w:cs="David"/>
          <w:szCs w:val="24"/>
          <w:rtl/>
        </w:rPr>
      </w:pPr>
    </w:p>
    <w:p w:rsidR="00A341A2" w:rsidRPr="00113927" w:rsidRDefault="00A341A2" w:rsidP="00A341A2">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u w:val="single"/>
          <w:rtl/>
        </w:rPr>
      </w:pPr>
    </w:p>
    <w:p w:rsidR="00A341A2" w:rsidRPr="00113927" w:rsidRDefault="00A341A2" w:rsidP="00A341A2">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u w:val="single"/>
          <w:rtl/>
        </w:rPr>
      </w:pPr>
    </w:p>
    <w:p w:rsidR="00A341A2" w:rsidRPr="00113927" w:rsidRDefault="00A341A2" w:rsidP="00A341A2">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u w:val="single"/>
          <w:rtl/>
        </w:rPr>
      </w:pPr>
      <w:r w:rsidRPr="00113927">
        <w:rPr>
          <w:rFonts w:ascii="David" w:hAnsi="David" w:cs="David"/>
          <w:b/>
          <w:bCs/>
          <w:u w:val="single"/>
          <w:rtl/>
        </w:rPr>
        <w:t>אישור עורך הדין</w:t>
      </w:r>
    </w:p>
    <w:p w:rsidR="00A341A2" w:rsidRPr="00113927" w:rsidRDefault="00A341A2" w:rsidP="00A341A2">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u w:val="single"/>
          <w:rtl/>
        </w:rPr>
      </w:pPr>
    </w:p>
    <w:p w:rsidR="00A341A2" w:rsidRPr="00113927" w:rsidRDefault="00A341A2" w:rsidP="00A341A2">
      <w:pPr>
        <w:spacing w:line="360" w:lineRule="auto"/>
        <w:jc w:val="both"/>
        <w:rPr>
          <w:rFonts w:ascii="David" w:hAnsi="David" w:cs="David"/>
          <w:rtl/>
        </w:rPr>
      </w:pPr>
      <w:r w:rsidRPr="00113927">
        <w:rPr>
          <w:rFonts w:ascii="David" w:hAnsi="David"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A341A2" w:rsidRPr="00113927" w:rsidRDefault="00A86ADB" w:rsidP="00A341A2">
      <w:pPr>
        <w:spacing w:line="360" w:lineRule="auto"/>
        <w:rPr>
          <w:rFonts w:ascii="David" w:hAnsi="David" w:cs="David"/>
          <w:rtl/>
        </w:rPr>
      </w:pPr>
      <w:r>
        <w:rPr>
          <w:rFonts w:ascii="David" w:hAnsi="David" w:cs="David"/>
          <w:rtl/>
        </w:rPr>
        <w:t xml:space="preserve">  </w:t>
      </w:r>
      <w:r w:rsidR="00A341A2" w:rsidRPr="00113927">
        <w:rPr>
          <w:rFonts w:ascii="David" w:hAnsi="David" w:cs="David"/>
          <w:rtl/>
        </w:rPr>
        <w:t xml:space="preserve"> </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7"/>
        <w:gridCol w:w="1042"/>
        <w:gridCol w:w="2233"/>
        <w:gridCol w:w="915"/>
        <w:gridCol w:w="2119"/>
      </w:tblGrid>
      <w:tr w:rsidR="00A341A2" w:rsidRPr="00627FC6" w:rsidTr="00C228B6">
        <w:trPr>
          <w:jc w:val="center"/>
        </w:trPr>
        <w:tc>
          <w:tcPr>
            <w:tcW w:w="2144" w:type="dxa"/>
            <w:tcBorders>
              <w:top w:val="single" w:sz="4" w:space="0" w:color="auto"/>
            </w:tcBorders>
          </w:tcPr>
          <w:p w:rsidR="00A341A2" w:rsidRPr="00113927" w:rsidRDefault="00A341A2" w:rsidP="00C228B6">
            <w:pPr>
              <w:spacing w:line="360" w:lineRule="auto"/>
              <w:jc w:val="center"/>
              <w:rPr>
                <w:rFonts w:ascii="David" w:hAnsi="David" w:cs="David"/>
                <w:sz w:val="22"/>
                <w:szCs w:val="22"/>
                <w:rtl/>
              </w:rPr>
            </w:pPr>
            <w:r w:rsidRPr="00113927">
              <w:rPr>
                <w:rFonts w:ascii="David" w:hAnsi="David" w:cs="David" w:hint="eastAsia"/>
                <w:rtl/>
              </w:rPr>
              <w:t>תאריך</w:t>
            </w:r>
          </w:p>
        </w:tc>
        <w:tc>
          <w:tcPr>
            <w:tcW w:w="1134" w:type="dxa"/>
          </w:tcPr>
          <w:p w:rsidR="00A341A2" w:rsidRPr="00113927" w:rsidRDefault="00A341A2" w:rsidP="00C228B6">
            <w:pPr>
              <w:spacing w:line="360" w:lineRule="auto"/>
              <w:jc w:val="both"/>
              <w:rPr>
                <w:rFonts w:ascii="David" w:hAnsi="David" w:cs="David"/>
                <w:sz w:val="22"/>
                <w:szCs w:val="22"/>
                <w:rtl/>
              </w:rPr>
            </w:pPr>
          </w:p>
        </w:tc>
        <w:tc>
          <w:tcPr>
            <w:tcW w:w="2409" w:type="dxa"/>
            <w:tcBorders>
              <w:top w:val="single" w:sz="4" w:space="0" w:color="auto"/>
            </w:tcBorders>
          </w:tcPr>
          <w:p w:rsidR="00A341A2" w:rsidRPr="00113927" w:rsidRDefault="00A341A2" w:rsidP="00C228B6">
            <w:pPr>
              <w:spacing w:line="360" w:lineRule="auto"/>
              <w:jc w:val="center"/>
              <w:rPr>
                <w:rFonts w:ascii="David" w:hAnsi="David" w:cs="David"/>
                <w:sz w:val="22"/>
                <w:szCs w:val="22"/>
                <w:rtl/>
              </w:rPr>
            </w:pPr>
            <w:r w:rsidRPr="00113927">
              <w:rPr>
                <w:rFonts w:ascii="David" w:hAnsi="David" w:cs="David" w:hint="eastAsia"/>
                <w:rtl/>
              </w:rPr>
              <w:t>מס</w:t>
            </w:r>
            <w:r w:rsidRPr="00113927">
              <w:rPr>
                <w:rFonts w:ascii="David" w:hAnsi="David" w:cs="David"/>
                <w:rtl/>
              </w:rPr>
              <w:t xml:space="preserve">' </w:t>
            </w:r>
            <w:r w:rsidRPr="00113927">
              <w:rPr>
                <w:rFonts w:ascii="David" w:hAnsi="David" w:cs="David" w:hint="eastAsia"/>
                <w:rtl/>
              </w:rPr>
              <w:t>רישיון</w:t>
            </w:r>
          </w:p>
        </w:tc>
        <w:tc>
          <w:tcPr>
            <w:tcW w:w="993" w:type="dxa"/>
          </w:tcPr>
          <w:p w:rsidR="00A341A2" w:rsidRPr="00113927" w:rsidRDefault="00A341A2" w:rsidP="00C228B6">
            <w:pPr>
              <w:spacing w:line="360" w:lineRule="auto"/>
              <w:jc w:val="both"/>
              <w:rPr>
                <w:rFonts w:ascii="David" w:hAnsi="David" w:cs="David"/>
                <w:sz w:val="22"/>
                <w:szCs w:val="22"/>
                <w:rtl/>
              </w:rPr>
            </w:pPr>
          </w:p>
        </w:tc>
        <w:tc>
          <w:tcPr>
            <w:tcW w:w="2268" w:type="dxa"/>
            <w:tcBorders>
              <w:top w:val="single" w:sz="4" w:space="0" w:color="auto"/>
            </w:tcBorders>
          </w:tcPr>
          <w:p w:rsidR="00A341A2" w:rsidRPr="00113927" w:rsidRDefault="00A341A2" w:rsidP="00C228B6">
            <w:pPr>
              <w:spacing w:line="360" w:lineRule="auto"/>
              <w:jc w:val="center"/>
              <w:rPr>
                <w:rFonts w:ascii="David" w:hAnsi="David" w:cs="David"/>
                <w:sz w:val="22"/>
                <w:szCs w:val="22"/>
                <w:rtl/>
              </w:rPr>
            </w:pPr>
            <w:r w:rsidRPr="00113927">
              <w:rPr>
                <w:rFonts w:ascii="David" w:hAnsi="David" w:cs="David" w:hint="eastAsia"/>
                <w:rtl/>
              </w:rPr>
              <w:t>חתימה</w:t>
            </w:r>
            <w:r w:rsidRPr="00113927">
              <w:rPr>
                <w:rFonts w:ascii="David" w:hAnsi="David" w:cs="David"/>
                <w:rtl/>
              </w:rPr>
              <w:t xml:space="preserve"> </w:t>
            </w:r>
            <w:r w:rsidRPr="00113927">
              <w:rPr>
                <w:rFonts w:ascii="David" w:hAnsi="David" w:cs="David" w:hint="eastAsia"/>
                <w:rtl/>
              </w:rPr>
              <w:t>וחותמת</w:t>
            </w:r>
          </w:p>
        </w:tc>
      </w:tr>
    </w:tbl>
    <w:p w:rsidR="00A341A2" w:rsidRPr="00113927" w:rsidRDefault="00A341A2" w:rsidP="00A341A2">
      <w:pPr>
        <w:spacing w:line="360" w:lineRule="auto"/>
        <w:jc w:val="center"/>
        <w:rPr>
          <w:rFonts w:ascii="David" w:hAnsi="David" w:cs="David"/>
          <w:b/>
          <w:bCs/>
          <w:sz w:val="28"/>
          <w:szCs w:val="28"/>
          <w:u w:val="single"/>
          <w:rtl/>
        </w:rPr>
      </w:pPr>
    </w:p>
    <w:p w:rsidR="00A341A2" w:rsidRPr="00113927" w:rsidRDefault="00A341A2" w:rsidP="00A341A2">
      <w:pPr>
        <w:overflowPunct w:val="0"/>
        <w:autoSpaceDE w:val="0"/>
        <w:autoSpaceDN w:val="0"/>
        <w:adjustRightInd w:val="0"/>
        <w:spacing w:line="360" w:lineRule="auto"/>
        <w:jc w:val="both"/>
        <w:textAlignment w:val="baseline"/>
        <w:rPr>
          <w:rFonts w:ascii="David" w:hAnsi="David" w:cs="David"/>
          <w:szCs w:val="24"/>
          <w:rtl/>
        </w:rPr>
      </w:pPr>
    </w:p>
    <w:p w:rsidR="00A341A2" w:rsidRPr="00113927" w:rsidRDefault="00A341A2" w:rsidP="00A341A2">
      <w:pPr>
        <w:spacing w:line="360" w:lineRule="auto"/>
        <w:ind w:left="6480" w:firstLine="720"/>
        <w:jc w:val="center"/>
        <w:rPr>
          <w:rFonts w:ascii="David" w:hAnsi="David" w:cs="David"/>
          <w:b/>
          <w:bCs/>
          <w:sz w:val="28"/>
          <w:szCs w:val="28"/>
          <w:u w:val="single"/>
          <w:rtl/>
        </w:rPr>
      </w:pPr>
      <w:r w:rsidRPr="00113927">
        <w:rPr>
          <w:rFonts w:ascii="David" w:hAnsi="David" w:cs="David"/>
          <w:b/>
          <w:bCs/>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306"/>
      </w:tblGrid>
      <w:tr w:rsidR="00A341A2" w:rsidRPr="00627FC6" w:rsidTr="00907C86">
        <w:trPr>
          <w:trHeight w:hRule="exact" w:val="561"/>
          <w:jc w:val="right"/>
        </w:trPr>
        <w:tc>
          <w:tcPr>
            <w:tcW w:w="8306" w:type="dxa"/>
            <w:tcBorders>
              <w:top w:val="nil"/>
              <w:bottom w:val="nil"/>
            </w:tcBorders>
            <w:shd w:val="clear" w:color="auto" w:fill="D9D9D9" w:themeFill="background1" w:themeFillShade="D9"/>
            <w:vAlign w:val="center"/>
          </w:tcPr>
          <w:p w:rsidR="00A341A2" w:rsidRPr="00113927" w:rsidRDefault="00A341A2" w:rsidP="00C228B6">
            <w:pPr>
              <w:pStyle w:val="afffc"/>
              <w:jc w:val="left"/>
              <w:rPr>
                <w:rFonts w:ascii="David" w:hAnsi="David" w:cs="David"/>
                <w:color w:val="auto"/>
                <w:rtl/>
              </w:rPr>
            </w:pPr>
            <w:r w:rsidRPr="00113927">
              <w:rPr>
                <w:rFonts w:ascii="David" w:hAnsi="David" w:cs="David" w:hint="eastAsia"/>
                <w:color w:val="auto"/>
                <w:rtl/>
              </w:rPr>
              <w:lastRenderedPageBreak/>
              <w:t>נספח</w:t>
            </w:r>
            <w:r w:rsidRPr="00113927">
              <w:rPr>
                <w:rFonts w:ascii="David" w:hAnsi="David" w:cs="David"/>
                <w:color w:val="auto"/>
                <w:rtl/>
              </w:rPr>
              <w:t xml:space="preserve"> </w:t>
            </w:r>
            <w:r w:rsidRPr="00113927">
              <w:rPr>
                <w:rFonts w:ascii="David" w:hAnsi="David" w:cs="David" w:hint="eastAsia"/>
                <w:color w:val="auto"/>
                <w:rtl/>
              </w:rPr>
              <w:t>טו</w:t>
            </w:r>
            <w:r w:rsidRPr="00113927">
              <w:rPr>
                <w:rFonts w:ascii="David" w:hAnsi="David" w:cs="David"/>
                <w:color w:val="auto"/>
                <w:rtl/>
              </w:rPr>
              <w:t>'</w:t>
            </w:r>
          </w:p>
        </w:tc>
      </w:tr>
      <w:tr w:rsidR="00A341A2" w:rsidRPr="00627FC6" w:rsidTr="00907C86">
        <w:trPr>
          <w:trHeight w:hRule="exact" w:val="561"/>
          <w:jc w:val="right"/>
        </w:trPr>
        <w:tc>
          <w:tcPr>
            <w:tcW w:w="8306" w:type="dxa"/>
            <w:tcBorders>
              <w:top w:val="nil"/>
              <w:bottom w:val="nil"/>
            </w:tcBorders>
            <w:shd w:val="clear" w:color="auto" w:fill="1B3461"/>
            <w:vAlign w:val="center"/>
          </w:tcPr>
          <w:p w:rsidR="00A341A2" w:rsidRPr="00113927" w:rsidRDefault="00A341A2" w:rsidP="00AE7089">
            <w:pPr>
              <w:pStyle w:val="afffc"/>
              <w:jc w:val="left"/>
              <w:rPr>
                <w:rFonts w:ascii="David" w:hAnsi="David" w:cs="David"/>
                <w:rtl/>
              </w:rPr>
            </w:pPr>
            <w:r w:rsidRPr="00113927">
              <w:rPr>
                <w:rFonts w:ascii="David" w:hAnsi="David" w:cs="David"/>
                <w:b w:val="0"/>
                <w:i/>
                <w:rtl/>
              </w:rPr>
              <w:t>כתב ערבות ביצוע (ערבות שתוגש ע"י הזוכה במכרז כתנאי לחתימת ההסכם</w:t>
            </w:r>
            <w:r w:rsidR="00AE7089" w:rsidRPr="00113927">
              <w:rPr>
                <w:rFonts w:ascii="David" w:hAnsi="David" w:cs="David"/>
                <w:b w:val="0"/>
                <w:i/>
                <w:rtl/>
              </w:rPr>
              <w:t xml:space="preserve">, </w:t>
            </w:r>
            <w:r w:rsidR="00AE7089" w:rsidRPr="00113927">
              <w:rPr>
                <w:rFonts w:ascii="David" w:hAnsi="David" w:cs="David" w:hint="eastAsia"/>
                <w:b w:val="0"/>
                <w:i/>
                <w:rtl/>
              </w:rPr>
              <w:t>עבור</w:t>
            </w:r>
            <w:r w:rsidR="00AE7089" w:rsidRPr="00113927">
              <w:rPr>
                <w:rFonts w:ascii="David" w:hAnsi="David" w:cs="David"/>
                <w:b w:val="0"/>
                <w:i/>
                <w:rtl/>
              </w:rPr>
              <w:t xml:space="preserve"> </w:t>
            </w:r>
            <w:r w:rsidR="00AE7089" w:rsidRPr="00113927">
              <w:rPr>
                <w:rFonts w:ascii="David" w:hAnsi="David" w:cs="David" w:hint="eastAsia"/>
                <w:b w:val="0"/>
                <w:i/>
                <w:rtl/>
              </w:rPr>
              <w:t>מוסד</w:t>
            </w:r>
            <w:r w:rsidR="00AE7089" w:rsidRPr="00113927">
              <w:rPr>
                <w:rFonts w:ascii="David" w:hAnsi="David" w:cs="David"/>
                <w:b w:val="0"/>
                <w:i/>
                <w:rtl/>
              </w:rPr>
              <w:t xml:space="preserve"> </w:t>
            </w:r>
            <w:r w:rsidR="00AE7089" w:rsidRPr="00113927">
              <w:rPr>
                <w:rFonts w:ascii="David" w:hAnsi="David" w:cs="David" w:hint="eastAsia"/>
                <w:b w:val="0"/>
                <w:i/>
                <w:rtl/>
              </w:rPr>
              <w:t>שאינו</w:t>
            </w:r>
            <w:r w:rsidR="00AE7089" w:rsidRPr="00113927">
              <w:rPr>
                <w:rFonts w:ascii="David" w:hAnsi="David" w:cs="David"/>
                <w:b w:val="0"/>
                <w:i/>
                <w:rtl/>
              </w:rPr>
              <w:t xml:space="preserve"> מתוקצב על ידי המדינה</w:t>
            </w:r>
            <w:r w:rsidRPr="00113927">
              <w:rPr>
                <w:rFonts w:ascii="David" w:hAnsi="David" w:cs="David"/>
                <w:b w:val="0"/>
                <w:i/>
                <w:rtl/>
              </w:rPr>
              <w:t>)</w:t>
            </w:r>
          </w:p>
        </w:tc>
      </w:tr>
    </w:tbl>
    <w:p w:rsidR="00A341A2" w:rsidRPr="00113927" w:rsidRDefault="00A341A2" w:rsidP="00A341A2">
      <w:pPr>
        <w:pStyle w:val="24"/>
        <w:ind w:left="7200" w:firstLine="720"/>
        <w:rPr>
          <w:rFonts w:ascii="David" w:hAnsi="David"/>
          <w:sz w:val="28"/>
          <w:szCs w:val="28"/>
          <w:u w:val="single"/>
          <w:rtl/>
        </w:rPr>
      </w:pPr>
    </w:p>
    <w:p w:rsidR="00A341A2" w:rsidRPr="00113927" w:rsidRDefault="00A341A2" w:rsidP="00A341A2">
      <w:pPr>
        <w:spacing w:line="360" w:lineRule="auto"/>
        <w:jc w:val="both"/>
        <w:rPr>
          <w:rFonts w:ascii="David" w:hAnsi="David" w:cs="David"/>
          <w:szCs w:val="24"/>
          <w:u w:val="single"/>
          <w:rtl/>
        </w:rPr>
      </w:pPr>
      <w:r w:rsidRPr="00113927">
        <w:rPr>
          <w:rFonts w:ascii="David" w:hAnsi="David" w:cs="David"/>
          <w:szCs w:val="24"/>
          <w:rtl/>
        </w:rPr>
        <w:t xml:space="preserve">שם הבנק/חברת הביטוח: </w:t>
      </w:r>
      <w:r w:rsidRPr="00113927">
        <w:rPr>
          <w:rFonts w:ascii="David" w:hAnsi="David" w:cs="David"/>
          <w:szCs w:val="24"/>
          <w:u w:val="single"/>
          <w:rtl/>
        </w:rPr>
        <w:tab/>
      </w:r>
      <w:r w:rsidRPr="00113927">
        <w:rPr>
          <w:rFonts w:ascii="David" w:hAnsi="David" w:cs="David"/>
          <w:szCs w:val="24"/>
          <w:u w:val="single"/>
          <w:rtl/>
        </w:rPr>
        <w:tab/>
      </w:r>
      <w:r w:rsidRPr="00113927">
        <w:rPr>
          <w:rFonts w:ascii="David" w:hAnsi="David" w:cs="David"/>
          <w:szCs w:val="24"/>
          <w:u w:val="single"/>
          <w:rtl/>
        </w:rPr>
        <w:tab/>
      </w:r>
    </w:p>
    <w:p w:rsidR="00A341A2" w:rsidRPr="00113927" w:rsidRDefault="00A341A2" w:rsidP="00A341A2">
      <w:pPr>
        <w:spacing w:line="360" w:lineRule="auto"/>
        <w:jc w:val="both"/>
        <w:rPr>
          <w:rFonts w:ascii="David" w:hAnsi="David" w:cs="David"/>
          <w:szCs w:val="24"/>
          <w:rtl/>
        </w:rPr>
      </w:pPr>
      <w:r w:rsidRPr="00113927">
        <w:rPr>
          <w:rFonts w:ascii="David" w:hAnsi="David" w:cs="David"/>
          <w:szCs w:val="24"/>
          <w:rtl/>
        </w:rPr>
        <w:t xml:space="preserve">מס' הטלפון: </w:t>
      </w:r>
      <w:r w:rsidRPr="00113927">
        <w:rPr>
          <w:rFonts w:ascii="David" w:hAnsi="David" w:cs="David"/>
          <w:szCs w:val="24"/>
          <w:u w:val="single"/>
          <w:rtl/>
        </w:rPr>
        <w:tab/>
      </w:r>
      <w:r w:rsidRPr="00113927">
        <w:rPr>
          <w:rFonts w:ascii="David" w:hAnsi="David" w:cs="David"/>
          <w:szCs w:val="24"/>
          <w:u w:val="single"/>
          <w:rtl/>
        </w:rPr>
        <w:tab/>
      </w:r>
      <w:r w:rsidRPr="00113927">
        <w:rPr>
          <w:rFonts w:ascii="David" w:hAnsi="David" w:cs="David"/>
          <w:szCs w:val="24"/>
          <w:u w:val="single"/>
          <w:rtl/>
        </w:rPr>
        <w:tab/>
      </w:r>
      <w:r w:rsidRPr="00113927">
        <w:rPr>
          <w:rFonts w:ascii="David" w:hAnsi="David" w:cs="David"/>
          <w:szCs w:val="24"/>
          <w:u w:val="single"/>
          <w:rtl/>
        </w:rPr>
        <w:tab/>
      </w:r>
      <w:r w:rsidRPr="00113927">
        <w:rPr>
          <w:rFonts w:ascii="David" w:hAnsi="David" w:cs="David"/>
          <w:szCs w:val="24"/>
          <w:u w:val="single"/>
          <w:rtl/>
        </w:rPr>
        <w:tab/>
      </w:r>
    </w:p>
    <w:p w:rsidR="00A341A2" w:rsidRPr="00113927" w:rsidRDefault="00A341A2" w:rsidP="00A341A2">
      <w:pPr>
        <w:spacing w:line="360" w:lineRule="auto"/>
        <w:jc w:val="both"/>
        <w:rPr>
          <w:rFonts w:ascii="David" w:hAnsi="David" w:cs="David"/>
          <w:szCs w:val="24"/>
          <w:rtl/>
        </w:rPr>
      </w:pPr>
      <w:r w:rsidRPr="00113927">
        <w:rPr>
          <w:rFonts w:ascii="David" w:hAnsi="David" w:cs="David"/>
          <w:szCs w:val="24"/>
          <w:rtl/>
        </w:rPr>
        <w:t xml:space="preserve">מס' הפקס: </w:t>
      </w:r>
      <w:r w:rsidRPr="00113927">
        <w:rPr>
          <w:rFonts w:ascii="David" w:hAnsi="David" w:cs="David"/>
          <w:szCs w:val="24"/>
          <w:u w:val="single"/>
          <w:rtl/>
        </w:rPr>
        <w:tab/>
      </w:r>
      <w:r w:rsidRPr="00113927">
        <w:rPr>
          <w:rFonts w:ascii="David" w:hAnsi="David" w:cs="David"/>
          <w:szCs w:val="24"/>
          <w:u w:val="single"/>
          <w:rtl/>
        </w:rPr>
        <w:tab/>
      </w:r>
      <w:r w:rsidRPr="00113927">
        <w:rPr>
          <w:rFonts w:ascii="David" w:hAnsi="David" w:cs="David"/>
          <w:szCs w:val="24"/>
          <w:u w:val="single"/>
          <w:rtl/>
        </w:rPr>
        <w:tab/>
      </w:r>
      <w:r w:rsidRPr="00113927">
        <w:rPr>
          <w:rFonts w:ascii="David" w:hAnsi="David" w:cs="David"/>
          <w:szCs w:val="24"/>
          <w:u w:val="single"/>
          <w:rtl/>
        </w:rPr>
        <w:tab/>
      </w:r>
      <w:r w:rsidRPr="00113927">
        <w:rPr>
          <w:rFonts w:ascii="David" w:hAnsi="David" w:cs="David"/>
          <w:szCs w:val="24"/>
          <w:u w:val="single"/>
          <w:rtl/>
        </w:rPr>
        <w:tab/>
      </w:r>
    </w:p>
    <w:p w:rsidR="00A341A2" w:rsidRPr="00113927" w:rsidRDefault="00A341A2" w:rsidP="00A341A2">
      <w:pPr>
        <w:spacing w:line="360" w:lineRule="auto"/>
        <w:jc w:val="both"/>
        <w:rPr>
          <w:rFonts w:ascii="David" w:hAnsi="David" w:cs="David"/>
          <w:szCs w:val="24"/>
          <w:rtl/>
        </w:rPr>
      </w:pPr>
    </w:p>
    <w:p w:rsidR="00A341A2" w:rsidRPr="00113927" w:rsidRDefault="00A341A2" w:rsidP="00A341A2">
      <w:pPr>
        <w:spacing w:line="360" w:lineRule="auto"/>
        <w:jc w:val="both"/>
        <w:rPr>
          <w:rFonts w:ascii="David" w:hAnsi="David" w:cs="David"/>
          <w:szCs w:val="24"/>
        </w:rPr>
      </w:pPr>
      <w:r w:rsidRPr="00113927">
        <w:rPr>
          <w:rFonts w:ascii="David" w:hAnsi="David" w:cs="David"/>
          <w:szCs w:val="24"/>
          <w:rtl/>
        </w:rPr>
        <w:t xml:space="preserve">לכבוד </w:t>
      </w:r>
    </w:p>
    <w:p w:rsidR="00A341A2" w:rsidRPr="00113927" w:rsidRDefault="00A341A2" w:rsidP="00A341A2">
      <w:pPr>
        <w:spacing w:line="360" w:lineRule="auto"/>
        <w:jc w:val="both"/>
        <w:rPr>
          <w:rFonts w:ascii="David" w:hAnsi="David" w:cs="David"/>
          <w:szCs w:val="24"/>
        </w:rPr>
      </w:pPr>
      <w:r w:rsidRPr="00113927">
        <w:rPr>
          <w:rFonts w:ascii="David" w:hAnsi="David" w:cs="David"/>
          <w:szCs w:val="24"/>
          <w:rtl/>
        </w:rPr>
        <w:t xml:space="preserve">ממשלת ישראל </w:t>
      </w:r>
    </w:p>
    <w:p w:rsidR="00A341A2" w:rsidRPr="00113927" w:rsidRDefault="00A341A2" w:rsidP="00A341A2">
      <w:pPr>
        <w:spacing w:line="360" w:lineRule="auto"/>
        <w:jc w:val="both"/>
        <w:rPr>
          <w:rFonts w:ascii="David" w:hAnsi="David" w:cs="David"/>
          <w:szCs w:val="24"/>
        </w:rPr>
      </w:pPr>
      <w:r w:rsidRPr="00113927">
        <w:rPr>
          <w:rFonts w:ascii="David" w:hAnsi="David" w:cs="David"/>
          <w:szCs w:val="24"/>
          <w:rtl/>
        </w:rPr>
        <w:t>באמצעות משרד האנרגיה</w:t>
      </w:r>
    </w:p>
    <w:p w:rsidR="00A341A2" w:rsidRPr="00113927" w:rsidRDefault="00A341A2" w:rsidP="00A341A2">
      <w:pPr>
        <w:spacing w:line="360" w:lineRule="auto"/>
        <w:jc w:val="both"/>
        <w:rPr>
          <w:rFonts w:ascii="David" w:hAnsi="David" w:cs="David"/>
          <w:szCs w:val="24"/>
        </w:rPr>
      </w:pPr>
      <w:r w:rsidRPr="00113927">
        <w:rPr>
          <w:rFonts w:ascii="David" w:hAnsi="David" w:cs="David"/>
          <w:b/>
          <w:bCs/>
          <w:szCs w:val="24"/>
          <w:rtl/>
        </w:rPr>
        <w:t>הנדון: ערבות מס'</w:t>
      </w:r>
      <w:r w:rsidRPr="00113927">
        <w:rPr>
          <w:rFonts w:ascii="David" w:hAnsi="David" w:cs="David"/>
          <w:szCs w:val="24"/>
          <w:rtl/>
        </w:rPr>
        <w:t>____________</w:t>
      </w:r>
    </w:p>
    <w:p w:rsidR="00A341A2" w:rsidRPr="00113927" w:rsidRDefault="00A341A2" w:rsidP="00A341A2">
      <w:pPr>
        <w:spacing w:line="360" w:lineRule="auto"/>
        <w:jc w:val="both"/>
        <w:rPr>
          <w:rFonts w:ascii="David" w:hAnsi="David" w:cs="David"/>
          <w:szCs w:val="24"/>
          <w:rtl/>
        </w:rPr>
      </w:pPr>
      <w:r w:rsidRPr="00113927">
        <w:rPr>
          <w:rFonts w:ascii="David" w:hAnsi="David" w:cs="David"/>
          <w:szCs w:val="24"/>
          <w:rtl/>
        </w:rPr>
        <w:t xml:space="preserve">אנו ערבים בזה כלפיכם לסילוק כל סכום עד לסך של </w:t>
      </w:r>
      <w:r w:rsidRPr="00113927">
        <w:rPr>
          <w:rFonts w:ascii="David" w:hAnsi="David" w:cs="David"/>
          <w:b/>
          <w:bCs/>
          <w:szCs w:val="24"/>
          <w:u w:val="single"/>
          <w:rtl/>
        </w:rPr>
        <w:tab/>
      </w:r>
      <w:r w:rsidRPr="00113927">
        <w:rPr>
          <w:rFonts w:ascii="David" w:hAnsi="David" w:cs="David"/>
          <w:b/>
          <w:bCs/>
          <w:szCs w:val="24"/>
          <w:u w:val="single"/>
          <w:rtl/>
        </w:rPr>
        <w:tab/>
      </w:r>
      <w:r w:rsidRPr="00113927">
        <w:rPr>
          <w:rFonts w:ascii="David" w:hAnsi="David" w:cs="David"/>
          <w:b/>
          <w:bCs/>
          <w:szCs w:val="24"/>
          <w:rtl/>
        </w:rPr>
        <w:t xml:space="preserve"> ₪</w:t>
      </w:r>
      <w:r w:rsidRPr="00113927">
        <w:rPr>
          <w:rFonts w:ascii="David" w:hAnsi="David" w:cs="David"/>
          <w:szCs w:val="24"/>
          <w:rtl/>
        </w:rPr>
        <w:t xml:space="preserve"> (במילים: _________________ </w:t>
      </w:r>
      <w:r w:rsidRPr="00113927">
        <w:rPr>
          <w:rFonts w:ascii="David" w:hAnsi="David" w:cs="David" w:hint="eastAsia"/>
          <w:szCs w:val="24"/>
          <w:rtl/>
        </w:rPr>
        <w:t>ש</w:t>
      </w:r>
      <w:r w:rsidRPr="00113927">
        <w:rPr>
          <w:rFonts w:ascii="David" w:hAnsi="David" w:cs="David"/>
          <w:szCs w:val="24"/>
          <w:rtl/>
        </w:rPr>
        <w:t>"ח), שיוצמד למדד __________ מתאריך _________ (תאריך תחילת תוקף הערבות) אשר תדרשו מאת: __________</w:t>
      </w:r>
      <w:r w:rsidR="00A86ADB">
        <w:rPr>
          <w:rFonts w:ascii="David" w:hAnsi="David" w:cs="David"/>
          <w:szCs w:val="24"/>
          <w:rtl/>
        </w:rPr>
        <w:t xml:space="preserve"> </w:t>
      </w:r>
      <w:r w:rsidRPr="00113927">
        <w:rPr>
          <w:rFonts w:ascii="David" w:hAnsi="David" w:cs="David"/>
          <w:szCs w:val="24"/>
          <w:rtl/>
        </w:rPr>
        <w:t xml:space="preserve"> (להלן: "</w:t>
      </w:r>
      <w:r w:rsidRPr="00113927">
        <w:rPr>
          <w:rFonts w:ascii="David" w:hAnsi="David" w:cs="David"/>
          <w:b/>
          <w:bCs/>
          <w:szCs w:val="24"/>
          <w:rtl/>
        </w:rPr>
        <w:t>החייב</w:t>
      </w:r>
      <w:r w:rsidRPr="00113927">
        <w:rPr>
          <w:rFonts w:ascii="David" w:hAnsi="David" w:cs="David"/>
          <w:szCs w:val="24"/>
          <w:rtl/>
        </w:rPr>
        <w:t xml:space="preserve">") בקשר עם </w:t>
      </w:r>
      <w:r w:rsidRPr="00113927">
        <w:rPr>
          <w:rFonts w:ascii="David" w:hAnsi="David" w:cs="David"/>
          <w:b/>
          <w:bCs/>
          <w:szCs w:val="24"/>
          <w:rtl/>
        </w:rPr>
        <w:t xml:space="preserve">מכרז פומבי מס' </w:t>
      </w:r>
      <w:sdt>
        <w:sdtPr>
          <w:rPr>
            <w:rFonts w:ascii="David" w:hAnsi="David" w:cs="David"/>
            <w:b/>
            <w:bCs/>
            <w:szCs w:val="24"/>
            <w:rtl/>
          </w:rPr>
          <w:alias w:val="כותרת"/>
          <w:tag w:val=""/>
          <w:id w:val="-1748182090"/>
          <w:placeholder>
            <w:docPart w:val="1881593E897B48EA9B5241214DEEE054"/>
          </w:placeholder>
          <w:dataBinding w:prefixMappings="xmlns:ns0='http://purl.org/dc/elements/1.1/' xmlns:ns1='http://schemas.openxmlformats.org/package/2006/metadata/core-properties' " w:xpath="/ns1:coreProperties[1]/ns0:title[1]" w:storeItemID="{6C3C8BC8-F283-45AE-878A-BAB7291924A1}"/>
          <w:text/>
        </w:sdtPr>
        <w:sdtEndPr/>
        <w:sdtContent>
          <w:r w:rsidR="0021106C">
            <w:rPr>
              <w:rFonts w:ascii="David" w:hAnsi="David" w:cs="David"/>
              <w:b/>
              <w:bCs/>
              <w:szCs w:val="24"/>
              <w:rtl/>
            </w:rPr>
            <w:t>55/2018</w:t>
          </w:r>
        </w:sdtContent>
      </w:sdt>
      <w:r w:rsidR="00AE3C58">
        <w:rPr>
          <w:rFonts w:ascii="David" w:hAnsi="David" w:cs="David" w:hint="cs"/>
          <w:b/>
          <w:bCs/>
          <w:szCs w:val="24"/>
          <w:rtl/>
        </w:rPr>
        <w:t xml:space="preserve"> </w:t>
      </w:r>
      <w:r w:rsidRPr="00113927">
        <w:rPr>
          <w:rFonts w:ascii="David" w:hAnsi="David" w:cs="David"/>
          <w:b/>
          <w:bCs/>
          <w:szCs w:val="24"/>
          <w:rtl/>
        </w:rPr>
        <w:t xml:space="preserve">למתן שירותי </w:t>
      </w:r>
      <w:sdt>
        <w:sdtPr>
          <w:rPr>
            <w:rFonts w:ascii="David" w:hAnsi="David" w:cs="David"/>
            <w:b/>
            <w:bCs/>
            <w:szCs w:val="24"/>
            <w:rtl/>
          </w:rPr>
          <w:alias w:val="נושא"/>
          <w:tag w:val=""/>
          <w:id w:val="-1412297495"/>
          <w:placeholder>
            <w:docPart w:val="A552463BC30C4B208A975F48DFE96D00"/>
          </w:placeholder>
          <w:dataBinding w:prefixMappings="xmlns:ns0='http://purl.org/dc/elements/1.1/' xmlns:ns1='http://schemas.openxmlformats.org/package/2006/metadata/core-properties' " w:xpath="/ns1:coreProperties[1]/ns0:subject[1]" w:storeItemID="{6C3C8BC8-F283-45AE-878A-BAB7291924A1}"/>
          <w:text/>
        </w:sdtPr>
        <w:sdtEndPr>
          <w:rPr>
            <w:highlight w:val="red"/>
          </w:rPr>
        </w:sdtEndPr>
        <w:sdtContent>
          <w:r w:rsidR="0021106C">
            <w:rPr>
              <w:rFonts w:ascii="David" w:hAnsi="David" w:cs="David"/>
              <w:b/>
              <w:bCs/>
              <w:szCs w:val="24"/>
              <w:rtl/>
            </w:rPr>
            <w:t>למימון מחקרים בתחומי האנרגיה ומדעי האדמה והים</w:t>
          </w:r>
        </w:sdtContent>
      </w:sdt>
      <w:r w:rsidRPr="00113927">
        <w:rPr>
          <w:rFonts w:ascii="David" w:hAnsi="David" w:cs="David"/>
          <w:b/>
          <w:bCs/>
          <w:szCs w:val="24"/>
          <w:rtl/>
        </w:rPr>
        <w:t>.</w:t>
      </w:r>
    </w:p>
    <w:p w:rsidR="00A341A2" w:rsidRPr="00113927" w:rsidRDefault="00A341A2" w:rsidP="00A341A2">
      <w:pPr>
        <w:spacing w:line="360" w:lineRule="auto"/>
        <w:jc w:val="both"/>
        <w:rPr>
          <w:rFonts w:ascii="David" w:hAnsi="David" w:cs="David"/>
          <w:szCs w:val="24"/>
        </w:rPr>
      </w:pPr>
      <w:r w:rsidRPr="00113927">
        <w:rPr>
          <w:rFonts w:ascii="David" w:hAnsi="David" w:cs="David"/>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A341A2" w:rsidRPr="00113927" w:rsidRDefault="00A341A2" w:rsidP="00A341A2">
      <w:pPr>
        <w:spacing w:line="360" w:lineRule="auto"/>
        <w:jc w:val="both"/>
        <w:rPr>
          <w:rFonts w:ascii="David" w:hAnsi="David" w:cs="David"/>
          <w:szCs w:val="24"/>
          <w:rtl/>
        </w:rPr>
      </w:pPr>
    </w:p>
    <w:p w:rsidR="00A341A2" w:rsidRPr="00113927" w:rsidRDefault="00A341A2" w:rsidP="00A341A2">
      <w:pPr>
        <w:spacing w:line="360" w:lineRule="auto"/>
        <w:jc w:val="both"/>
        <w:rPr>
          <w:rFonts w:ascii="David" w:hAnsi="David" w:cs="David"/>
          <w:szCs w:val="24"/>
          <w:rtl/>
        </w:rPr>
      </w:pPr>
      <w:r w:rsidRPr="00113927">
        <w:rPr>
          <w:rFonts w:ascii="David" w:hAnsi="David" w:cs="David"/>
          <w:szCs w:val="24"/>
          <w:rtl/>
        </w:rPr>
        <w:t xml:space="preserve">ערבות זו תהיה בתוקף מתאריך </w:t>
      </w:r>
      <w:r w:rsidRPr="00113927">
        <w:rPr>
          <w:rFonts w:ascii="David" w:hAnsi="David" w:cs="David"/>
          <w:b/>
          <w:bCs/>
          <w:szCs w:val="24"/>
          <w:u w:val="single"/>
          <w:rtl/>
        </w:rPr>
        <w:tab/>
      </w:r>
      <w:r w:rsidRPr="00113927">
        <w:rPr>
          <w:rFonts w:ascii="David" w:hAnsi="David" w:cs="David"/>
          <w:b/>
          <w:bCs/>
          <w:szCs w:val="24"/>
          <w:u w:val="single"/>
          <w:rtl/>
        </w:rPr>
        <w:tab/>
      </w:r>
      <w:r w:rsidRPr="00113927">
        <w:rPr>
          <w:rFonts w:ascii="David" w:hAnsi="David" w:cs="David"/>
          <w:b/>
          <w:bCs/>
          <w:szCs w:val="24"/>
          <w:u w:val="single"/>
          <w:rtl/>
        </w:rPr>
        <w:tab/>
      </w:r>
      <w:r w:rsidRPr="00113927">
        <w:rPr>
          <w:rFonts w:ascii="David" w:hAnsi="David" w:cs="David"/>
          <w:b/>
          <w:bCs/>
          <w:szCs w:val="24"/>
          <w:rtl/>
        </w:rPr>
        <w:t xml:space="preserve"> </w:t>
      </w:r>
      <w:r w:rsidRPr="00113927">
        <w:rPr>
          <w:rFonts w:ascii="David" w:hAnsi="David" w:cs="David"/>
          <w:szCs w:val="24"/>
          <w:rtl/>
        </w:rPr>
        <w:t xml:space="preserve">עד תאריך </w:t>
      </w:r>
      <w:r w:rsidRPr="00113927">
        <w:rPr>
          <w:rFonts w:ascii="David" w:hAnsi="David" w:cs="David"/>
          <w:b/>
          <w:bCs/>
          <w:szCs w:val="24"/>
          <w:u w:val="single"/>
          <w:rtl/>
        </w:rPr>
        <w:tab/>
      </w:r>
      <w:r w:rsidRPr="00113927">
        <w:rPr>
          <w:rFonts w:ascii="David" w:hAnsi="David" w:cs="David"/>
          <w:b/>
          <w:bCs/>
          <w:szCs w:val="24"/>
          <w:u w:val="single"/>
          <w:rtl/>
        </w:rPr>
        <w:tab/>
      </w:r>
    </w:p>
    <w:p w:rsidR="00A341A2" w:rsidRPr="00113927" w:rsidRDefault="00A341A2" w:rsidP="00A341A2">
      <w:pPr>
        <w:spacing w:line="360" w:lineRule="auto"/>
        <w:jc w:val="both"/>
        <w:rPr>
          <w:rFonts w:ascii="David" w:hAnsi="David" w:cs="David"/>
          <w:szCs w:val="24"/>
          <w:rtl/>
        </w:rPr>
      </w:pPr>
      <w:r w:rsidRPr="00113927">
        <w:rPr>
          <w:rFonts w:ascii="David" w:hAnsi="David" w:cs="David"/>
          <w:szCs w:val="24"/>
          <w:rtl/>
        </w:rPr>
        <w:t xml:space="preserve">דרישה על פי ערבות זו יש להפנות לסניף הבנק/חב' הביטוח שכתובתו </w:t>
      </w:r>
      <w:r w:rsidRPr="00113927">
        <w:rPr>
          <w:rFonts w:ascii="David" w:hAnsi="David" w:cs="David"/>
          <w:szCs w:val="24"/>
          <w:u w:val="single"/>
          <w:rtl/>
        </w:rPr>
        <w:tab/>
      </w:r>
      <w:r w:rsidRPr="00113927">
        <w:rPr>
          <w:rFonts w:ascii="David" w:hAnsi="David" w:cs="David"/>
          <w:szCs w:val="24"/>
          <w:u w:val="single"/>
          <w:rtl/>
        </w:rPr>
        <w:tab/>
      </w:r>
      <w:r w:rsidRPr="00113927">
        <w:rPr>
          <w:rFonts w:ascii="David" w:hAnsi="David" w:cs="David"/>
          <w:szCs w:val="24"/>
          <w:u w:val="single"/>
          <w:rtl/>
        </w:rPr>
        <w:tab/>
      </w:r>
    </w:p>
    <w:p w:rsidR="00A341A2" w:rsidRPr="00113927" w:rsidRDefault="00A341A2" w:rsidP="00A341A2">
      <w:pPr>
        <w:spacing w:line="360" w:lineRule="auto"/>
        <w:jc w:val="both"/>
        <w:rPr>
          <w:rFonts w:ascii="David" w:hAnsi="David" w:cs="David"/>
          <w:szCs w:val="24"/>
        </w:rPr>
      </w:pPr>
      <w:r w:rsidRPr="00113927">
        <w:rPr>
          <w:rFonts w:ascii="David" w:hAnsi="David" w:cs="David"/>
          <w:szCs w:val="24"/>
          <w:rtl/>
        </w:rPr>
        <w:t>ערבות זו אינה ניתנת להעברה.</w:t>
      </w:r>
    </w:p>
    <w:p w:rsidR="00A341A2" w:rsidRPr="00113927" w:rsidRDefault="00A341A2" w:rsidP="00A341A2">
      <w:pPr>
        <w:spacing w:line="360" w:lineRule="auto"/>
        <w:jc w:val="both"/>
        <w:rPr>
          <w:rFonts w:ascii="David" w:hAnsi="David" w:cs="David"/>
          <w:szCs w:val="24"/>
        </w:rPr>
      </w:pPr>
      <w:r w:rsidRPr="00113927">
        <w:rPr>
          <w:rFonts w:ascii="David" w:hAnsi="David" w:cs="David"/>
          <w:szCs w:val="24"/>
          <w:rtl/>
        </w:rPr>
        <w:t xml:space="preserve">שם הבנק/חב' הביטוח </w:t>
      </w:r>
      <w:r w:rsidRPr="00113927">
        <w:rPr>
          <w:rFonts w:ascii="David" w:hAnsi="David" w:cs="David"/>
          <w:szCs w:val="24"/>
          <w:u w:val="single"/>
          <w:rtl/>
        </w:rPr>
        <w:tab/>
      </w:r>
      <w:r w:rsidRPr="00113927">
        <w:rPr>
          <w:rFonts w:ascii="David" w:hAnsi="David" w:cs="David"/>
          <w:szCs w:val="24"/>
          <w:u w:val="single"/>
          <w:rtl/>
        </w:rPr>
        <w:tab/>
      </w:r>
      <w:r w:rsidRPr="00113927">
        <w:rPr>
          <w:rFonts w:ascii="David" w:hAnsi="David" w:cs="David"/>
          <w:szCs w:val="24"/>
          <w:u w:val="single"/>
          <w:rtl/>
        </w:rPr>
        <w:tab/>
      </w:r>
      <w:r w:rsidRPr="00113927">
        <w:rPr>
          <w:rFonts w:ascii="David" w:hAnsi="David" w:cs="David"/>
          <w:szCs w:val="24"/>
          <w:u w:val="single"/>
          <w:rtl/>
        </w:rPr>
        <w:tab/>
      </w:r>
      <w:r w:rsidRPr="00113927">
        <w:rPr>
          <w:rFonts w:ascii="David" w:hAnsi="David" w:cs="David"/>
          <w:szCs w:val="24"/>
          <w:u w:val="single"/>
          <w:rtl/>
        </w:rPr>
        <w:tab/>
      </w:r>
      <w:r w:rsidRPr="00113927">
        <w:rPr>
          <w:rFonts w:ascii="David" w:hAnsi="David" w:cs="David"/>
          <w:szCs w:val="24"/>
          <w:u w:val="single"/>
          <w:rtl/>
        </w:rPr>
        <w:tab/>
      </w:r>
      <w:r w:rsidR="00A86ADB">
        <w:rPr>
          <w:rFonts w:ascii="David" w:hAnsi="David" w:cs="David"/>
          <w:szCs w:val="24"/>
          <w:rtl/>
        </w:rPr>
        <w:t xml:space="preserve"> </w:t>
      </w:r>
      <w:r w:rsidRPr="00113927">
        <w:rPr>
          <w:rFonts w:ascii="David" w:hAnsi="David" w:cs="David"/>
          <w:szCs w:val="24"/>
          <w:rtl/>
        </w:rPr>
        <w:t xml:space="preserve"> </w:t>
      </w:r>
    </w:p>
    <w:p w:rsidR="00A341A2" w:rsidRPr="00113927" w:rsidRDefault="00A341A2" w:rsidP="00A341A2">
      <w:pPr>
        <w:spacing w:line="360" w:lineRule="auto"/>
        <w:jc w:val="both"/>
        <w:rPr>
          <w:rFonts w:ascii="David" w:hAnsi="David" w:cs="David"/>
          <w:szCs w:val="24"/>
          <w:u w:val="single"/>
          <w:rtl/>
        </w:rPr>
      </w:pPr>
      <w:r w:rsidRPr="00113927">
        <w:rPr>
          <w:rFonts w:ascii="David" w:hAnsi="David" w:cs="David"/>
          <w:szCs w:val="24"/>
          <w:rtl/>
        </w:rPr>
        <w:t xml:space="preserve">מס' הבנק ומס' הסניף </w:t>
      </w:r>
      <w:r w:rsidRPr="00113927">
        <w:rPr>
          <w:rFonts w:ascii="David" w:hAnsi="David" w:cs="David"/>
          <w:szCs w:val="24"/>
          <w:u w:val="single"/>
          <w:rtl/>
        </w:rPr>
        <w:tab/>
      </w:r>
      <w:r w:rsidRPr="00113927">
        <w:rPr>
          <w:rFonts w:ascii="David" w:hAnsi="David" w:cs="David"/>
          <w:szCs w:val="24"/>
          <w:u w:val="single"/>
          <w:rtl/>
        </w:rPr>
        <w:tab/>
      </w:r>
      <w:r w:rsidRPr="00113927">
        <w:rPr>
          <w:rFonts w:ascii="David" w:hAnsi="David" w:cs="David"/>
          <w:szCs w:val="24"/>
          <w:u w:val="single"/>
          <w:rtl/>
        </w:rPr>
        <w:tab/>
      </w:r>
      <w:r w:rsidRPr="00113927">
        <w:rPr>
          <w:rFonts w:ascii="David" w:hAnsi="David" w:cs="David"/>
          <w:szCs w:val="24"/>
          <w:u w:val="single"/>
          <w:rtl/>
        </w:rPr>
        <w:tab/>
      </w:r>
      <w:r w:rsidRPr="00113927">
        <w:rPr>
          <w:rFonts w:ascii="David" w:hAnsi="David" w:cs="David"/>
          <w:szCs w:val="24"/>
          <w:u w:val="single"/>
          <w:rtl/>
        </w:rPr>
        <w:tab/>
      </w:r>
      <w:r w:rsidRPr="00113927">
        <w:rPr>
          <w:rFonts w:ascii="David" w:hAnsi="David" w:cs="David"/>
          <w:szCs w:val="24"/>
          <w:u w:val="single"/>
          <w:rtl/>
        </w:rPr>
        <w:tab/>
      </w:r>
    </w:p>
    <w:p w:rsidR="00A341A2" w:rsidRPr="00113927" w:rsidRDefault="00A341A2" w:rsidP="00A341A2">
      <w:pPr>
        <w:spacing w:line="360" w:lineRule="auto"/>
        <w:jc w:val="both"/>
        <w:rPr>
          <w:rFonts w:ascii="David" w:hAnsi="David" w:cs="David"/>
          <w:szCs w:val="24"/>
          <w:u w:val="single"/>
          <w:rtl/>
        </w:rPr>
      </w:pPr>
      <w:r w:rsidRPr="00113927">
        <w:rPr>
          <w:rFonts w:ascii="David" w:hAnsi="David" w:cs="David"/>
          <w:szCs w:val="24"/>
          <w:rtl/>
        </w:rPr>
        <w:t>כתובת סניף הבנק/חברת הביטוח </w:t>
      </w:r>
      <w:r w:rsidRPr="00113927">
        <w:rPr>
          <w:rFonts w:ascii="David" w:hAnsi="David" w:cs="David"/>
          <w:szCs w:val="24"/>
          <w:u w:val="single"/>
          <w:rtl/>
        </w:rPr>
        <w:tab/>
      </w:r>
      <w:r w:rsidRPr="00113927">
        <w:rPr>
          <w:rFonts w:ascii="David" w:hAnsi="David" w:cs="David"/>
          <w:szCs w:val="24"/>
          <w:u w:val="single"/>
          <w:rtl/>
        </w:rPr>
        <w:tab/>
      </w:r>
      <w:r w:rsidRPr="00113927">
        <w:rPr>
          <w:rFonts w:ascii="David" w:hAnsi="David" w:cs="David"/>
          <w:szCs w:val="24"/>
          <w:u w:val="single"/>
          <w:rtl/>
        </w:rPr>
        <w:tab/>
      </w:r>
      <w:r w:rsidRPr="00113927">
        <w:rPr>
          <w:rFonts w:ascii="David" w:hAnsi="David" w:cs="David"/>
          <w:szCs w:val="24"/>
          <w:u w:val="single"/>
          <w:rtl/>
        </w:rPr>
        <w:tab/>
      </w:r>
    </w:p>
    <w:p w:rsidR="00A241B4" w:rsidRPr="00113927" w:rsidRDefault="00A241B4">
      <w:pPr>
        <w:bidi w:val="0"/>
        <w:rPr>
          <w:rFonts w:ascii="David" w:hAnsi="David" w:cs="David"/>
          <w:szCs w:val="24"/>
          <w:rtl/>
        </w:rPr>
      </w:pPr>
      <w:r w:rsidRPr="00113927">
        <w:rPr>
          <w:rFonts w:ascii="David" w:hAnsi="David" w:cs="David"/>
          <w:szCs w:val="24"/>
          <w:rtl/>
        </w:rPr>
        <w:br w:type="page"/>
      </w:r>
    </w:p>
    <w:p w:rsidR="00A241B4" w:rsidRPr="00113927" w:rsidRDefault="00A241B4" w:rsidP="00DA0987">
      <w:pPr>
        <w:spacing w:after="0" w:line="360" w:lineRule="auto"/>
        <w:rPr>
          <w:rFonts w:ascii="David" w:hAnsi="David" w:cs="David"/>
          <w:b/>
          <w:bCs/>
          <w:szCs w:val="24"/>
          <w:u w:val="single"/>
        </w:rPr>
      </w:pPr>
      <w:r w:rsidRPr="00113927">
        <w:rPr>
          <w:rFonts w:ascii="David" w:hAnsi="David" w:cs="David" w:hint="eastAsia"/>
          <w:b/>
          <w:bCs/>
          <w:szCs w:val="24"/>
          <w:u w:val="single"/>
          <w:rtl/>
        </w:rPr>
        <w:lastRenderedPageBreak/>
        <w:t>הוראת</w:t>
      </w:r>
      <w:r w:rsidRPr="00113927">
        <w:rPr>
          <w:rFonts w:ascii="David" w:hAnsi="David" w:cs="David"/>
          <w:b/>
          <w:bCs/>
          <w:szCs w:val="24"/>
          <w:u w:val="single"/>
          <w:rtl/>
        </w:rPr>
        <w:t xml:space="preserve"> </w:t>
      </w:r>
      <w:r w:rsidRPr="00113927">
        <w:rPr>
          <w:rFonts w:ascii="David" w:hAnsi="David" w:cs="David" w:hint="eastAsia"/>
          <w:b/>
          <w:bCs/>
          <w:szCs w:val="24"/>
          <w:u w:val="single"/>
          <w:rtl/>
        </w:rPr>
        <w:t>קיזוז</w:t>
      </w:r>
      <w:r w:rsidRPr="00113927">
        <w:rPr>
          <w:rFonts w:ascii="David" w:hAnsi="David" w:cs="David"/>
          <w:b/>
          <w:bCs/>
          <w:szCs w:val="24"/>
          <w:u w:val="single"/>
          <w:rtl/>
        </w:rPr>
        <w:t xml:space="preserve"> </w:t>
      </w:r>
      <w:r w:rsidRPr="00113927">
        <w:rPr>
          <w:rFonts w:ascii="David" w:hAnsi="David" w:cs="David" w:hint="eastAsia"/>
          <w:b/>
          <w:bCs/>
          <w:szCs w:val="24"/>
          <w:u w:val="single"/>
          <w:rtl/>
        </w:rPr>
        <w:t>לביצוע</w:t>
      </w:r>
      <w:r w:rsidRPr="00113927">
        <w:rPr>
          <w:rFonts w:ascii="David" w:hAnsi="David" w:cs="David"/>
          <w:b/>
          <w:bCs/>
          <w:szCs w:val="24"/>
          <w:u w:val="single"/>
          <w:rtl/>
        </w:rPr>
        <w:t xml:space="preserve"> </w:t>
      </w:r>
      <w:r w:rsidRPr="00113927">
        <w:rPr>
          <w:rFonts w:ascii="David" w:hAnsi="David" w:cs="David" w:hint="eastAsia"/>
          <w:b/>
          <w:bCs/>
          <w:szCs w:val="24"/>
          <w:u w:val="single"/>
          <w:rtl/>
        </w:rPr>
        <w:t>התכנית</w:t>
      </w:r>
      <w:r w:rsidRPr="00113927">
        <w:rPr>
          <w:rFonts w:ascii="David" w:hAnsi="David" w:cs="David"/>
          <w:b/>
          <w:bCs/>
          <w:szCs w:val="24"/>
          <w:u w:val="single"/>
          <w:rtl/>
        </w:rPr>
        <w:t xml:space="preserve"> – </w:t>
      </w:r>
      <w:r w:rsidRPr="00113927">
        <w:rPr>
          <w:rFonts w:ascii="David" w:hAnsi="David" w:cs="David" w:hint="eastAsia"/>
          <w:b/>
          <w:bCs/>
          <w:szCs w:val="24"/>
          <w:u w:val="single"/>
          <w:rtl/>
        </w:rPr>
        <w:t>יוגש</w:t>
      </w:r>
      <w:r w:rsidRPr="00113927">
        <w:rPr>
          <w:rFonts w:ascii="David" w:hAnsi="David" w:cs="David"/>
          <w:b/>
          <w:bCs/>
          <w:szCs w:val="24"/>
          <w:u w:val="single"/>
          <w:rtl/>
        </w:rPr>
        <w:t xml:space="preserve"> </w:t>
      </w:r>
      <w:r w:rsidRPr="00113927">
        <w:rPr>
          <w:rFonts w:ascii="David" w:hAnsi="David" w:cs="David" w:hint="eastAsia"/>
          <w:b/>
          <w:bCs/>
          <w:szCs w:val="24"/>
          <w:u w:val="single"/>
          <w:rtl/>
        </w:rPr>
        <w:t>עם</w:t>
      </w:r>
      <w:r w:rsidRPr="00113927">
        <w:rPr>
          <w:rFonts w:ascii="David" w:hAnsi="David" w:cs="David"/>
          <w:b/>
          <w:bCs/>
          <w:szCs w:val="24"/>
          <w:u w:val="single"/>
          <w:rtl/>
        </w:rPr>
        <w:t xml:space="preserve"> </w:t>
      </w:r>
      <w:r w:rsidRPr="00113927">
        <w:rPr>
          <w:rFonts w:ascii="David" w:hAnsi="David" w:cs="David" w:hint="eastAsia"/>
          <w:b/>
          <w:bCs/>
          <w:szCs w:val="24"/>
          <w:u w:val="single"/>
          <w:rtl/>
        </w:rPr>
        <w:t>חתימת</w:t>
      </w:r>
      <w:r w:rsidRPr="00113927">
        <w:rPr>
          <w:rFonts w:ascii="David" w:hAnsi="David" w:cs="David"/>
          <w:b/>
          <w:bCs/>
          <w:szCs w:val="24"/>
          <w:u w:val="single"/>
          <w:rtl/>
        </w:rPr>
        <w:t xml:space="preserve"> </w:t>
      </w:r>
      <w:r w:rsidRPr="00113927">
        <w:rPr>
          <w:rFonts w:ascii="David" w:hAnsi="David" w:cs="David" w:hint="eastAsia"/>
          <w:b/>
          <w:bCs/>
          <w:szCs w:val="24"/>
          <w:u w:val="single"/>
          <w:rtl/>
        </w:rPr>
        <w:t>ההסכם</w:t>
      </w:r>
    </w:p>
    <w:p w:rsidR="00A241B4" w:rsidRPr="00113927" w:rsidRDefault="00A241B4" w:rsidP="00DA0987">
      <w:pPr>
        <w:spacing w:after="0" w:line="360" w:lineRule="auto"/>
        <w:rPr>
          <w:rFonts w:ascii="David" w:hAnsi="David" w:cs="David"/>
          <w:szCs w:val="24"/>
          <w:rtl/>
        </w:rPr>
      </w:pPr>
      <w:r w:rsidRPr="00113927">
        <w:rPr>
          <w:rFonts w:ascii="David" w:hAnsi="David" w:cs="David" w:hint="eastAsia"/>
          <w:szCs w:val="24"/>
          <w:rtl/>
        </w:rPr>
        <w:t>מיועד</w:t>
      </w:r>
      <w:r w:rsidRPr="00113927">
        <w:rPr>
          <w:rFonts w:ascii="David" w:hAnsi="David" w:cs="David"/>
          <w:szCs w:val="24"/>
          <w:rtl/>
        </w:rPr>
        <w:t xml:space="preserve"> </w:t>
      </w:r>
      <w:r w:rsidRPr="00113927">
        <w:rPr>
          <w:rFonts w:ascii="David" w:hAnsi="David" w:cs="David" w:hint="eastAsia"/>
          <w:szCs w:val="24"/>
          <w:rtl/>
        </w:rPr>
        <w:t>למציע</w:t>
      </w:r>
      <w:r w:rsidRPr="00113927">
        <w:rPr>
          <w:rFonts w:ascii="David" w:hAnsi="David" w:cs="David"/>
          <w:szCs w:val="24"/>
          <w:rtl/>
        </w:rPr>
        <w:t xml:space="preserve"> </w:t>
      </w:r>
      <w:r w:rsidRPr="00113927">
        <w:rPr>
          <w:rFonts w:ascii="David" w:hAnsi="David" w:cs="David" w:hint="eastAsia"/>
          <w:szCs w:val="24"/>
          <w:rtl/>
        </w:rPr>
        <w:t>אשר</w:t>
      </w:r>
      <w:r w:rsidRPr="00113927">
        <w:rPr>
          <w:rFonts w:ascii="David" w:hAnsi="David" w:cs="David"/>
          <w:szCs w:val="24"/>
          <w:rtl/>
        </w:rPr>
        <w:t xml:space="preserve"> </w:t>
      </w:r>
      <w:r w:rsidRPr="00113927">
        <w:rPr>
          <w:rFonts w:ascii="David" w:hAnsi="David" w:cs="David" w:hint="eastAsia"/>
          <w:szCs w:val="24"/>
          <w:rtl/>
        </w:rPr>
        <w:t>הינו</w:t>
      </w:r>
      <w:r w:rsidRPr="00113927">
        <w:rPr>
          <w:rFonts w:ascii="David" w:hAnsi="David" w:cs="David"/>
          <w:szCs w:val="24"/>
          <w:rtl/>
        </w:rPr>
        <w:t xml:space="preserve"> </w:t>
      </w:r>
      <w:r w:rsidRPr="00113927">
        <w:rPr>
          <w:rFonts w:ascii="David" w:hAnsi="David" w:cs="David" w:hint="eastAsia"/>
          <w:szCs w:val="24"/>
          <w:rtl/>
        </w:rPr>
        <w:t>מוסד</w:t>
      </w:r>
      <w:r w:rsidRPr="00113927">
        <w:rPr>
          <w:rFonts w:ascii="David" w:hAnsi="David" w:cs="David"/>
          <w:szCs w:val="24"/>
          <w:rtl/>
        </w:rPr>
        <w:t xml:space="preserve"> </w:t>
      </w:r>
      <w:r w:rsidRPr="00113927">
        <w:rPr>
          <w:rFonts w:ascii="David" w:hAnsi="David" w:cs="David" w:hint="eastAsia"/>
          <w:szCs w:val="24"/>
          <w:rtl/>
        </w:rPr>
        <w:t>להשכלה</w:t>
      </w:r>
      <w:r w:rsidRPr="00113927">
        <w:rPr>
          <w:rFonts w:ascii="David" w:hAnsi="David" w:cs="David"/>
          <w:szCs w:val="24"/>
          <w:rtl/>
        </w:rPr>
        <w:t xml:space="preserve"> </w:t>
      </w:r>
      <w:r w:rsidRPr="00113927">
        <w:rPr>
          <w:rFonts w:ascii="David" w:hAnsi="David" w:cs="David" w:hint="eastAsia"/>
          <w:szCs w:val="24"/>
          <w:rtl/>
        </w:rPr>
        <w:t>גבוהה</w:t>
      </w:r>
      <w:r w:rsidRPr="00113927">
        <w:rPr>
          <w:rFonts w:ascii="David" w:hAnsi="David" w:cs="David"/>
          <w:szCs w:val="24"/>
          <w:rtl/>
        </w:rPr>
        <w:t xml:space="preserve"> </w:t>
      </w:r>
      <w:r w:rsidRPr="00113927">
        <w:rPr>
          <w:rFonts w:ascii="David" w:hAnsi="David" w:cs="David" w:hint="eastAsia"/>
          <w:szCs w:val="24"/>
          <w:rtl/>
        </w:rPr>
        <w:t>שהמדינה</w:t>
      </w:r>
      <w:r w:rsidRPr="00113927">
        <w:rPr>
          <w:rFonts w:ascii="David" w:hAnsi="David" w:cs="David"/>
          <w:szCs w:val="24"/>
          <w:rtl/>
        </w:rPr>
        <w:t xml:space="preserve"> </w:t>
      </w:r>
      <w:r w:rsidRPr="00113927">
        <w:rPr>
          <w:rFonts w:ascii="David" w:hAnsi="David" w:cs="David" w:hint="eastAsia"/>
          <w:szCs w:val="24"/>
          <w:rtl/>
        </w:rPr>
        <w:t>משתתפת</w:t>
      </w:r>
      <w:r w:rsidRPr="00113927">
        <w:rPr>
          <w:rFonts w:ascii="David" w:hAnsi="David" w:cs="David"/>
          <w:szCs w:val="24"/>
          <w:rtl/>
        </w:rPr>
        <w:t xml:space="preserve"> </w:t>
      </w:r>
      <w:r w:rsidRPr="00113927">
        <w:rPr>
          <w:rFonts w:ascii="David" w:hAnsi="David" w:cs="David" w:hint="eastAsia"/>
          <w:szCs w:val="24"/>
          <w:rtl/>
        </w:rPr>
        <w:t>בתקציבו</w:t>
      </w:r>
      <w:r w:rsidRPr="00113927">
        <w:rPr>
          <w:rFonts w:ascii="David" w:hAnsi="David" w:cs="David"/>
          <w:szCs w:val="24"/>
          <w:rtl/>
        </w:rPr>
        <w:t xml:space="preserve"> </w:t>
      </w:r>
    </w:p>
    <w:p w:rsidR="00A241B4" w:rsidRPr="00113927" w:rsidRDefault="00A241B4" w:rsidP="00A241B4">
      <w:pPr>
        <w:spacing w:line="276" w:lineRule="auto"/>
        <w:rPr>
          <w:rFonts w:ascii="David" w:hAnsi="David" w:cs="David"/>
          <w:rtl/>
        </w:rPr>
      </w:pPr>
    </w:p>
    <w:p w:rsidR="00A241B4" w:rsidRPr="00113927" w:rsidRDefault="00A241B4" w:rsidP="00A241B4">
      <w:pPr>
        <w:spacing w:before="240" w:line="276" w:lineRule="auto"/>
        <w:jc w:val="both"/>
        <w:rPr>
          <w:rFonts w:ascii="David" w:hAnsi="David" w:cs="David"/>
          <w:szCs w:val="24"/>
        </w:rPr>
      </w:pPr>
      <w:r w:rsidRPr="00113927">
        <w:rPr>
          <w:rFonts w:ascii="David" w:hAnsi="David" w:cs="David" w:hint="eastAsia"/>
          <w:szCs w:val="24"/>
          <w:rtl/>
        </w:rPr>
        <w:t>המוסד</w:t>
      </w:r>
      <w:r w:rsidRPr="00113927">
        <w:rPr>
          <w:rFonts w:ascii="David" w:hAnsi="David" w:cs="David"/>
          <w:szCs w:val="24"/>
          <w:rtl/>
        </w:rPr>
        <w:t xml:space="preserve"> </w:t>
      </w:r>
      <w:r w:rsidRPr="00113927">
        <w:rPr>
          <w:rFonts w:ascii="David" w:hAnsi="David" w:cs="David" w:hint="eastAsia"/>
          <w:szCs w:val="24"/>
          <w:rtl/>
        </w:rPr>
        <w:t>להשכלה</w:t>
      </w:r>
      <w:r w:rsidRPr="00113927">
        <w:rPr>
          <w:rFonts w:ascii="David" w:hAnsi="David" w:cs="David"/>
          <w:szCs w:val="24"/>
          <w:rtl/>
        </w:rPr>
        <w:t xml:space="preserve"> </w:t>
      </w:r>
      <w:r w:rsidRPr="00113927">
        <w:rPr>
          <w:rFonts w:ascii="David" w:hAnsi="David" w:cs="David" w:hint="eastAsia"/>
          <w:szCs w:val="24"/>
          <w:rtl/>
        </w:rPr>
        <w:t>גבוהה</w:t>
      </w:r>
      <w:r w:rsidRPr="00113927">
        <w:rPr>
          <w:rFonts w:ascii="David" w:hAnsi="David" w:cs="David"/>
          <w:szCs w:val="24"/>
          <w:rtl/>
        </w:rPr>
        <w:t>_____________________</w:t>
      </w:r>
    </w:p>
    <w:p w:rsidR="00A241B4" w:rsidRPr="00113927" w:rsidRDefault="00A241B4" w:rsidP="00A241B4">
      <w:pPr>
        <w:spacing w:before="240" w:line="276" w:lineRule="auto"/>
        <w:jc w:val="both"/>
        <w:rPr>
          <w:rFonts w:ascii="David" w:hAnsi="David" w:cs="David"/>
          <w:szCs w:val="24"/>
        </w:rPr>
      </w:pPr>
      <w:r w:rsidRPr="00113927">
        <w:rPr>
          <w:rFonts w:ascii="David" w:hAnsi="David" w:cs="David" w:hint="eastAsia"/>
          <w:szCs w:val="24"/>
          <w:rtl/>
        </w:rPr>
        <w:t>מספר</w:t>
      </w:r>
      <w:r w:rsidRPr="00113927">
        <w:rPr>
          <w:rFonts w:ascii="David" w:hAnsi="David" w:cs="David"/>
          <w:szCs w:val="24"/>
          <w:rtl/>
        </w:rPr>
        <w:t xml:space="preserve"> </w:t>
      </w:r>
      <w:r w:rsidRPr="00113927">
        <w:rPr>
          <w:rFonts w:ascii="David" w:hAnsi="David" w:cs="David" w:hint="eastAsia"/>
          <w:szCs w:val="24"/>
          <w:rtl/>
        </w:rPr>
        <w:t>טלפון</w:t>
      </w:r>
      <w:r w:rsidRPr="00113927">
        <w:rPr>
          <w:rFonts w:ascii="David" w:hAnsi="David" w:cs="David"/>
          <w:szCs w:val="24"/>
          <w:rtl/>
        </w:rPr>
        <w:t>_____________________________</w:t>
      </w:r>
    </w:p>
    <w:p w:rsidR="00A241B4" w:rsidRPr="00113927" w:rsidRDefault="00A241B4" w:rsidP="00A241B4">
      <w:pPr>
        <w:spacing w:before="240" w:line="276" w:lineRule="auto"/>
        <w:jc w:val="both"/>
        <w:rPr>
          <w:rFonts w:ascii="David" w:hAnsi="David" w:cs="David"/>
          <w:szCs w:val="24"/>
        </w:rPr>
      </w:pPr>
      <w:r w:rsidRPr="00113927">
        <w:rPr>
          <w:rFonts w:ascii="David" w:hAnsi="David" w:cs="David" w:hint="eastAsia"/>
          <w:szCs w:val="24"/>
          <w:rtl/>
        </w:rPr>
        <w:t>מספר</w:t>
      </w:r>
      <w:r w:rsidRPr="00113927">
        <w:rPr>
          <w:rFonts w:ascii="David" w:hAnsi="David" w:cs="David"/>
          <w:szCs w:val="24"/>
          <w:rtl/>
        </w:rPr>
        <w:t xml:space="preserve"> </w:t>
      </w:r>
      <w:r w:rsidRPr="00113927">
        <w:rPr>
          <w:rFonts w:ascii="David" w:hAnsi="David" w:cs="David" w:hint="eastAsia"/>
          <w:szCs w:val="24"/>
          <w:rtl/>
        </w:rPr>
        <w:t>פקס</w:t>
      </w:r>
      <w:r w:rsidRPr="00113927">
        <w:rPr>
          <w:rFonts w:ascii="David" w:hAnsi="David" w:cs="David"/>
          <w:szCs w:val="24"/>
          <w:rtl/>
        </w:rPr>
        <w:t>______________________________</w:t>
      </w:r>
    </w:p>
    <w:p w:rsidR="00A241B4" w:rsidRPr="00113927" w:rsidRDefault="00A241B4" w:rsidP="00A241B4">
      <w:pPr>
        <w:spacing w:line="276" w:lineRule="auto"/>
        <w:jc w:val="both"/>
        <w:rPr>
          <w:rFonts w:ascii="David" w:hAnsi="David" w:cs="David"/>
          <w:szCs w:val="24"/>
          <w:rtl/>
        </w:rPr>
      </w:pPr>
    </w:p>
    <w:p w:rsidR="00A241B4" w:rsidRPr="00113927" w:rsidRDefault="00A241B4" w:rsidP="00A241B4">
      <w:pPr>
        <w:spacing w:line="276" w:lineRule="auto"/>
        <w:jc w:val="both"/>
        <w:rPr>
          <w:rFonts w:ascii="David" w:hAnsi="David" w:cs="David"/>
          <w:szCs w:val="24"/>
        </w:rPr>
      </w:pPr>
      <w:r w:rsidRPr="00113927">
        <w:rPr>
          <w:rFonts w:ascii="David" w:hAnsi="David" w:cs="David" w:hint="eastAsia"/>
          <w:szCs w:val="24"/>
          <w:rtl/>
        </w:rPr>
        <w:t>לכבוד</w:t>
      </w:r>
      <w:r w:rsidRPr="00113927">
        <w:rPr>
          <w:rFonts w:ascii="David" w:hAnsi="David" w:cs="David"/>
          <w:szCs w:val="24"/>
          <w:rtl/>
        </w:rPr>
        <w:t>:</w:t>
      </w:r>
    </w:p>
    <w:p w:rsidR="00A241B4" w:rsidRPr="00113927" w:rsidRDefault="00A241B4" w:rsidP="00A241B4">
      <w:pPr>
        <w:spacing w:line="276" w:lineRule="auto"/>
        <w:jc w:val="both"/>
        <w:rPr>
          <w:rFonts w:ascii="David" w:hAnsi="David" w:cs="David"/>
          <w:szCs w:val="24"/>
        </w:rPr>
      </w:pPr>
      <w:r w:rsidRPr="00113927">
        <w:rPr>
          <w:rFonts w:ascii="David" w:hAnsi="David" w:cs="David" w:hint="eastAsia"/>
          <w:szCs w:val="24"/>
          <w:rtl/>
        </w:rPr>
        <w:t>החשב</w:t>
      </w:r>
      <w:r w:rsidRPr="00113927">
        <w:rPr>
          <w:rFonts w:ascii="David" w:hAnsi="David" w:cs="David"/>
          <w:szCs w:val="24"/>
          <w:rtl/>
        </w:rPr>
        <w:t xml:space="preserve"> </w:t>
      </w:r>
      <w:r w:rsidRPr="00113927">
        <w:rPr>
          <w:rFonts w:ascii="David" w:hAnsi="David" w:cs="David" w:hint="eastAsia"/>
          <w:szCs w:val="24"/>
          <w:rtl/>
        </w:rPr>
        <w:t>הכללי</w:t>
      </w:r>
    </w:p>
    <w:p w:rsidR="00A241B4" w:rsidRPr="00113927" w:rsidRDefault="00A241B4" w:rsidP="00A241B4">
      <w:pPr>
        <w:spacing w:line="276" w:lineRule="auto"/>
        <w:jc w:val="both"/>
        <w:rPr>
          <w:rFonts w:ascii="David" w:hAnsi="David" w:cs="David"/>
          <w:szCs w:val="24"/>
          <w:rtl/>
        </w:rPr>
      </w:pPr>
      <w:r w:rsidRPr="00113927">
        <w:rPr>
          <w:rFonts w:ascii="David" w:hAnsi="David" w:cs="David" w:hint="eastAsia"/>
          <w:szCs w:val="24"/>
          <w:rtl/>
        </w:rPr>
        <w:t>משרד</w:t>
      </w:r>
      <w:r w:rsidRPr="00113927">
        <w:rPr>
          <w:rFonts w:ascii="David" w:hAnsi="David" w:cs="David"/>
          <w:szCs w:val="24"/>
          <w:rtl/>
        </w:rPr>
        <w:t xml:space="preserve"> </w:t>
      </w:r>
      <w:r w:rsidRPr="00113927">
        <w:rPr>
          <w:rFonts w:ascii="David" w:hAnsi="David" w:cs="David" w:hint="eastAsia"/>
          <w:szCs w:val="24"/>
          <w:rtl/>
        </w:rPr>
        <w:t>האוצר</w:t>
      </w:r>
    </w:p>
    <w:p w:rsidR="00A241B4" w:rsidRPr="00113927" w:rsidRDefault="00A241B4" w:rsidP="00A241B4">
      <w:pPr>
        <w:spacing w:line="276" w:lineRule="auto"/>
        <w:jc w:val="both"/>
        <w:rPr>
          <w:rFonts w:ascii="David" w:hAnsi="David" w:cs="David"/>
          <w:szCs w:val="24"/>
          <w:rtl/>
        </w:rPr>
      </w:pPr>
      <w:r w:rsidRPr="00113927">
        <w:rPr>
          <w:rFonts w:ascii="David" w:hAnsi="David" w:cs="David" w:hint="eastAsia"/>
          <w:szCs w:val="24"/>
          <w:rtl/>
        </w:rPr>
        <w:t>באמצעות</w:t>
      </w:r>
      <w:r w:rsidRPr="00113927">
        <w:rPr>
          <w:rFonts w:ascii="David" w:hAnsi="David" w:cs="David"/>
          <w:szCs w:val="24"/>
          <w:rtl/>
        </w:rPr>
        <w:t xml:space="preserve"> </w:t>
      </w:r>
      <w:r w:rsidRPr="00113927">
        <w:rPr>
          <w:rFonts w:ascii="David" w:hAnsi="David" w:cs="David" w:hint="eastAsia"/>
          <w:szCs w:val="24"/>
          <w:rtl/>
        </w:rPr>
        <w:t>משרד</w:t>
      </w:r>
      <w:r w:rsidRPr="00113927">
        <w:rPr>
          <w:rFonts w:ascii="David" w:hAnsi="David" w:cs="David"/>
          <w:szCs w:val="24"/>
          <w:rtl/>
        </w:rPr>
        <w:t xml:space="preserve"> </w:t>
      </w:r>
      <w:r w:rsidRPr="00113927">
        <w:rPr>
          <w:rFonts w:ascii="David" w:hAnsi="David" w:cs="David" w:hint="eastAsia"/>
          <w:szCs w:val="24"/>
          <w:rtl/>
        </w:rPr>
        <w:t>התשתיות</w:t>
      </w:r>
      <w:r w:rsidRPr="00113927">
        <w:rPr>
          <w:rFonts w:ascii="David" w:hAnsi="David" w:cs="David"/>
          <w:szCs w:val="24"/>
          <w:rtl/>
        </w:rPr>
        <w:t xml:space="preserve"> </w:t>
      </w:r>
      <w:r w:rsidRPr="00113927">
        <w:rPr>
          <w:rFonts w:ascii="David" w:hAnsi="David" w:cs="David" w:hint="eastAsia"/>
          <w:szCs w:val="24"/>
          <w:rtl/>
        </w:rPr>
        <w:t>הלאומיות</w:t>
      </w:r>
      <w:r w:rsidRPr="00113927">
        <w:rPr>
          <w:rFonts w:ascii="David" w:hAnsi="David" w:cs="David"/>
          <w:szCs w:val="24"/>
          <w:rtl/>
        </w:rPr>
        <w:t xml:space="preserve"> </w:t>
      </w:r>
      <w:r w:rsidRPr="00113927">
        <w:rPr>
          <w:rFonts w:ascii="David" w:hAnsi="David" w:cs="David" w:hint="eastAsia"/>
          <w:szCs w:val="24"/>
          <w:rtl/>
        </w:rPr>
        <w:t>האנרגיה</w:t>
      </w:r>
      <w:r w:rsidRPr="00113927">
        <w:rPr>
          <w:rFonts w:ascii="David" w:hAnsi="David" w:cs="David"/>
          <w:szCs w:val="24"/>
          <w:rtl/>
        </w:rPr>
        <w:t xml:space="preserve"> </w:t>
      </w:r>
      <w:r w:rsidRPr="00113927">
        <w:rPr>
          <w:rFonts w:ascii="David" w:hAnsi="David" w:cs="David" w:hint="eastAsia"/>
          <w:szCs w:val="24"/>
          <w:rtl/>
        </w:rPr>
        <w:t>והמים</w:t>
      </w:r>
    </w:p>
    <w:p w:rsidR="00A241B4" w:rsidRPr="00113927" w:rsidRDefault="00A241B4" w:rsidP="00A241B4">
      <w:pPr>
        <w:spacing w:before="240" w:line="276" w:lineRule="auto"/>
        <w:jc w:val="both"/>
        <w:rPr>
          <w:rFonts w:ascii="David" w:hAnsi="David" w:cs="David"/>
          <w:szCs w:val="24"/>
          <w:u w:val="single"/>
        </w:rPr>
      </w:pPr>
      <w:r w:rsidRPr="00113927">
        <w:rPr>
          <w:rFonts w:ascii="David" w:hAnsi="David" w:cs="David" w:hint="eastAsia"/>
          <w:szCs w:val="24"/>
          <w:u w:val="single"/>
          <w:rtl/>
        </w:rPr>
        <w:t>הנדון</w:t>
      </w:r>
      <w:r w:rsidRPr="00113927">
        <w:rPr>
          <w:rFonts w:ascii="David" w:hAnsi="David" w:cs="David"/>
          <w:szCs w:val="24"/>
          <w:u w:val="single"/>
          <w:rtl/>
        </w:rPr>
        <w:t xml:space="preserve">: </w:t>
      </w:r>
      <w:r w:rsidRPr="00113927">
        <w:rPr>
          <w:rFonts w:ascii="David" w:hAnsi="David" w:cs="David" w:hint="eastAsia"/>
          <w:szCs w:val="24"/>
          <w:u w:val="single"/>
          <w:rtl/>
        </w:rPr>
        <w:t>הוראת</w:t>
      </w:r>
      <w:r w:rsidRPr="00113927">
        <w:rPr>
          <w:rFonts w:ascii="David" w:hAnsi="David" w:cs="David"/>
          <w:szCs w:val="24"/>
          <w:u w:val="single"/>
          <w:rtl/>
        </w:rPr>
        <w:t xml:space="preserve"> </w:t>
      </w:r>
      <w:r w:rsidRPr="00113927">
        <w:rPr>
          <w:rFonts w:ascii="David" w:hAnsi="David" w:cs="David" w:hint="eastAsia"/>
          <w:szCs w:val="24"/>
          <w:u w:val="single"/>
          <w:rtl/>
        </w:rPr>
        <w:t>קיזוז</w:t>
      </w:r>
    </w:p>
    <w:p w:rsidR="00A241B4" w:rsidRPr="00113927" w:rsidRDefault="00A241B4" w:rsidP="00522245">
      <w:pPr>
        <w:numPr>
          <w:ilvl w:val="0"/>
          <w:numId w:val="120"/>
        </w:numPr>
        <w:spacing w:before="240" w:after="120" w:line="276" w:lineRule="auto"/>
        <w:jc w:val="both"/>
        <w:rPr>
          <w:rFonts w:ascii="David" w:hAnsi="David" w:cs="David"/>
          <w:szCs w:val="24"/>
        </w:rPr>
      </w:pPr>
      <w:r w:rsidRPr="00113927">
        <w:rPr>
          <w:rFonts w:ascii="David" w:hAnsi="David" w:cs="David" w:hint="eastAsia"/>
          <w:szCs w:val="24"/>
          <w:rtl/>
        </w:rPr>
        <w:t>אנו</w:t>
      </w:r>
      <w:r w:rsidRPr="00113927">
        <w:rPr>
          <w:rFonts w:ascii="David" w:hAnsi="David" w:cs="David"/>
          <w:szCs w:val="24"/>
          <w:rtl/>
        </w:rPr>
        <w:t xml:space="preserve"> </w:t>
      </w:r>
      <w:r w:rsidRPr="00113927">
        <w:rPr>
          <w:rFonts w:ascii="David" w:hAnsi="David" w:cs="David" w:hint="eastAsia"/>
          <w:szCs w:val="24"/>
          <w:rtl/>
        </w:rPr>
        <w:t>החתומים</w:t>
      </w:r>
      <w:r w:rsidRPr="00113927">
        <w:rPr>
          <w:rFonts w:ascii="David" w:hAnsi="David" w:cs="David"/>
          <w:szCs w:val="24"/>
          <w:rtl/>
        </w:rPr>
        <w:t xml:space="preserve"> </w:t>
      </w:r>
      <w:r w:rsidRPr="00113927">
        <w:rPr>
          <w:rFonts w:ascii="David" w:hAnsi="David" w:cs="David" w:hint="eastAsia"/>
          <w:szCs w:val="24"/>
          <w:rtl/>
        </w:rPr>
        <w:t>מטה</w:t>
      </w:r>
      <w:r w:rsidRPr="00113927">
        <w:rPr>
          <w:rFonts w:ascii="David" w:hAnsi="David" w:cs="David"/>
          <w:szCs w:val="24"/>
          <w:rtl/>
        </w:rPr>
        <w:t xml:space="preserve">, </w:t>
      </w:r>
      <w:r w:rsidRPr="00113927">
        <w:rPr>
          <w:rFonts w:ascii="David" w:hAnsi="David" w:cs="David" w:hint="eastAsia"/>
          <w:szCs w:val="24"/>
          <w:rtl/>
        </w:rPr>
        <w:t>הנציגים</w:t>
      </w:r>
      <w:r w:rsidRPr="00113927">
        <w:rPr>
          <w:rFonts w:ascii="David" w:hAnsi="David" w:cs="David"/>
          <w:szCs w:val="24"/>
          <w:rtl/>
        </w:rPr>
        <w:t xml:space="preserve"> </w:t>
      </w:r>
      <w:r w:rsidRPr="00113927">
        <w:rPr>
          <w:rFonts w:ascii="David" w:hAnsi="David" w:cs="David" w:hint="eastAsia"/>
          <w:szCs w:val="24"/>
          <w:rtl/>
        </w:rPr>
        <w:t>המוסמכים</w:t>
      </w:r>
      <w:r w:rsidRPr="00113927">
        <w:rPr>
          <w:rFonts w:ascii="David" w:hAnsi="David" w:cs="David"/>
          <w:szCs w:val="24"/>
          <w:rtl/>
        </w:rPr>
        <w:t xml:space="preserve"> </w:t>
      </w:r>
      <w:r w:rsidRPr="00113927">
        <w:rPr>
          <w:rFonts w:ascii="David" w:hAnsi="David" w:cs="David" w:hint="eastAsia"/>
          <w:szCs w:val="24"/>
          <w:rtl/>
        </w:rPr>
        <w:t>של</w:t>
      </w:r>
      <w:r w:rsidRPr="00113927">
        <w:rPr>
          <w:rFonts w:ascii="David" w:hAnsi="David" w:cs="David"/>
          <w:szCs w:val="24"/>
          <w:rtl/>
        </w:rPr>
        <w:t xml:space="preserve"> </w:t>
      </w:r>
      <w:r w:rsidRPr="00113927">
        <w:rPr>
          <w:rFonts w:ascii="David" w:hAnsi="David" w:cs="David" w:hint="eastAsia"/>
          <w:szCs w:val="24"/>
          <w:rtl/>
        </w:rPr>
        <w:t>המוסד</w:t>
      </w:r>
      <w:r w:rsidRPr="00113927">
        <w:rPr>
          <w:rFonts w:ascii="David" w:hAnsi="David" w:cs="David"/>
          <w:szCs w:val="24"/>
          <w:rtl/>
        </w:rPr>
        <w:t xml:space="preserve"> </w:t>
      </w:r>
      <w:r w:rsidRPr="00113927">
        <w:rPr>
          <w:rFonts w:ascii="David" w:hAnsi="David" w:cs="David" w:hint="eastAsia"/>
          <w:szCs w:val="24"/>
          <w:rtl/>
        </w:rPr>
        <w:t>להשכלה</w:t>
      </w:r>
      <w:r w:rsidRPr="00113927">
        <w:rPr>
          <w:rFonts w:ascii="David" w:hAnsi="David" w:cs="David"/>
          <w:szCs w:val="24"/>
          <w:rtl/>
        </w:rPr>
        <w:t xml:space="preserve"> </w:t>
      </w:r>
      <w:r w:rsidRPr="00113927">
        <w:rPr>
          <w:rFonts w:ascii="David" w:hAnsi="David" w:cs="David" w:hint="eastAsia"/>
          <w:szCs w:val="24"/>
          <w:rtl/>
        </w:rPr>
        <w:t>גבוהה</w:t>
      </w:r>
      <w:r w:rsidRPr="00113927">
        <w:rPr>
          <w:rFonts w:ascii="David" w:hAnsi="David" w:cs="David"/>
          <w:szCs w:val="24"/>
          <w:rtl/>
        </w:rPr>
        <w:t xml:space="preserve"> ______________ (</w:t>
      </w:r>
      <w:r w:rsidRPr="00113927">
        <w:rPr>
          <w:rFonts w:ascii="David" w:hAnsi="David" w:cs="David" w:hint="eastAsia"/>
          <w:b/>
          <w:bCs/>
          <w:szCs w:val="24"/>
          <w:rtl/>
        </w:rPr>
        <w:t>להלן</w:t>
      </w:r>
      <w:r w:rsidRPr="00113927">
        <w:rPr>
          <w:rFonts w:ascii="David" w:hAnsi="David" w:cs="David"/>
          <w:b/>
          <w:bCs/>
          <w:szCs w:val="24"/>
          <w:rtl/>
        </w:rPr>
        <w:t xml:space="preserve"> - </w:t>
      </w:r>
      <w:r w:rsidRPr="00113927">
        <w:rPr>
          <w:rFonts w:ascii="David" w:hAnsi="David" w:cs="David" w:hint="eastAsia"/>
          <w:b/>
          <w:bCs/>
          <w:szCs w:val="24"/>
          <w:rtl/>
        </w:rPr>
        <w:t>המוסד</w:t>
      </w:r>
      <w:r w:rsidRPr="00113927">
        <w:rPr>
          <w:rFonts w:ascii="David" w:hAnsi="David" w:cs="David"/>
          <w:szCs w:val="24"/>
          <w:rtl/>
        </w:rPr>
        <w:t xml:space="preserve">), </w:t>
      </w:r>
      <w:r w:rsidRPr="00113927">
        <w:rPr>
          <w:rFonts w:ascii="David" w:hAnsi="David" w:cs="David" w:hint="eastAsia"/>
          <w:szCs w:val="24"/>
          <w:rtl/>
        </w:rPr>
        <w:t>נותנים</w:t>
      </w:r>
      <w:r w:rsidRPr="00113927">
        <w:rPr>
          <w:rFonts w:ascii="David" w:hAnsi="David" w:cs="David"/>
          <w:szCs w:val="24"/>
          <w:rtl/>
        </w:rPr>
        <w:t xml:space="preserve"> </w:t>
      </w:r>
      <w:r w:rsidRPr="00113927">
        <w:rPr>
          <w:rFonts w:ascii="David" w:hAnsi="David" w:cs="David" w:hint="eastAsia"/>
          <w:szCs w:val="24"/>
          <w:rtl/>
        </w:rPr>
        <w:t>לכם</w:t>
      </w:r>
      <w:r w:rsidRPr="00113927">
        <w:rPr>
          <w:rFonts w:ascii="David" w:hAnsi="David" w:cs="David"/>
          <w:szCs w:val="24"/>
          <w:rtl/>
        </w:rPr>
        <w:t xml:space="preserve"> </w:t>
      </w:r>
      <w:r w:rsidRPr="00113927">
        <w:rPr>
          <w:rFonts w:ascii="David" w:hAnsi="David" w:cs="David" w:hint="eastAsia"/>
          <w:szCs w:val="24"/>
          <w:rtl/>
        </w:rPr>
        <w:t>בזאת</w:t>
      </w:r>
      <w:r w:rsidRPr="00113927">
        <w:rPr>
          <w:rFonts w:ascii="David" w:hAnsi="David" w:cs="David"/>
          <w:szCs w:val="24"/>
          <w:rtl/>
        </w:rPr>
        <w:t xml:space="preserve"> </w:t>
      </w:r>
      <w:r w:rsidRPr="00113927">
        <w:rPr>
          <w:rFonts w:ascii="David" w:hAnsi="David" w:cs="David" w:hint="eastAsia"/>
          <w:szCs w:val="24"/>
          <w:rtl/>
        </w:rPr>
        <w:t>הוראה</w:t>
      </w:r>
      <w:r w:rsidRPr="00113927">
        <w:rPr>
          <w:rFonts w:ascii="David" w:hAnsi="David" w:cs="David"/>
          <w:szCs w:val="24"/>
          <w:rtl/>
        </w:rPr>
        <w:t xml:space="preserve"> </w:t>
      </w:r>
      <w:r w:rsidRPr="00113927">
        <w:rPr>
          <w:rFonts w:ascii="David" w:hAnsi="David" w:cs="David" w:hint="eastAsia"/>
          <w:szCs w:val="24"/>
          <w:rtl/>
        </w:rPr>
        <w:t>בלתי</w:t>
      </w:r>
      <w:r w:rsidRPr="00113927">
        <w:rPr>
          <w:rFonts w:ascii="David" w:hAnsi="David" w:cs="David"/>
          <w:szCs w:val="24"/>
          <w:rtl/>
        </w:rPr>
        <w:t xml:space="preserve"> </w:t>
      </w:r>
      <w:r w:rsidRPr="00113927">
        <w:rPr>
          <w:rFonts w:ascii="David" w:hAnsi="David" w:cs="David" w:hint="eastAsia"/>
          <w:szCs w:val="24"/>
          <w:rtl/>
        </w:rPr>
        <w:t>מותנית</w:t>
      </w:r>
      <w:r w:rsidRPr="00113927">
        <w:rPr>
          <w:rFonts w:ascii="David" w:hAnsi="David" w:cs="David"/>
          <w:szCs w:val="24"/>
          <w:rtl/>
        </w:rPr>
        <w:t xml:space="preserve"> </w:t>
      </w:r>
      <w:r w:rsidRPr="00113927">
        <w:rPr>
          <w:rFonts w:ascii="David" w:hAnsi="David" w:cs="David" w:hint="eastAsia"/>
          <w:szCs w:val="24"/>
          <w:rtl/>
        </w:rPr>
        <w:t>לקזז</w:t>
      </w:r>
      <w:r w:rsidRPr="00113927">
        <w:rPr>
          <w:rFonts w:ascii="David" w:hAnsi="David" w:cs="David"/>
          <w:szCs w:val="24"/>
          <w:rtl/>
        </w:rPr>
        <w:t xml:space="preserve"> </w:t>
      </w:r>
      <w:r w:rsidRPr="00113927">
        <w:rPr>
          <w:rFonts w:ascii="David" w:hAnsi="David" w:cs="David" w:hint="eastAsia"/>
          <w:szCs w:val="24"/>
          <w:rtl/>
        </w:rPr>
        <w:t>כל</w:t>
      </w:r>
      <w:r w:rsidRPr="00113927">
        <w:rPr>
          <w:rFonts w:ascii="David" w:hAnsi="David" w:cs="David"/>
          <w:szCs w:val="24"/>
          <w:rtl/>
        </w:rPr>
        <w:t xml:space="preserve"> </w:t>
      </w:r>
      <w:r w:rsidRPr="00113927">
        <w:rPr>
          <w:rFonts w:ascii="David" w:hAnsi="David" w:cs="David" w:hint="eastAsia"/>
          <w:szCs w:val="24"/>
          <w:rtl/>
        </w:rPr>
        <w:t>סכום</w:t>
      </w:r>
      <w:r w:rsidRPr="00113927">
        <w:rPr>
          <w:rFonts w:ascii="David" w:hAnsi="David" w:cs="David"/>
          <w:szCs w:val="24"/>
          <w:rtl/>
        </w:rPr>
        <w:t xml:space="preserve"> </w:t>
      </w:r>
      <w:r w:rsidRPr="00113927">
        <w:rPr>
          <w:rFonts w:ascii="David" w:hAnsi="David" w:cs="David" w:hint="eastAsia"/>
          <w:szCs w:val="24"/>
          <w:rtl/>
        </w:rPr>
        <w:t>עד</w:t>
      </w:r>
      <w:r w:rsidRPr="00113927">
        <w:rPr>
          <w:rFonts w:ascii="David" w:hAnsi="David" w:cs="David"/>
          <w:szCs w:val="24"/>
          <w:rtl/>
        </w:rPr>
        <w:t xml:space="preserve"> </w:t>
      </w:r>
      <w:r w:rsidRPr="00113927">
        <w:rPr>
          <w:rFonts w:ascii="David" w:hAnsi="David" w:cs="David" w:hint="eastAsia"/>
          <w:szCs w:val="24"/>
          <w:rtl/>
        </w:rPr>
        <w:t>לסך</w:t>
      </w:r>
      <w:r w:rsidRPr="00113927">
        <w:rPr>
          <w:rFonts w:ascii="David" w:hAnsi="David" w:cs="David"/>
          <w:szCs w:val="24"/>
          <w:rtl/>
        </w:rPr>
        <w:t xml:space="preserve"> _______, (</w:t>
      </w:r>
      <w:r w:rsidRPr="00113927">
        <w:rPr>
          <w:rFonts w:ascii="David" w:hAnsi="David" w:cs="David" w:hint="eastAsia"/>
          <w:szCs w:val="24"/>
          <w:rtl/>
        </w:rPr>
        <w:t>במילים</w:t>
      </w:r>
      <w:r w:rsidRPr="00113927">
        <w:rPr>
          <w:rFonts w:ascii="David" w:hAnsi="David" w:cs="David"/>
          <w:szCs w:val="24"/>
          <w:rtl/>
        </w:rPr>
        <w:t>:</w:t>
      </w:r>
      <w:r w:rsidRPr="00113927">
        <w:rPr>
          <w:rFonts w:ascii="David" w:hAnsi="David" w:cs="David"/>
          <w:szCs w:val="24"/>
        </w:rPr>
        <w:t xml:space="preserve"> </w:t>
      </w:r>
      <w:r w:rsidRPr="00113927">
        <w:rPr>
          <w:rFonts w:ascii="David" w:hAnsi="David" w:cs="David"/>
          <w:szCs w:val="24"/>
          <w:rtl/>
        </w:rPr>
        <w:t xml:space="preserve">_______ </w:t>
      </w:r>
      <w:r w:rsidR="00A2220E" w:rsidRPr="00113927">
        <w:rPr>
          <w:rFonts w:ascii="David" w:hAnsi="David" w:cs="David" w:hint="eastAsia"/>
          <w:szCs w:val="24"/>
          <w:rtl/>
        </w:rPr>
        <w:t>ש</w:t>
      </w:r>
      <w:r w:rsidR="00A2220E">
        <w:rPr>
          <w:rFonts w:ascii="David" w:hAnsi="David" w:cs="David" w:hint="cs"/>
          <w:szCs w:val="24"/>
          <w:rtl/>
        </w:rPr>
        <w:t>"ח</w:t>
      </w:r>
      <w:r w:rsidRPr="00113927">
        <w:rPr>
          <w:rFonts w:ascii="David" w:hAnsi="David" w:cs="David"/>
          <w:szCs w:val="24"/>
          <w:rtl/>
        </w:rPr>
        <w:t xml:space="preserve">), </w:t>
      </w:r>
      <w:r w:rsidRPr="00113927">
        <w:rPr>
          <w:rFonts w:ascii="David" w:hAnsi="David" w:cs="David" w:hint="eastAsia"/>
          <w:szCs w:val="24"/>
          <w:rtl/>
        </w:rPr>
        <w:t>מתאריך</w:t>
      </w:r>
      <w:r w:rsidRPr="00113927">
        <w:rPr>
          <w:rFonts w:ascii="David" w:hAnsi="David" w:cs="David"/>
          <w:szCs w:val="24"/>
          <w:rtl/>
        </w:rPr>
        <w:t xml:space="preserve"> _________, </w:t>
      </w:r>
      <w:r w:rsidRPr="00113927">
        <w:rPr>
          <w:rFonts w:ascii="David" w:hAnsi="David" w:cs="David" w:hint="eastAsia"/>
          <w:szCs w:val="24"/>
          <w:rtl/>
        </w:rPr>
        <w:t>מכל</w:t>
      </w:r>
      <w:r w:rsidRPr="00113927">
        <w:rPr>
          <w:rFonts w:ascii="David" w:hAnsi="David" w:cs="David"/>
          <w:szCs w:val="24"/>
          <w:rtl/>
        </w:rPr>
        <w:t xml:space="preserve"> </w:t>
      </w:r>
      <w:r w:rsidRPr="00113927">
        <w:rPr>
          <w:rFonts w:ascii="David" w:hAnsi="David" w:cs="David" w:hint="eastAsia"/>
          <w:szCs w:val="24"/>
          <w:rtl/>
        </w:rPr>
        <w:t>תשלום</w:t>
      </w:r>
      <w:r w:rsidRPr="00113927">
        <w:rPr>
          <w:rFonts w:ascii="David" w:hAnsi="David" w:cs="David"/>
          <w:szCs w:val="24"/>
          <w:rtl/>
        </w:rPr>
        <w:t xml:space="preserve"> </w:t>
      </w:r>
      <w:r w:rsidRPr="00113927">
        <w:rPr>
          <w:rFonts w:ascii="David" w:hAnsi="David" w:cs="David" w:hint="eastAsia"/>
          <w:szCs w:val="24"/>
          <w:rtl/>
        </w:rPr>
        <w:t>המגיע</w:t>
      </w:r>
      <w:r w:rsidRPr="00113927">
        <w:rPr>
          <w:rFonts w:ascii="David" w:hAnsi="David" w:cs="David"/>
          <w:szCs w:val="24"/>
          <w:rtl/>
        </w:rPr>
        <w:t xml:space="preserve"> </w:t>
      </w:r>
      <w:r w:rsidRPr="00113927">
        <w:rPr>
          <w:rFonts w:ascii="David" w:hAnsi="David" w:cs="David" w:hint="eastAsia"/>
          <w:szCs w:val="24"/>
          <w:rtl/>
        </w:rPr>
        <w:t>למוסד</w:t>
      </w:r>
      <w:r w:rsidRPr="00113927">
        <w:rPr>
          <w:rFonts w:ascii="David" w:hAnsi="David" w:cs="David"/>
          <w:szCs w:val="24"/>
          <w:rtl/>
        </w:rPr>
        <w:t xml:space="preserve"> </w:t>
      </w:r>
      <w:r w:rsidRPr="00113927">
        <w:rPr>
          <w:rFonts w:ascii="David" w:hAnsi="David" w:cs="David" w:hint="eastAsia"/>
          <w:szCs w:val="24"/>
          <w:rtl/>
        </w:rPr>
        <w:t>מהממשלה</w:t>
      </w:r>
      <w:r w:rsidRPr="00113927">
        <w:rPr>
          <w:rFonts w:ascii="David" w:hAnsi="David" w:cs="David"/>
          <w:szCs w:val="24"/>
          <w:rtl/>
        </w:rPr>
        <w:t xml:space="preserve"> </w:t>
      </w:r>
      <w:r w:rsidRPr="00113927">
        <w:rPr>
          <w:rFonts w:ascii="David" w:hAnsi="David" w:cs="David" w:hint="eastAsia"/>
          <w:szCs w:val="24"/>
          <w:rtl/>
        </w:rPr>
        <w:t>לפי</w:t>
      </w:r>
      <w:r w:rsidRPr="00113927">
        <w:rPr>
          <w:rFonts w:ascii="David" w:hAnsi="David" w:cs="David"/>
          <w:szCs w:val="24"/>
          <w:rtl/>
        </w:rPr>
        <w:t xml:space="preserve"> </w:t>
      </w:r>
      <w:r w:rsidRPr="00113927">
        <w:rPr>
          <w:rFonts w:ascii="David" w:hAnsi="David" w:cs="David" w:hint="eastAsia"/>
          <w:szCs w:val="24"/>
          <w:rtl/>
        </w:rPr>
        <w:t>כל</w:t>
      </w:r>
      <w:r w:rsidRPr="00113927">
        <w:rPr>
          <w:rFonts w:ascii="David" w:hAnsi="David" w:cs="David"/>
          <w:szCs w:val="24"/>
          <w:rtl/>
        </w:rPr>
        <w:t xml:space="preserve"> </w:t>
      </w:r>
      <w:r w:rsidRPr="00113927">
        <w:rPr>
          <w:rFonts w:ascii="David" w:hAnsi="David" w:cs="David" w:hint="eastAsia"/>
          <w:szCs w:val="24"/>
          <w:rtl/>
        </w:rPr>
        <w:t>דין</w:t>
      </w:r>
      <w:r w:rsidRPr="00113927">
        <w:rPr>
          <w:rFonts w:ascii="David" w:hAnsi="David" w:cs="David"/>
          <w:szCs w:val="24"/>
          <w:rtl/>
        </w:rPr>
        <w:t xml:space="preserve">, </w:t>
      </w:r>
      <w:r w:rsidRPr="00113927">
        <w:rPr>
          <w:rFonts w:ascii="David" w:hAnsi="David" w:cs="David" w:hint="eastAsia"/>
          <w:szCs w:val="24"/>
          <w:rtl/>
        </w:rPr>
        <w:t>הסכם</w:t>
      </w:r>
      <w:r w:rsidRPr="00113927">
        <w:rPr>
          <w:rFonts w:ascii="David" w:hAnsi="David" w:cs="David"/>
          <w:szCs w:val="24"/>
          <w:rtl/>
        </w:rPr>
        <w:t xml:space="preserve"> </w:t>
      </w:r>
      <w:r w:rsidRPr="00113927">
        <w:rPr>
          <w:rFonts w:ascii="David" w:hAnsi="David" w:cs="David" w:hint="eastAsia"/>
          <w:szCs w:val="24"/>
          <w:rtl/>
        </w:rPr>
        <w:t>או</w:t>
      </w:r>
      <w:r w:rsidRPr="00113927">
        <w:rPr>
          <w:rFonts w:ascii="David" w:hAnsi="David" w:cs="David"/>
          <w:szCs w:val="24"/>
          <w:rtl/>
        </w:rPr>
        <w:t xml:space="preserve"> </w:t>
      </w:r>
      <w:r w:rsidRPr="00113927">
        <w:rPr>
          <w:rFonts w:ascii="David" w:hAnsi="David" w:cs="David" w:hint="eastAsia"/>
          <w:szCs w:val="24"/>
          <w:rtl/>
        </w:rPr>
        <w:t>הסדר</w:t>
      </w:r>
      <w:r w:rsidRPr="00113927">
        <w:rPr>
          <w:rFonts w:ascii="David" w:hAnsi="David" w:cs="David"/>
          <w:szCs w:val="24"/>
          <w:rtl/>
        </w:rPr>
        <w:t xml:space="preserve"> (</w:t>
      </w:r>
      <w:r w:rsidRPr="00113927">
        <w:rPr>
          <w:rFonts w:ascii="David" w:hAnsi="David" w:cs="David" w:hint="eastAsia"/>
          <w:b/>
          <w:bCs/>
          <w:szCs w:val="24"/>
          <w:rtl/>
        </w:rPr>
        <w:t>להלן</w:t>
      </w:r>
      <w:r w:rsidRPr="00113927">
        <w:rPr>
          <w:rFonts w:ascii="David" w:hAnsi="David" w:cs="David"/>
          <w:b/>
          <w:bCs/>
          <w:szCs w:val="24"/>
          <w:rtl/>
        </w:rPr>
        <w:t xml:space="preserve"> - </w:t>
      </w:r>
      <w:r w:rsidRPr="00113927">
        <w:rPr>
          <w:rFonts w:ascii="David" w:hAnsi="David" w:cs="David" w:hint="eastAsia"/>
          <w:b/>
          <w:bCs/>
          <w:szCs w:val="24"/>
          <w:rtl/>
        </w:rPr>
        <w:t>הקיזוז</w:t>
      </w:r>
      <w:r w:rsidRPr="00113927">
        <w:rPr>
          <w:rFonts w:ascii="David" w:hAnsi="David" w:cs="David"/>
          <w:szCs w:val="24"/>
          <w:rtl/>
        </w:rPr>
        <w:t>).</w:t>
      </w:r>
    </w:p>
    <w:p w:rsidR="00A241B4" w:rsidRPr="00113927" w:rsidRDefault="00A241B4" w:rsidP="00A241B4">
      <w:pPr>
        <w:numPr>
          <w:ilvl w:val="0"/>
          <w:numId w:val="120"/>
        </w:numPr>
        <w:spacing w:before="240" w:after="120" w:line="276" w:lineRule="auto"/>
        <w:jc w:val="both"/>
        <w:rPr>
          <w:rFonts w:ascii="David" w:hAnsi="David" w:cs="David"/>
          <w:szCs w:val="24"/>
        </w:rPr>
      </w:pPr>
      <w:r w:rsidRPr="00113927">
        <w:rPr>
          <w:rFonts w:ascii="David" w:hAnsi="David" w:cs="David" w:hint="eastAsia"/>
          <w:szCs w:val="24"/>
          <w:rtl/>
        </w:rPr>
        <w:t>אנו</w:t>
      </w:r>
      <w:r w:rsidRPr="00113927">
        <w:rPr>
          <w:rFonts w:ascii="David" w:hAnsi="David" w:cs="David"/>
          <w:szCs w:val="24"/>
          <w:rtl/>
        </w:rPr>
        <w:t xml:space="preserve"> </w:t>
      </w:r>
      <w:r w:rsidRPr="00113927">
        <w:rPr>
          <w:rFonts w:ascii="David" w:hAnsi="David" w:cs="David" w:hint="eastAsia"/>
          <w:szCs w:val="24"/>
          <w:rtl/>
        </w:rPr>
        <w:t>מסכימים</w:t>
      </w:r>
      <w:r w:rsidRPr="00113927">
        <w:rPr>
          <w:rFonts w:ascii="David" w:hAnsi="David" w:cs="David"/>
          <w:szCs w:val="24"/>
          <w:rtl/>
        </w:rPr>
        <w:t xml:space="preserve"> </w:t>
      </w:r>
      <w:r w:rsidRPr="00113927">
        <w:rPr>
          <w:rFonts w:ascii="David" w:hAnsi="David" w:cs="David" w:hint="eastAsia"/>
          <w:szCs w:val="24"/>
          <w:rtl/>
        </w:rPr>
        <w:t>כי</w:t>
      </w:r>
      <w:r w:rsidRPr="00113927">
        <w:rPr>
          <w:rFonts w:ascii="David" w:hAnsi="David" w:cs="David"/>
          <w:szCs w:val="24"/>
          <w:rtl/>
        </w:rPr>
        <w:t xml:space="preserve"> </w:t>
      </w:r>
      <w:r w:rsidRPr="00113927">
        <w:rPr>
          <w:rFonts w:ascii="David" w:hAnsi="David" w:cs="David" w:hint="eastAsia"/>
          <w:szCs w:val="24"/>
          <w:rtl/>
        </w:rPr>
        <w:t>החשב</w:t>
      </w:r>
      <w:r w:rsidRPr="00113927">
        <w:rPr>
          <w:rFonts w:ascii="David" w:hAnsi="David" w:cs="David"/>
          <w:szCs w:val="24"/>
          <w:rtl/>
        </w:rPr>
        <w:t xml:space="preserve"> </w:t>
      </w:r>
      <w:r w:rsidRPr="00113927">
        <w:rPr>
          <w:rFonts w:ascii="David" w:hAnsi="David" w:cs="David" w:hint="eastAsia"/>
          <w:szCs w:val="24"/>
          <w:rtl/>
        </w:rPr>
        <w:t>הכללי</w:t>
      </w:r>
      <w:r w:rsidRPr="00113927">
        <w:rPr>
          <w:rFonts w:ascii="David" w:hAnsi="David" w:cs="David"/>
          <w:szCs w:val="24"/>
          <w:rtl/>
        </w:rPr>
        <w:t xml:space="preserve">, </w:t>
      </w:r>
      <w:r w:rsidRPr="00113927">
        <w:rPr>
          <w:rFonts w:ascii="David" w:hAnsi="David" w:cs="David" w:hint="eastAsia"/>
          <w:szCs w:val="24"/>
          <w:rtl/>
        </w:rPr>
        <w:t>לפי</w:t>
      </w:r>
      <w:r w:rsidRPr="00113927">
        <w:rPr>
          <w:rFonts w:ascii="David" w:hAnsi="David" w:cs="David"/>
          <w:szCs w:val="24"/>
          <w:rtl/>
        </w:rPr>
        <w:t xml:space="preserve"> </w:t>
      </w:r>
      <w:r w:rsidRPr="00113927">
        <w:rPr>
          <w:rFonts w:ascii="David" w:hAnsi="David" w:cs="David" w:hint="eastAsia"/>
          <w:szCs w:val="24"/>
          <w:rtl/>
        </w:rPr>
        <w:t>שיקול</w:t>
      </w:r>
      <w:r w:rsidRPr="00113927">
        <w:rPr>
          <w:rFonts w:ascii="David" w:hAnsi="David" w:cs="David"/>
          <w:szCs w:val="24"/>
          <w:rtl/>
        </w:rPr>
        <w:t xml:space="preserve"> </w:t>
      </w:r>
      <w:r w:rsidRPr="00113927">
        <w:rPr>
          <w:rFonts w:ascii="David" w:hAnsi="David" w:cs="David" w:hint="eastAsia"/>
          <w:szCs w:val="24"/>
          <w:rtl/>
        </w:rPr>
        <w:t>דעתו</w:t>
      </w:r>
      <w:r w:rsidRPr="00113927">
        <w:rPr>
          <w:rFonts w:ascii="David" w:hAnsi="David" w:cs="David"/>
          <w:szCs w:val="24"/>
          <w:rtl/>
        </w:rPr>
        <w:t xml:space="preserve"> </w:t>
      </w:r>
      <w:r w:rsidRPr="00113927">
        <w:rPr>
          <w:rFonts w:ascii="David" w:hAnsi="David" w:cs="David" w:hint="eastAsia"/>
          <w:szCs w:val="24"/>
          <w:rtl/>
        </w:rPr>
        <w:t>הבלעדי</w:t>
      </w:r>
      <w:r w:rsidRPr="00113927">
        <w:rPr>
          <w:rFonts w:ascii="David" w:hAnsi="David" w:cs="David"/>
          <w:szCs w:val="24"/>
          <w:rtl/>
        </w:rPr>
        <w:t xml:space="preserve"> </w:t>
      </w:r>
      <w:r w:rsidRPr="00113927">
        <w:rPr>
          <w:rFonts w:ascii="David" w:hAnsi="David" w:cs="David" w:hint="eastAsia"/>
          <w:szCs w:val="24"/>
          <w:rtl/>
        </w:rPr>
        <w:t>והמוחלט</w:t>
      </w:r>
      <w:r w:rsidRPr="00113927">
        <w:rPr>
          <w:rFonts w:ascii="David" w:hAnsi="David" w:cs="David"/>
          <w:szCs w:val="24"/>
          <w:rtl/>
        </w:rPr>
        <w:t xml:space="preserve">, </w:t>
      </w:r>
      <w:r w:rsidRPr="00113927">
        <w:rPr>
          <w:rFonts w:ascii="David" w:hAnsi="David" w:cs="David" w:hint="eastAsia"/>
          <w:szCs w:val="24"/>
          <w:rtl/>
        </w:rPr>
        <w:t>יקזז</w:t>
      </w:r>
      <w:r w:rsidRPr="00113927">
        <w:rPr>
          <w:rFonts w:ascii="David" w:hAnsi="David" w:cs="David"/>
          <w:szCs w:val="24"/>
          <w:rtl/>
        </w:rPr>
        <w:t xml:space="preserve"> </w:t>
      </w:r>
      <w:r w:rsidRPr="00113927">
        <w:rPr>
          <w:rFonts w:ascii="David" w:hAnsi="David" w:cs="David" w:hint="eastAsia"/>
          <w:szCs w:val="24"/>
          <w:rtl/>
        </w:rPr>
        <w:t>מכל</w:t>
      </w:r>
      <w:r w:rsidRPr="00113927">
        <w:rPr>
          <w:rFonts w:ascii="David" w:hAnsi="David" w:cs="David"/>
          <w:szCs w:val="24"/>
          <w:rtl/>
        </w:rPr>
        <w:t xml:space="preserve"> </w:t>
      </w:r>
      <w:r w:rsidRPr="00113927">
        <w:rPr>
          <w:rFonts w:ascii="David" w:hAnsi="David" w:cs="David" w:hint="eastAsia"/>
          <w:szCs w:val="24"/>
          <w:rtl/>
        </w:rPr>
        <w:t>תשלום</w:t>
      </w:r>
      <w:r w:rsidRPr="00113927">
        <w:rPr>
          <w:rFonts w:ascii="David" w:hAnsi="David" w:cs="David"/>
          <w:szCs w:val="24"/>
          <w:rtl/>
        </w:rPr>
        <w:t xml:space="preserve"> </w:t>
      </w:r>
      <w:r w:rsidRPr="00113927">
        <w:rPr>
          <w:rFonts w:ascii="David" w:hAnsi="David" w:cs="David" w:hint="eastAsia"/>
          <w:szCs w:val="24"/>
          <w:rtl/>
        </w:rPr>
        <w:t>המגיע</w:t>
      </w:r>
      <w:r w:rsidRPr="00113927">
        <w:rPr>
          <w:rFonts w:ascii="David" w:hAnsi="David" w:cs="David"/>
          <w:szCs w:val="24"/>
          <w:rtl/>
        </w:rPr>
        <w:t xml:space="preserve"> </w:t>
      </w:r>
      <w:r w:rsidRPr="00113927">
        <w:rPr>
          <w:rFonts w:ascii="David" w:hAnsi="David" w:cs="David" w:hint="eastAsia"/>
          <w:szCs w:val="24"/>
          <w:rtl/>
        </w:rPr>
        <w:t>למוסד</w:t>
      </w:r>
      <w:r w:rsidRPr="00113927">
        <w:rPr>
          <w:rFonts w:ascii="David" w:hAnsi="David" w:cs="David"/>
          <w:szCs w:val="24"/>
          <w:rtl/>
        </w:rPr>
        <w:t xml:space="preserve"> </w:t>
      </w:r>
      <w:r w:rsidRPr="00113927">
        <w:rPr>
          <w:rFonts w:ascii="David" w:hAnsi="David" w:cs="David" w:hint="eastAsia"/>
          <w:szCs w:val="24"/>
          <w:rtl/>
        </w:rPr>
        <w:t>מן</w:t>
      </w:r>
      <w:r w:rsidRPr="00113927">
        <w:rPr>
          <w:rFonts w:ascii="David" w:hAnsi="David" w:cs="David"/>
          <w:szCs w:val="24"/>
          <w:rtl/>
        </w:rPr>
        <w:t xml:space="preserve"> </w:t>
      </w:r>
      <w:r w:rsidRPr="00113927">
        <w:rPr>
          <w:rFonts w:ascii="David" w:hAnsi="David" w:cs="David" w:hint="eastAsia"/>
          <w:szCs w:val="24"/>
          <w:rtl/>
        </w:rPr>
        <w:t>הממשלה</w:t>
      </w:r>
      <w:r w:rsidRPr="00113927">
        <w:rPr>
          <w:rFonts w:ascii="David" w:hAnsi="David" w:cs="David"/>
          <w:szCs w:val="24"/>
          <w:rtl/>
        </w:rPr>
        <w:t xml:space="preserve"> </w:t>
      </w:r>
      <w:r w:rsidRPr="00113927">
        <w:rPr>
          <w:rFonts w:ascii="David" w:hAnsi="David" w:cs="David" w:hint="eastAsia"/>
          <w:szCs w:val="24"/>
          <w:rtl/>
        </w:rPr>
        <w:t>לפי</w:t>
      </w:r>
      <w:r w:rsidRPr="00113927">
        <w:rPr>
          <w:rFonts w:ascii="David" w:hAnsi="David" w:cs="David"/>
          <w:szCs w:val="24"/>
          <w:rtl/>
        </w:rPr>
        <w:t xml:space="preserve"> </w:t>
      </w:r>
      <w:r w:rsidRPr="00113927">
        <w:rPr>
          <w:rFonts w:ascii="David" w:hAnsi="David" w:cs="David" w:hint="eastAsia"/>
          <w:szCs w:val="24"/>
          <w:rtl/>
        </w:rPr>
        <w:t>כל</w:t>
      </w:r>
      <w:r w:rsidRPr="00113927">
        <w:rPr>
          <w:rFonts w:ascii="David" w:hAnsi="David" w:cs="David"/>
          <w:szCs w:val="24"/>
          <w:rtl/>
        </w:rPr>
        <w:t xml:space="preserve"> </w:t>
      </w:r>
      <w:r w:rsidRPr="00113927">
        <w:rPr>
          <w:rFonts w:ascii="David" w:hAnsi="David" w:cs="David" w:hint="eastAsia"/>
          <w:szCs w:val="24"/>
          <w:rtl/>
        </w:rPr>
        <w:t>דין</w:t>
      </w:r>
      <w:r w:rsidRPr="00113927">
        <w:rPr>
          <w:rFonts w:ascii="David" w:hAnsi="David" w:cs="David"/>
          <w:szCs w:val="24"/>
          <w:rtl/>
        </w:rPr>
        <w:t xml:space="preserve">, </w:t>
      </w:r>
      <w:r w:rsidRPr="00113927">
        <w:rPr>
          <w:rFonts w:ascii="David" w:hAnsi="David" w:cs="David" w:hint="eastAsia"/>
          <w:szCs w:val="24"/>
          <w:rtl/>
        </w:rPr>
        <w:t>הסכם</w:t>
      </w:r>
      <w:r w:rsidRPr="00113927">
        <w:rPr>
          <w:rFonts w:ascii="David" w:hAnsi="David" w:cs="David"/>
          <w:szCs w:val="24"/>
          <w:rtl/>
        </w:rPr>
        <w:t xml:space="preserve"> </w:t>
      </w:r>
      <w:r w:rsidRPr="00113927">
        <w:rPr>
          <w:rFonts w:ascii="David" w:hAnsi="David" w:cs="David" w:hint="eastAsia"/>
          <w:szCs w:val="24"/>
          <w:rtl/>
        </w:rPr>
        <w:t>או</w:t>
      </w:r>
      <w:r w:rsidRPr="00113927">
        <w:rPr>
          <w:rFonts w:ascii="David" w:hAnsi="David" w:cs="David"/>
          <w:szCs w:val="24"/>
          <w:rtl/>
        </w:rPr>
        <w:t xml:space="preserve"> </w:t>
      </w:r>
      <w:r w:rsidRPr="00113927">
        <w:rPr>
          <w:rFonts w:ascii="David" w:hAnsi="David" w:cs="David" w:hint="eastAsia"/>
          <w:szCs w:val="24"/>
          <w:rtl/>
        </w:rPr>
        <w:t>הסדר</w:t>
      </w:r>
      <w:r w:rsidRPr="00113927">
        <w:rPr>
          <w:rFonts w:ascii="David" w:hAnsi="David" w:cs="David"/>
          <w:szCs w:val="24"/>
          <w:rtl/>
        </w:rPr>
        <w:t xml:space="preserve">, </w:t>
      </w:r>
      <w:r w:rsidRPr="00113927">
        <w:rPr>
          <w:rFonts w:ascii="David" w:hAnsi="David" w:cs="David" w:hint="eastAsia"/>
          <w:szCs w:val="24"/>
          <w:rtl/>
        </w:rPr>
        <w:t>כל</w:t>
      </w:r>
      <w:r w:rsidRPr="00113927">
        <w:rPr>
          <w:rFonts w:ascii="David" w:hAnsi="David" w:cs="David"/>
          <w:szCs w:val="24"/>
          <w:rtl/>
        </w:rPr>
        <w:t xml:space="preserve"> </w:t>
      </w:r>
      <w:r w:rsidRPr="00113927">
        <w:rPr>
          <w:rFonts w:ascii="David" w:hAnsi="David" w:cs="David" w:hint="eastAsia"/>
          <w:szCs w:val="24"/>
          <w:rtl/>
        </w:rPr>
        <w:t>סכום</w:t>
      </w:r>
      <w:r w:rsidRPr="00113927">
        <w:rPr>
          <w:rFonts w:ascii="David" w:hAnsi="David" w:cs="David"/>
          <w:szCs w:val="24"/>
          <w:rtl/>
        </w:rPr>
        <w:t xml:space="preserve"> </w:t>
      </w:r>
      <w:r w:rsidRPr="00113927">
        <w:rPr>
          <w:rFonts w:ascii="David" w:hAnsi="David" w:cs="David" w:hint="eastAsia"/>
          <w:szCs w:val="24"/>
          <w:rtl/>
        </w:rPr>
        <w:t>המגיע</w:t>
      </w:r>
      <w:r w:rsidRPr="00113927">
        <w:rPr>
          <w:rFonts w:ascii="David" w:hAnsi="David" w:cs="David"/>
          <w:szCs w:val="24"/>
          <w:rtl/>
        </w:rPr>
        <w:t xml:space="preserve"> </w:t>
      </w:r>
      <w:r w:rsidRPr="00113927">
        <w:rPr>
          <w:rFonts w:ascii="David" w:hAnsi="David" w:cs="David" w:hint="eastAsia"/>
          <w:szCs w:val="24"/>
          <w:rtl/>
        </w:rPr>
        <w:t>לממשלה</w:t>
      </w:r>
      <w:r w:rsidRPr="00113927">
        <w:rPr>
          <w:rFonts w:ascii="David" w:hAnsi="David" w:cs="David"/>
          <w:szCs w:val="24"/>
          <w:rtl/>
        </w:rPr>
        <w:t xml:space="preserve"> </w:t>
      </w:r>
      <w:r w:rsidRPr="00113927">
        <w:rPr>
          <w:rFonts w:ascii="David" w:hAnsi="David" w:cs="David" w:hint="eastAsia"/>
          <w:szCs w:val="24"/>
          <w:rtl/>
        </w:rPr>
        <w:t>מן</w:t>
      </w:r>
      <w:r w:rsidRPr="00113927">
        <w:rPr>
          <w:rFonts w:ascii="David" w:hAnsi="David" w:cs="David"/>
          <w:szCs w:val="24"/>
          <w:rtl/>
        </w:rPr>
        <w:t xml:space="preserve"> </w:t>
      </w:r>
      <w:r w:rsidRPr="00113927">
        <w:rPr>
          <w:rFonts w:ascii="David" w:hAnsi="David" w:cs="David" w:hint="eastAsia"/>
          <w:szCs w:val="24"/>
          <w:rtl/>
        </w:rPr>
        <w:t>המוסד</w:t>
      </w:r>
      <w:r w:rsidRPr="00113927">
        <w:rPr>
          <w:rFonts w:ascii="David" w:hAnsi="David" w:cs="David"/>
          <w:szCs w:val="24"/>
          <w:rtl/>
        </w:rPr>
        <w:t xml:space="preserve"> </w:t>
      </w:r>
      <w:r w:rsidRPr="00113927">
        <w:rPr>
          <w:rFonts w:ascii="David" w:hAnsi="David" w:cs="David" w:hint="eastAsia"/>
          <w:szCs w:val="24"/>
          <w:rtl/>
        </w:rPr>
        <w:t>בקשר</w:t>
      </w:r>
      <w:r w:rsidRPr="00113927">
        <w:rPr>
          <w:rFonts w:ascii="David" w:hAnsi="David" w:cs="David"/>
          <w:szCs w:val="24"/>
          <w:rtl/>
        </w:rPr>
        <w:t xml:space="preserve"> </w:t>
      </w:r>
      <w:r w:rsidRPr="00113927">
        <w:rPr>
          <w:rFonts w:ascii="David" w:hAnsi="David" w:cs="David" w:hint="eastAsia"/>
          <w:szCs w:val="24"/>
          <w:rtl/>
        </w:rPr>
        <w:t>עם</w:t>
      </w:r>
      <w:r w:rsidRPr="00113927">
        <w:rPr>
          <w:rFonts w:ascii="David" w:hAnsi="David" w:cs="David"/>
          <w:szCs w:val="24"/>
          <w:rtl/>
        </w:rPr>
        <w:t xml:space="preserve"> </w:t>
      </w:r>
      <w:r w:rsidRPr="00113927">
        <w:rPr>
          <w:rFonts w:ascii="David" w:hAnsi="David" w:cs="David" w:hint="eastAsia"/>
          <w:szCs w:val="24"/>
          <w:rtl/>
        </w:rPr>
        <w:t>חוזה</w:t>
      </w:r>
      <w:r w:rsidRPr="00113927">
        <w:rPr>
          <w:rFonts w:ascii="David" w:hAnsi="David" w:cs="David"/>
          <w:szCs w:val="24"/>
          <w:rtl/>
        </w:rPr>
        <w:t>/</w:t>
      </w:r>
      <w:r w:rsidRPr="00113927">
        <w:rPr>
          <w:rFonts w:ascii="David" w:hAnsi="David" w:cs="David" w:hint="eastAsia"/>
          <w:szCs w:val="24"/>
          <w:rtl/>
        </w:rPr>
        <w:t>הזמנה</w:t>
      </w:r>
      <w:r w:rsidRPr="00113927">
        <w:rPr>
          <w:rFonts w:ascii="David" w:hAnsi="David" w:cs="David"/>
          <w:szCs w:val="24"/>
          <w:rtl/>
        </w:rPr>
        <w:t xml:space="preserve">_____________ </w:t>
      </w:r>
      <w:r w:rsidRPr="00113927">
        <w:rPr>
          <w:rFonts w:ascii="David" w:hAnsi="David" w:cs="David" w:hint="eastAsia"/>
          <w:szCs w:val="24"/>
          <w:rtl/>
        </w:rPr>
        <w:t>מבלי</w:t>
      </w:r>
      <w:r w:rsidRPr="00113927">
        <w:rPr>
          <w:rFonts w:ascii="David" w:hAnsi="David" w:cs="David"/>
          <w:szCs w:val="24"/>
          <w:rtl/>
        </w:rPr>
        <w:t xml:space="preserve"> </w:t>
      </w:r>
      <w:r w:rsidRPr="00113927">
        <w:rPr>
          <w:rFonts w:ascii="David" w:hAnsi="David" w:cs="David" w:hint="eastAsia"/>
          <w:szCs w:val="24"/>
          <w:rtl/>
        </w:rPr>
        <w:t>שיהיה</w:t>
      </w:r>
      <w:r w:rsidRPr="00113927">
        <w:rPr>
          <w:rFonts w:ascii="David" w:hAnsi="David" w:cs="David"/>
          <w:szCs w:val="24"/>
          <w:rtl/>
        </w:rPr>
        <w:t xml:space="preserve"> </w:t>
      </w:r>
      <w:r w:rsidRPr="00113927">
        <w:rPr>
          <w:rFonts w:ascii="David" w:hAnsi="David" w:cs="David" w:hint="eastAsia"/>
          <w:szCs w:val="24"/>
          <w:rtl/>
        </w:rPr>
        <w:t>חייב</w:t>
      </w:r>
      <w:r w:rsidRPr="00113927">
        <w:rPr>
          <w:rFonts w:ascii="David" w:hAnsi="David" w:cs="David"/>
          <w:szCs w:val="24"/>
          <w:rtl/>
        </w:rPr>
        <w:t xml:space="preserve"> </w:t>
      </w:r>
      <w:r w:rsidRPr="00113927">
        <w:rPr>
          <w:rFonts w:ascii="David" w:hAnsi="David" w:cs="David" w:hint="eastAsia"/>
          <w:szCs w:val="24"/>
          <w:rtl/>
        </w:rPr>
        <w:t>לנמק</w:t>
      </w:r>
      <w:r w:rsidRPr="00113927">
        <w:rPr>
          <w:rFonts w:ascii="David" w:hAnsi="David" w:cs="David"/>
          <w:szCs w:val="24"/>
          <w:rtl/>
        </w:rPr>
        <w:t xml:space="preserve"> </w:t>
      </w:r>
      <w:r w:rsidRPr="00113927">
        <w:rPr>
          <w:rFonts w:ascii="David" w:hAnsi="David" w:cs="David" w:hint="eastAsia"/>
          <w:szCs w:val="24"/>
          <w:rtl/>
        </w:rPr>
        <w:t>או</w:t>
      </w:r>
      <w:r w:rsidRPr="00113927">
        <w:rPr>
          <w:rFonts w:ascii="David" w:hAnsi="David" w:cs="David"/>
          <w:szCs w:val="24"/>
          <w:rtl/>
        </w:rPr>
        <w:t xml:space="preserve"> </w:t>
      </w:r>
      <w:r w:rsidRPr="00113927">
        <w:rPr>
          <w:rFonts w:ascii="David" w:hAnsi="David" w:cs="David" w:hint="eastAsia"/>
          <w:szCs w:val="24"/>
          <w:rtl/>
        </w:rPr>
        <w:t>לדרוש</w:t>
      </w:r>
      <w:r w:rsidRPr="00113927">
        <w:rPr>
          <w:rFonts w:ascii="David" w:hAnsi="David" w:cs="David"/>
          <w:szCs w:val="24"/>
          <w:rtl/>
        </w:rPr>
        <w:t xml:space="preserve"> </w:t>
      </w:r>
      <w:r w:rsidRPr="00113927">
        <w:rPr>
          <w:rFonts w:ascii="David" w:hAnsi="David" w:cs="David" w:hint="eastAsia"/>
          <w:szCs w:val="24"/>
          <w:rtl/>
        </w:rPr>
        <w:t>תחילה</w:t>
      </w:r>
      <w:r w:rsidRPr="00113927">
        <w:rPr>
          <w:rFonts w:ascii="David" w:hAnsi="David" w:cs="David"/>
          <w:szCs w:val="24"/>
          <w:rtl/>
        </w:rPr>
        <w:t xml:space="preserve"> </w:t>
      </w:r>
      <w:r w:rsidRPr="00113927">
        <w:rPr>
          <w:rFonts w:ascii="David" w:hAnsi="David" w:cs="David" w:hint="eastAsia"/>
          <w:szCs w:val="24"/>
          <w:rtl/>
        </w:rPr>
        <w:t>את</w:t>
      </w:r>
      <w:r w:rsidRPr="00113927">
        <w:rPr>
          <w:rFonts w:ascii="David" w:hAnsi="David" w:cs="David"/>
          <w:szCs w:val="24"/>
          <w:rtl/>
        </w:rPr>
        <w:t xml:space="preserve"> </w:t>
      </w:r>
      <w:r w:rsidRPr="00113927">
        <w:rPr>
          <w:rFonts w:ascii="David" w:hAnsi="David" w:cs="David" w:hint="eastAsia"/>
          <w:szCs w:val="24"/>
          <w:rtl/>
        </w:rPr>
        <w:t>סילוק</w:t>
      </w:r>
      <w:r w:rsidRPr="00113927">
        <w:rPr>
          <w:rFonts w:ascii="David" w:hAnsi="David" w:cs="David"/>
          <w:szCs w:val="24"/>
          <w:rtl/>
        </w:rPr>
        <w:t xml:space="preserve"> </w:t>
      </w:r>
      <w:r w:rsidRPr="00113927">
        <w:rPr>
          <w:rFonts w:ascii="David" w:hAnsi="David" w:cs="David" w:hint="eastAsia"/>
          <w:szCs w:val="24"/>
          <w:rtl/>
        </w:rPr>
        <w:t>הסכום</w:t>
      </w:r>
      <w:r w:rsidRPr="00113927">
        <w:rPr>
          <w:rFonts w:ascii="David" w:hAnsi="David" w:cs="David"/>
          <w:szCs w:val="24"/>
          <w:rtl/>
        </w:rPr>
        <w:t xml:space="preserve"> </w:t>
      </w:r>
      <w:r w:rsidRPr="00113927">
        <w:rPr>
          <w:rFonts w:ascii="David" w:hAnsi="David" w:cs="David" w:hint="eastAsia"/>
          <w:szCs w:val="24"/>
          <w:rtl/>
        </w:rPr>
        <w:t>האמור</w:t>
      </w:r>
      <w:r w:rsidRPr="00113927">
        <w:rPr>
          <w:rFonts w:ascii="David" w:hAnsi="David" w:cs="David"/>
          <w:szCs w:val="24"/>
          <w:rtl/>
        </w:rPr>
        <w:t xml:space="preserve"> </w:t>
      </w:r>
      <w:r w:rsidRPr="00113927">
        <w:rPr>
          <w:rFonts w:ascii="David" w:hAnsi="David" w:cs="David" w:hint="eastAsia"/>
          <w:szCs w:val="24"/>
          <w:rtl/>
        </w:rPr>
        <w:t>מאת</w:t>
      </w:r>
      <w:r w:rsidRPr="00113927">
        <w:rPr>
          <w:rFonts w:ascii="David" w:hAnsi="David" w:cs="David"/>
          <w:szCs w:val="24"/>
          <w:rtl/>
        </w:rPr>
        <w:t xml:space="preserve"> </w:t>
      </w:r>
      <w:r w:rsidRPr="00113927">
        <w:rPr>
          <w:rFonts w:ascii="David" w:hAnsi="David" w:cs="David" w:hint="eastAsia"/>
          <w:szCs w:val="24"/>
          <w:rtl/>
        </w:rPr>
        <w:t>המוסד</w:t>
      </w:r>
      <w:r w:rsidRPr="00113927">
        <w:rPr>
          <w:rFonts w:ascii="David" w:hAnsi="David" w:cs="David"/>
          <w:szCs w:val="24"/>
          <w:rtl/>
        </w:rPr>
        <w:t xml:space="preserve">. </w:t>
      </w:r>
      <w:r w:rsidRPr="00113927">
        <w:rPr>
          <w:rFonts w:ascii="David" w:hAnsi="David" w:cs="David"/>
          <w:szCs w:val="24"/>
          <w:rtl/>
        </w:rPr>
        <w:tab/>
      </w:r>
    </w:p>
    <w:p w:rsidR="00A241B4" w:rsidRPr="00113927" w:rsidRDefault="00A241B4" w:rsidP="00A241B4">
      <w:pPr>
        <w:numPr>
          <w:ilvl w:val="0"/>
          <w:numId w:val="120"/>
        </w:numPr>
        <w:spacing w:before="240" w:after="120" w:line="276" w:lineRule="auto"/>
        <w:jc w:val="both"/>
        <w:rPr>
          <w:rFonts w:ascii="David" w:hAnsi="David" w:cs="David"/>
          <w:szCs w:val="24"/>
        </w:rPr>
      </w:pPr>
      <w:r w:rsidRPr="00113927">
        <w:rPr>
          <w:rFonts w:ascii="David" w:hAnsi="David" w:cs="David" w:hint="eastAsia"/>
          <w:szCs w:val="24"/>
          <w:rtl/>
        </w:rPr>
        <w:t>אנו</w:t>
      </w:r>
      <w:r w:rsidRPr="00113927">
        <w:rPr>
          <w:rFonts w:ascii="David" w:hAnsi="David" w:cs="David"/>
          <w:szCs w:val="24"/>
          <w:rtl/>
        </w:rPr>
        <w:t xml:space="preserve"> </w:t>
      </w:r>
      <w:r w:rsidRPr="00113927">
        <w:rPr>
          <w:rFonts w:ascii="David" w:hAnsi="David" w:cs="David" w:hint="eastAsia"/>
          <w:szCs w:val="24"/>
          <w:rtl/>
        </w:rPr>
        <w:t>מתחייבים</w:t>
      </w:r>
      <w:r w:rsidRPr="00113927">
        <w:rPr>
          <w:rFonts w:ascii="David" w:hAnsi="David" w:cs="David"/>
          <w:szCs w:val="24"/>
          <w:rtl/>
        </w:rPr>
        <w:t xml:space="preserve"> </w:t>
      </w:r>
      <w:r w:rsidRPr="00113927">
        <w:rPr>
          <w:rFonts w:ascii="David" w:hAnsi="David" w:cs="David" w:hint="eastAsia"/>
          <w:szCs w:val="24"/>
          <w:rtl/>
        </w:rPr>
        <w:t>ומצהירים</w:t>
      </w:r>
      <w:r w:rsidRPr="00113927">
        <w:rPr>
          <w:rFonts w:ascii="David" w:hAnsi="David" w:cs="David"/>
          <w:szCs w:val="24"/>
          <w:rtl/>
        </w:rPr>
        <w:t xml:space="preserve"> </w:t>
      </w:r>
      <w:r w:rsidRPr="00113927">
        <w:rPr>
          <w:rFonts w:ascii="David" w:hAnsi="David" w:cs="David" w:hint="eastAsia"/>
          <w:szCs w:val="24"/>
          <w:rtl/>
        </w:rPr>
        <w:t>כי</w:t>
      </w:r>
      <w:r w:rsidRPr="00113927">
        <w:rPr>
          <w:rFonts w:ascii="David" w:hAnsi="David" w:cs="David"/>
          <w:szCs w:val="24"/>
          <w:rtl/>
        </w:rPr>
        <w:t xml:space="preserve"> </w:t>
      </w:r>
      <w:r w:rsidRPr="00113927">
        <w:rPr>
          <w:rFonts w:ascii="David" w:hAnsi="David" w:cs="David" w:hint="eastAsia"/>
          <w:szCs w:val="24"/>
          <w:rtl/>
        </w:rPr>
        <w:t>לא</w:t>
      </w:r>
      <w:r w:rsidRPr="00113927">
        <w:rPr>
          <w:rFonts w:ascii="David" w:hAnsi="David" w:cs="David"/>
          <w:szCs w:val="24"/>
          <w:rtl/>
        </w:rPr>
        <w:t xml:space="preserve"> </w:t>
      </w:r>
      <w:r w:rsidRPr="00113927">
        <w:rPr>
          <w:rFonts w:ascii="David" w:hAnsi="David" w:cs="David" w:hint="eastAsia"/>
          <w:szCs w:val="24"/>
          <w:rtl/>
        </w:rPr>
        <w:t>תהיה</w:t>
      </w:r>
      <w:r w:rsidRPr="00113927">
        <w:rPr>
          <w:rFonts w:ascii="David" w:hAnsi="David" w:cs="David"/>
          <w:szCs w:val="24"/>
          <w:rtl/>
        </w:rPr>
        <w:t xml:space="preserve"> </w:t>
      </w:r>
      <w:r w:rsidRPr="00113927">
        <w:rPr>
          <w:rFonts w:ascii="David" w:hAnsi="David" w:cs="David" w:hint="eastAsia"/>
          <w:szCs w:val="24"/>
          <w:rtl/>
        </w:rPr>
        <w:t>לנו</w:t>
      </w:r>
      <w:r w:rsidRPr="00113927">
        <w:rPr>
          <w:rFonts w:ascii="David" w:hAnsi="David" w:cs="David"/>
          <w:szCs w:val="24"/>
          <w:rtl/>
        </w:rPr>
        <w:t xml:space="preserve"> </w:t>
      </w:r>
      <w:r w:rsidRPr="00113927">
        <w:rPr>
          <w:rFonts w:ascii="David" w:hAnsi="David" w:cs="David" w:hint="eastAsia"/>
          <w:szCs w:val="24"/>
          <w:rtl/>
        </w:rPr>
        <w:t>כל</w:t>
      </w:r>
      <w:r w:rsidRPr="00113927">
        <w:rPr>
          <w:rFonts w:ascii="David" w:hAnsi="David" w:cs="David"/>
          <w:szCs w:val="24"/>
          <w:rtl/>
        </w:rPr>
        <w:t xml:space="preserve"> </w:t>
      </w:r>
      <w:r w:rsidRPr="00113927">
        <w:rPr>
          <w:rFonts w:ascii="David" w:hAnsi="David" w:cs="David" w:hint="eastAsia"/>
          <w:szCs w:val="24"/>
          <w:rtl/>
        </w:rPr>
        <w:t>טענה</w:t>
      </w:r>
      <w:r w:rsidRPr="00113927">
        <w:rPr>
          <w:rFonts w:ascii="David" w:hAnsi="David" w:cs="David"/>
          <w:szCs w:val="24"/>
          <w:rtl/>
        </w:rPr>
        <w:t xml:space="preserve"> </w:t>
      </w:r>
      <w:r w:rsidRPr="00113927">
        <w:rPr>
          <w:rFonts w:ascii="David" w:hAnsi="David" w:cs="David" w:hint="eastAsia"/>
          <w:szCs w:val="24"/>
          <w:rtl/>
        </w:rPr>
        <w:t>כלפי</w:t>
      </w:r>
      <w:r w:rsidRPr="00113927">
        <w:rPr>
          <w:rFonts w:ascii="David" w:hAnsi="David" w:cs="David"/>
          <w:szCs w:val="24"/>
          <w:rtl/>
        </w:rPr>
        <w:t xml:space="preserve"> </w:t>
      </w:r>
      <w:r w:rsidRPr="00113927">
        <w:rPr>
          <w:rFonts w:ascii="David" w:hAnsi="David" w:cs="David" w:hint="eastAsia"/>
          <w:szCs w:val="24"/>
          <w:rtl/>
        </w:rPr>
        <w:t>הממשלה</w:t>
      </w:r>
      <w:r w:rsidRPr="00113927">
        <w:rPr>
          <w:rFonts w:ascii="David" w:hAnsi="David" w:cs="David"/>
          <w:szCs w:val="24"/>
          <w:rtl/>
        </w:rPr>
        <w:t xml:space="preserve"> </w:t>
      </w:r>
      <w:r w:rsidRPr="00113927">
        <w:rPr>
          <w:rFonts w:ascii="David" w:hAnsi="David" w:cs="David" w:hint="eastAsia"/>
          <w:szCs w:val="24"/>
          <w:rtl/>
        </w:rPr>
        <w:t>על</w:t>
      </w:r>
      <w:r w:rsidRPr="00113927">
        <w:rPr>
          <w:rFonts w:ascii="David" w:hAnsi="David" w:cs="David"/>
          <w:szCs w:val="24"/>
          <w:rtl/>
        </w:rPr>
        <w:t xml:space="preserve"> </w:t>
      </w:r>
      <w:r w:rsidRPr="00113927">
        <w:rPr>
          <w:rFonts w:ascii="David" w:hAnsi="David" w:cs="David" w:hint="eastAsia"/>
          <w:szCs w:val="24"/>
          <w:rtl/>
        </w:rPr>
        <w:t>ביצוע</w:t>
      </w:r>
      <w:r w:rsidRPr="00113927">
        <w:rPr>
          <w:rFonts w:ascii="David" w:hAnsi="David" w:cs="David"/>
          <w:szCs w:val="24"/>
          <w:rtl/>
        </w:rPr>
        <w:t xml:space="preserve"> </w:t>
      </w:r>
      <w:r w:rsidRPr="00113927">
        <w:rPr>
          <w:rFonts w:ascii="David" w:hAnsi="David" w:cs="David" w:hint="eastAsia"/>
          <w:szCs w:val="24"/>
          <w:rtl/>
        </w:rPr>
        <w:t>קיזוז</w:t>
      </w:r>
      <w:r w:rsidRPr="00113927">
        <w:rPr>
          <w:rFonts w:ascii="David" w:hAnsi="David" w:cs="David"/>
          <w:szCs w:val="24"/>
          <w:rtl/>
        </w:rPr>
        <w:t xml:space="preserve"> </w:t>
      </w:r>
      <w:r w:rsidRPr="00113927">
        <w:rPr>
          <w:rFonts w:ascii="David" w:hAnsi="David" w:cs="David" w:hint="eastAsia"/>
          <w:szCs w:val="24"/>
          <w:rtl/>
        </w:rPr>
        <w:t>לפי</w:t>
      </w:r>
      <w:r w:rsidRPr="00113927">
        <w:rPr>
          <w:rFonts w:ascii="David" w:hAnsi="David" w:cs="David"/>
          <w:szCs w:val="24"/>
          <w:rtl/>
        </w:rPr>
        <w:t xml:space="preserve"> </w:t>
      </w:r>
      <w:r w:rsidRPr="00113927">
        <w:rPr>
          <w:rFonts w:ascii="David" w:hAnsi="David" w:cs="David" w:hint="eastAsia"/>
          <w:szCs w:val="24"/>
          <w:rtl/>
        </w:rPr>
        <w:t>הוראה</w:t>
      </w:r>
      <w:r w:rsidRPr="00113927">
        <w:rPr>
          <w:rFonts w:ascii="David" w:hAnsi="David" w:cs="David"/>
          <w:szCs w:val="24"/>
          <w:rtl/>
        </w:rPr>
        <w:t xml:space="preserve"> </w:t>
      </w:r>
      <w:r w:rsidRPr="00113927">
        <w:rPr>
          <w:rFonts w:ascii="David" w:hAnsi="David" w:cs="David" w:hint="eastAsia"/>
          <w:szCs w:val="24"/>
          <w:rtl/>
        </w:rPr>
        <w:t>זאת</w:t>
      </w:r>
      <w:r w:rsidRPr="00113927">
        <w:rPr>
          <w:rFonts w:ascii="David" w:hAnsi="David" w:cs="David"/>
          <w:szCs w:val="24"/>
          <w:rtl/>
        </w:rPr>
        <w:t xml:space="preserve">, </w:t>
      </w:r>
      <w:r w:rsidRPr="00113927">
        <w:rPr>
          <w:rFonts w:ascii="David" w:hAnsi="David" w:cs="David" w:hint="eastAsia"/>
          <w:szCs w:val="24"/>
          <w:rtl/>
        </w:rPr>
        <w:t>מכספים</w:t>
      </w:r>
      <w:r w:rsidRPr="00113927">
        <w:rPr>
          <w:rFonts w:ascii="David" w:hAnsi="David" w:cs="David"/>
          <w:szCs w:val="24"/>
          <w:rtl/>
        </w:rPr>
        <w:t xml:space="preserve"> </w:t>
      </w:r>
      <w:r w:rsidRPr="00113927">
        <w:rPr>
          <w:rFonts w:ascii="David" w:hAnsi="David" w:cs="David" w:hint="eastAsia"/>
          <w:szCs w:val="24"/>
          <w:rtl/>
        </w:rPr>
        <w:t>המגיעים</w:t>
      </w:r>
      <w:r w:rsidRPr="00113927">
        <w:rPr>
          <w:rFonts w:ascii="David" w:hAnsi="David" w:cs="David"/>
          <w:szCs w:val="24"/>
          <w:rtl/>
        </w:rPr>
        <w:t xml:space="preserve"> </w:t>
      </w:r>
      <w:r w:rsidRPr="00113927">
        <w:rPr>
          <w:rFonts w:ascii="David" w:hAnsi="David" w:cs="David" w:hint="eastAsia"/>
          <w:szCs w:val="24"/>
          <w:rtl/>
        </w:rPr>
        <w:t>למוסד</w:t>
      </w:r>
      <w:r w:rsidRPr="00113927">
        <w:rPr>
          <w:rFonts w:ascii="David" w:hAnsi="David" w:cs="David"/>
          <w:szCs w:val="24"/>
          <w:rtl/>
        </w:rPr>
        <w:t xml:space="preserve"> </w:t>
      </w:r>
      <w:r w:rsidRPr="00113927">
        <w:rPr>
          <w:rFonts w:ascii="David" w:hAnsi="David" w:cs="David" w:hint="eastAsia"/>
          <w:szCs w:val="24"/>
          <w:rtl/>
        </w:rPr>
        <w:t>מן</w:t>
      </w:r>
      <w:r w:rsidRPr="00113927">
        <w:rPr>
          <w:rFonts w:ascii="David" w:hAnsi="David" w:cs="David"/>
          <w:szCs w:val="24"/>
          <w:rtl/>
        </w:rPr>
        <w:t xml:space="preserve"> </w:t>
      </w:r>
      <w:r w:rsidRPr="00113927">
        <w:rPr>
          <w:rFonts w:ascii="David" w:hAnsi="David" w:cs="David" w:hint="eastAsia"/>
          <w:szCs w:val="24"/>
          <w:rtl/>
        </w:rPr>
        <w:t>הממשלה</w:t>
      </w:r>
      <w:r w:rsidRPr="00113927">
        <w:rPr>
          <w:rFonts w:ascii="David" w:hAnsi="David" w:cs="David"/>
          <w:szCs w:val="24"/>
          <w:rtl/>
        </w:rPr>
        <w:t xml:space="preserve"> </w:t>
      </w:r>
      <w:r w:rsidRPr="00113927">
        <w:rPr>
          <w:rFonts w:ascii="David" w:hAnsi="David" w:cs="David" w:hint="eastAsia"/>
          <w:szCs w:val="24"/>
          <w:rtl/>
        </w:rPr>
        <w:t>לפי</w:t>
      </w:r>
      <w:r w:rsidRPr="00113927">
        <w:rPr>
          <w:rFonts w:ascii="David" w:hAnsi="David" w:cs="David"/>
          <w:szCs w:val="24"/>
          <w:rtl/>
        </w:rPr>
        <w:t xml:space="preserve"> </w:t>
      </w:r>
      <w:r w:rsidRPr="00113927">
        <w:rPr>
          <w:rFonts w:ascii="David" w:hAnsi="David" w:cs="David" w:hint="eastAsia"/>
          <w:szCs w:val="24"/>
          <w:rtl/>
        </w:rPr>
        <w:t>כל</w:t>
      </w:r>
      <w:r w:rsidR="00A86ADB">
        <w:rPr>
          <w:rFonts w:ascii="David" w:hAnsi="David" w:cs="David"/>
          <w:szCs w:val="24"/>
          <w:rtl/>
        </w:rPr>
        <w:t xml:space="preserve"> </w:t>
      </w:r>
      <w:r w:rsidRPr="00113927">
        <w:rPr>
          <w:rFonts w:ascii="David" w:hAnsi="David" w:cs="David" w:hint="eastAsia"/>
          <w:szCs w:val="24"/>
          <w:rtl/>
        </w:rPr>
        <w:t>דין</w:t>
      </w:r>
      <w:r w:rsidRPr="00113927">
        <w:rPr>
          <w:rFonts w:ascii="David" w:hAnsi="David" w:cs="David"/>
          <w:szCs w:val="24"/>
          <w:rtl/>
        </w:rPr>
        <w:t xml:space="preserve">, </w:t>
      </w:r>
      <w:r w:rsidRPr="00113927">
        <w:rPr>
          <w:rFonts w:ascii="David" w:hAnsi="David" w:cs="David" w:hint="eastAsia"/>
          <w:szCs w:val="24"/>
          <w:rtl/>
        </w:rPr>
        <w:t>הסכם</w:t>
      </w:r>
      <w:r w:rsidRPr="00113927">
        <w:rPr>
          <w:rFonts w:ascii="David" w:hAnsi="David" w:cs="David"/>
          <w:szCs w:val="24"/>
          <w:rtl/>
        </w:rPr>
        <w:t xml:space="preserve"> </w:t>
      </w:r>
      <w:r w:rsidRPr="00113927">
        <w:rPr>
          <w:rFonts w:ascii="David" w:hAnsi="David" w:cs="David" w:hint="eastAsia"/>
          <w:szCs w:val="24"/>
          <w:rtl/>
        </w:rPr>
        <w:t>או</w:t>
      </w:r>
      <w:r w:rsidRPr="00113927">
        <w:rPr>
          <w:rFonts w:ascii="David" w:hAnsi="David" w:cs="David"/>
          <w:szCs w:val="24"/>
          <w:rtl/>
        </w:rPr>
        <w:t xml:space="preserve"> </w:t>
      </w:r>
      <w:r w:rsidRPr="00113927">
        <w:rPr>
          <w:rFonts w:ascii="David" w:hAnsi="David" w:cs="David" w:hint="eastAsia"/>
          <w:szCs w:val="24"/>
          <w:rtl/>
        </w:rPr>
        <w:t>הסדר</w:t>
      </w:r>
      <w:r w:rsidRPr="00113927">
        <w:rPr>
          <w:rFonts w:ascii="David" w:hAnsi="David" w:cs="David"/>
          <w:szCs w:val="24"/>
          <w:rtl/>
        </w:rPr>
        <w:t>.</w:t>
      </w:r>
    </w:p>
    <w:p w:rsidR="00A241B4" w:rsidRPr="00113927" w:rsidRDefault="00A241B4" w:rsidP="00647DD8">
      <w:pPr>
        <w:numPr>
          <w:ilvl w:val="0"/>
          <w:numId w:val="120"/>
        </w:numPr>
        <w:spacing w:before="240" w:after="120" w:line="276" w:lineRule="auto"/>
        <w:jc w:val="both"/>
        <w:rPr>
          <w:rFonts w:ascii="David" w:hAnsi="David" w:cs="David"/>
          <w:szCs w:val="24"/>
        </w:rPr>
      </w:pPr>
      <w:r w:rsidRPr="00113927">
        <w:rPr>
          <w:rFonts w:ascii="David" w:hAnsi="David" w:cs="David" w:hint="eastAsia"/>
          <w:szCs w:val="24"/>
          <w:rtl/>
        </w:rPr>
        <w:t>הוראה</w:t>
      </w:r>
      <w:r w:rsidRPr="00113927">
        <w:rPr>
          <w:rFonts w:ascii="David" w:hAnsi="David" w:cs="David"/>
          <w:szCs w:val="24"/>
          <w:rtl/>
        </w:rPr>
        <w:t xml:space="preserve"> </w:t>
      </w:r>
      <w:r w:rsidRPr="00113927">
        <w:rPr>
          <w:rFonts w:ascii="David" w:hAnsi="David" w:cs="David" w:hint="eastAsia"/>
          <w:szCs w:val="24"/>
          <w:rtl/>
        </w:rPr>
        <w:t>זו</w:t>
      </w:r>
      <w:r w:rsidRPr="00113927">
        <w:rPr>
          <w:rFonts w:ascii="David" w:hAnsi="David" w:cs="David"/>
          <w:szCs w:val="24"/>
          <w:rtl/>
        </w:rPr>
        <w:t xml:space="preserve"> </w:t>
      </w:r>
      <w:r w:rsidRPr="00113927">
        <w:rPr>
          <w:rFonts w:ascii="David" w:hAnsi="David" w:cs="David" w:hint="eastAsia"/>
          <w:szCs w:val="24"/>
          <w:rtl/>
        </w:rPr>
        <w:t>תישאר</w:t>
      </w:r>
      <w:r w:rsidRPr="00113927">
        <w:rPr>
          <w:rFonts w:ascii="David" w:hAnsi="David" w:cs="David"/>
          <w:szCs w:val="24"/>
          <w:rtl/>
        </w:rPr>
        <w:t xml:space="preserve"> </w:t>
      </w:r>
      <w:r w:rsidRPr="00113927">
        <w:rPr>
          <w:rFonts w:ascii="David" w:hAnsi="David" w:cs="David" w:hint="eastAsia"/>
          <w:szCs w:val="24"/>
          <w:rtl/>
        </w:rPr>
        <w:t>בתוקפה</w:t>
      </w:r>
      <w:r w:rsidRPr="00113927">
        <w:rPr>
          <w:rFonts w:ascii="David" w:hAnsi="David" w:cs="David"/>
          <w:szCs w:val="24"/>
          <w:rtl/>
        </w:rPr>
        <w:t xml:space="preserve"> </w:t>
      </w:r>
      <w:r w:rsidRPr="00113927">
        <w:rPr>
          <w:rFonts w:ascii="David" w:hAnsi="David" w:cs="David" w:hint="eastAsia"/>
          <w:szCs w:val="24"/>
          <w:rtl/>
        </w:rPr>
        <w:t>עד</w:t>
      </w:r>
      <w:r w:rsidRPr="00113927">
        <w:rPr>
          <w:rFonts w:ascii="David" w:hAnsi="David" w:cs="David"/>
          <w:szCs w:val="24"/>
          <w:rtl/>
        </w:rPr>
        <w:t xml:space="preserve"> </w:t>
      </w:r>
      <w:r w:rsidRPr="00113927">
        <w:rPr>
          <w:rFonts w:ascii="David" w:hAnsi="David" w:cs="David" w:hint="eastAsia"/>
          <w:szCs w:val="24"/>
          <w:rtl/>
        </w:rPr>
        <w:t>תאריך</w:t>
      </w:r>
      <w:r w:rsidRPr="00113927">
        <w:rPr>
          <w:rFonts w:ascii="David" w:hAnsi="David" w:cs="David"/>
          <w:szCs w:val="24"/>
          <w:rtl/>
        </w:rPr>
        <w:t xml:space="preserve"> </w:t>
      </w:r>
      <w:r w:rsidR="00647DD8" w:rsidRPr="00113927">
        <w:rPr>
          <w:rFonts w:ascii="David" w:hAnsi="David" w:cs="David"/>
          <w:b/>
          <w:bCs/>
          <w:szCs w:val="24"/>
          <w:rtl/>
        </w:rPr>
        <w:t>________</w:t>
      </w:r>
      <w:r w:rsidRPr="00113927">
        <w:rPr>
          <w:rFonts w:ascii="David" w:hAnsi="David" w:cs="David"/>
          <w:b/>
          <w:bCs/>
          <w:szCs w:val="24"/>
          <w:rtl/>
        </w:rPr>
        <w:tab/>
      </w:r>
    </w:p>
    <w:p w:rsidR="00A241B4" w:rsidRPr="00113927" w:rsidRDefault="00A241B4" w:rsidP="00A241B4">
      <w:pPr>
        <w:numPr>
          <w:ilvl w:val="0"/>
          <w:numId w:val="120"/>
        </w:numPr>
        <w:spacing w:before="240" w:after="120" w:line="276" w:lineRule="auto"/>
        <w:jc w:val="both"/>
        <w:rPr>
          <w:rFonts w:ascii="David" w:hAnsi="David" w:cs="David"/>
          <w:szCs w:val="24"/>
        </w:rPr>
      </w:pPr>
      <w:r w:rsidRPr="00113927">
        <w:rPr>
          <w:rFonts w:ascii="David" w:hAnsi="David" w:cs="David" w:hint="eastAsia"/>
          <w:szCs w:val="24"/>
          <w:rtl/>
        </w:rPr>
        <w:t>שינוי</w:t>
      </w:r>
      <w:r w:rsidRPr="00113927">
        <w:rPr>
          <w:rFonts w:ascii="David" w:hAnsi="David" w:cs="David"/>
          <w:szCs w:val="24"/>
          <w:rtl/>
        </w:rPr>
        <w:t xml:space="preserve"> </w:t>
      </w:r>
      <w:r w:rsidRPr="00113927">
        <w:rPr>
          <w:rFonts w:ascii="David" w:hAnsi="David" w:cs="David" w:hint="eastAsia"/>
          <w:szCs w:val="24"/>
          <w:rtl/>
        </w:rPr>
        <w:t>הוראה</w:t>
      </w:r>
      <w:r w:rsidRPr="00113927">
        <w:rPr>
          <w:rFonts w:ascii="David" w:hAnsi="David" w:cs="David"/>
          <w:szCs w:val="24"/>
          <w:rtl/>
        </w:rPr>
        <w:t xml:space="preserve"> </w:t>
      </w:r>
      <w:r w:rsidRPr="00113927">
        <w:rPr>
          <w:rFonts w:ascii="David" w:hAnsi="David" w:cs="David" w:hint="eastAsia"/>
          <w:szCs w:val="24"/>
          <w:rtl/>
        </w:rPr>
        <w:t>זו</w:t>
      </w:r>
      <w:r w:rsidRPr="00113927">
        <w:rPr>
          <w:rFonts w:ascii="David" w:hAnsi="David" w:cs="David"/>
          <w:szCs w:val="24"/>
          <w:rtl/>
        </w:rPr>
        <w:t xml:space="preserve"> </w:t>
      </w:r>
      <w:r w:rsidRPr="00113927">
        <w:rPr>
          <w:rFonts w:ascii="David" w:hAnsi="David" w:cs="David" w:hint="eastAsia"/>
          <w:szCs w:val="24"/>
          <w:rtl/>
        </w:rPr>
        <w:t>כפוף</w:t>
      </w:r>
      <w:r w:rsidRPr="00113927">
        <w:rPr>
          <w:rFonts w:ascii="David" w:hAnsi="David" w:cs="David"/>
          <w:szCs w:val="24"/>
          <w:rtl/>
        </w:rPr>
        <w:t xml:space="preserve"> </w:t>
      </w:r>
      <w:r w:rsidRPr="00113927">
        <w:rPr>
          <w:rFonts w:ascii="David" w:hAnsi="David" w:cs="David" w:hint="eastAsia"/>
          <w:szCs w:val="24"/>
          <w:rtl/>
        </w:rPr>
        <w:t>לאישור</w:t>
      </w:r>
      <w:r w:rsidRPr="00113927">
        <w:rPr>
          <w:rFonts w:ascii="David" w:hAnsi="David" w:cs="David"/>
          <w:szCs w:val="24"/>
          <w:rtl/>
        </w:rPr>
        <w:t xml:space="preserve"> </w:t>
      </w:r>
      <w:r w:rsidRPr="00113927">
        <w:rPr>
          <w:rFonts w:ascii="David" w:hAnsi="David" w:cs="David" w:hint="eastAsia"/>
          <w:szCs w:val="24"/>
          <w:rtl/>
        </w:rPr>
        <w:t>בכתב</w:t>
      </w:r>
      <w:r w:rsidRPr="00113927">
        <w:rPr>
          <w:rFonts w:ascii="David" w:hAnsi="David" w:cs="David"/>
          <w:szCs w:val="24"/>
          <w:rtl/>
        </w:rPr>
        <w:t xml:space="preserve"> </w:t>
      </w:r>
      <w:r w:rsidRPr="00113927">
        <w:rPr>
          <w:rFonts w:ascii="David" w:hAnsi="David" w:cs="David" w:hint="eastAsia"/>
          <w:szCs w:val="24"/>
          <w:rtl/>
        </w:rPr>
        <w:t>מהחשב</w:t>
      </w:r>
      <w:r w:rsidRPr="00113927">
        <w:rPr>
          <w:rFonts w:ascii="David" w:hAnsi="David" w:cs="David"/>
          <w:szCs w:val="24"/>
          <w:rtl/>
        </w:rPr>
        <w:t xml:space="preserve"> </w:t>
      </w:r>
      <w:r w:rsidRPr="00113927">
        <w:rPr>
          <w:rFonts w:ascii="David" w:hAnsi="David" w:cs="David" w:hint="eastAsia"/>
          <w:szCs w:val="24"/>
          <w:rtl/>
        </w:rPr>
        <w:t>הכללי</w:t>
      </w:r>
      <w:r w:rsidRPr="00113927">
        <w:rPr>
          <w:rFonts w:ascii="David" w:hAnsi="David" w:cs="David"/>
          <w:szCs w:val="24"/>
          <w:rtl/>
        </w:rPr>
        <w:t xml:space="preserve"> </w:t>
      </w:r>
      <w:r w:rsidRPr="00113927">
        <w:rPr>
          <w:rFonts w:ascii="David" w:hAnsi="David" w:cs="David" w:hint="eastAsia"/>
          <w:szCs w:val="24"/>
          <w:rtl/>
        </w:rPr>
        <w:t>במשרד</w:t>
      </w:r>
      <w:r w:rsidRPr="00113927">
        <w:rPr>
          <w:rFonts w:ascii="David" w:hAnsi="David" w:cs="David"/>
          <w:szCs w:val="24"/>
          <w:rtl/>
        </w:rPr>
        <w:t xml:space="preserve"> </w:t>
      </w:r>
      <w:r w:rsidRPr="00113927">
        <w:rPr>
          <w:rFonts w:ascii="David" w:hAnsi="David" w:cs="David" w:hint="eastAsia"/>
          <w:szCs w:val="24"/>
          <w:rtl/>
        </w:rPr>
        <w:t>האוצר</w:t>
      </w:r>
      <w:r w:rsidRPr="00113927">
        <w:rPr>
          <w:rFonts w:ascii="David" w:hAnsi="David" w:cs="David"/>
          <w:szCs w:val="24"/>
          <w:rtl/>
        </w:rPr>
        <w:t>.</w:t>
      </w:r>
    </w:p>
    <w:p w:rsidR="00A241B4" w:rsidRPr="00113927" w:rsidRDefault="00A241B4" w:rsidP="00A241B4">
      <w:pPr>
        <w:spacing w:before="240" w:line="276" w:lineRule="auto"/>
        <w:jc w:val="both"/>
        <w:rPr>
          <w:rFonts w:ascii="David" w:hAnsi="David" w:cs="David"/>
          <w:szCs w:val="24"/>
        </w:rPr>
      </w:pPr>
      <w:r w:rsidRPr="00113927">
        <w:rPr>
          <w:rFonts w:ascii="David" w:hAnsi="David" w:cs="David"/>
          <w:szCs w:val="24"/>
          <w:rtl/>
        </w:rPr>
        <w:t>_______________________________</w:t>
      </w:r>
      <w:r w:rsidRPr="00113927">
        <w:rPr>
          <w:rFonts w:ascii="David" w:hAnsi="David" w:cs="David"/>
          <w:szCs w:val="24"/>
          <w:rtl/>
        </w:rPr>
        <w:tab/>
      </w:r>
    </w:p>
    <w:p w:rsidR="00A241B4" w:rsidRPr="00113927" w:rsidRDefault="00A241B4" w:rsidP="00A241B4">
      <w:pPr>
        <w:spacing w:before="240" w:line="276" w:lineRule="auto"/>
        <w:jc w:val="both"/>
        <w:rPr>
          <w:rFonts w:ascii="David" w:hAnsi="David" w:cs="David"/>
          <w:szCs w:val="24"/>
        </w:rPr>
      </w:pPr>
      <w:r w:rsidRPr="00113927">
        <w:rPr>
          <w:rFonts w:ascii="David" w:hAnsi="David" w:cs="David" w:hint="eastAsia"/>
          <w:szCs w:val="24"/>
          <w:rtl/>
        </w:rPr>
        <w:t>שם</w:t>
      </w:r>
      <w:r w:rsidRPr="00113927">
        <w:rPr>
          <w:rFonts w:ascii="David" w:hAnsi="David" w:cs="David"/>
          <w:szCs w:val="24"/>
          <w:rtl/>
        </w:rPr>
        <w:t xml:space="preserve"> </w:t>
      </w:r>
      <w:r w:rsidRPr="00113927">
        <w:rPr>
          <w:rFonts w:ascii="David" w:hAnsi="David" w:cs="David" w:hint="eastAsia"/>
          <w:szCs w:val="24"/>
          <w:rtl/>
        </w:rPr>
        <w:t>מלא</w:t>
      </w:r>
      <w:r w:rsidRPr="00113927">
        <w:rPr>
          <w:rFonts w:ascii="David" w:hAnsi="David" w:cs="David"/>
          <w:szCs w:val="24"/>
          <w:rtl/>
        </w:rPr>
        <w:t xml:space="preserve"> </w:t>
      </w:r>
      <w:r w:rsidRPr="00113927">
        <w:rPr>
          <w:rFonts w:ascii="David" w:hAnsi="David" w:cs="David" w:hint="eastAsia"/>
          <w:szCs w:val="24"/>
          <w:rtl/>
        </w:rPr>
        <w:t>וחתימה</w:t>
      </w:r>
      <w:r w:rsidRPr="00113927">
        <w:rPr>
          <w:rFonts w:ascii="David" w:hAnsi="David" w:cs="David"/>
          <w:szCs w:val="24"/>
          <w:rtl/>
        </w:rPr>
        <w:t xml:space="preserve"> </w:t>
      </w:r>
      <w:r w:rsidRPr="00113927">
        <w:rPr>
          <w:rFonts w:ascii="David" w:hAnsi="David" w:cs="David" w:hint="eastAsia"/>
          <w:szCs w:val="24"/>
          <w:rtl/>
        </w:rPr>
        <w:t>של</w:t>
      </w:r>
      <w:r w:rsidRPr="00113927">
        <w:rPr>
          <w:rFonts w:ascii="David" w:hAnsi="David" w:cs="David"/>
          <w:szCs w:val="24"/>
          <w:rtl/>
        </w:rPr>
        <w:t xml:space="preserve"> </w:t>
      </w:r>
      <w:r w:rsidRPr="00113927">
        <w:rPr>
          <w:rFonts w:ascii="David" w:hAnsi="David" w:cs="David" w:hint="eastAsia"/>
          <w:szCs w:val="24"/>
          <w:rtl/>
        </w:rPr>
        <w:t>מוסמכים</w:t>
      </w:r>
      <w:r w:rsidRPr="00113927">
        <w:rPr>
          <w:rFonts w:ascii="David" w:hAnsi="David" w:cs="David"/>
          <w:szCs w:val="24"/>
          <w:rtl/>
        </w:rPr>
        <w:t xml:space="preserve"> </w:t>
      </w:r>
      <w:r w:rsidRPr="00113927">
        <w:rPr>
          <w:rFonts w:ascii="David" w:hAnsi="David" w:cs="David" w:hint="eastAsia"/>
          <w:szCs w:val="24"/>
          <w:rtl/>
        </w:rPr>
        <w:t>מטעם</w:t>
      </w:r>
      <w:r w:rsidRPr="00113927">
        <w:rPr>
          <w:rFonts w:ascii="David" w:hAnsi="David" w:cs="David"/>
          <w:szCs w:val="24"/>
          <w:rtl/>
        </w:rPr>
        <w:t xml:space="preserve"> </w:t>
      </w:r>
      <w:r w:rsidRPr="00113927">
        <w:rPr>
          <w:rFonts w:ascii="David" w:hAnsi="David" w:cs="David" w:hint="eastAsia"/>
          <w:szCs w:val="24"/>
          <w:rtl/>
        </w:rPr>
        <w:t>המוסד</w:t>
      </w:r>
      <w:r w:rsidRPr="00113927">
        <w:rPr>
          <w:rFonts w:ascii="David" w:hAnsi="David" w:cs="David"/>
          <w:szCs w:val="24"/>
          <w:rtl/>
        </w:rPr>
        <w:tab/>
      </w:r>
    </w:p>
    <w:p w:rsidR="00A241B4" w:rsidRPr="00113927" w:rsidRDefault="00A241B4" w:rsidP="00A241B4">
      <w:pPr>
        <w:spacing w:before="240" w:line="276" w:lineRule="auto"/>
        <w:jc w:val="both"/>
        <w:rPr>
          <w:rFonts w:ascii="David" w:hAnsi="David" w:cs="David"/>
          <w:szCs w:val="24"/>
          <w:u w:val="single"/>
        </w:rPr>
      </w:pPr>
      <w:r w:rsidRPr="00113927">
        <w:rPr>
          <w:rFonts w:ascii="David" w:hAnsi="David" w:cs="David" w:hint="eastAsia"/>
          <w:szCs w:val="24"/>
          <w:u w:val="single"/>
          <w:rtl/>
        </w:rPr>
        <w:t>אישור</w:t>
      </w:r>
      <w:r w:rsidRPr="00113927">
        <w:rPr>
          <w:rFonts w:ascii="David" w:hAnsi="David" w:cs="David"/>
          <w:szCs w:val="24"/>
          <w:u w:val="single"/>
          <w:rtl/>
        </w:rPr>
        <w:t xml:space="preserve"> </w:t>
      </w:r>
      <w:r w:rsidRPr="00113927">
        <w:rPr>
          <w:rFonts w:ascii="David" w:hAnsi="David" w:cs="David" w:hint="eastAsia"/>
          <w:szCs w:val="24"/>
          <w:u w:val="single"/>
          <w:rtl/>
        </w:rPr>
        <w:t>עו</w:t>
      </w:r>
      <w:r w:rsidRPr="00113927">
        <w:rPr>
          <w:rFonts w:ascii="David" w:hAnsi="David" w:cs="David"/>
          <w:szCs w:val="24"/>
          <w:u w:val="single"/>
          <w:rtl/>
        </w:rPr>
        <w:t>"</w:t>
      </w:r>
      <w:r w:rsidRPr="00113927">
        <w:rPr>
          <w:rFonts w:ascii="David" w:hAnsi="David" w:cs="David" w:hint="eastAsia"/>
          <w:szCs w:val="24"/>
          <w:u w:val="single"/>
          <w:rtl/>
        </w:rPr>
        <w:t>ד</w:t>
      </w:r>
    </w:p>
    <w:p w:rsidR="00A241B4" w:rsidRPr="00113927" w:rsidRDefault="00A241B4" w:rsidP="00A241B4">
      <w:pPr>
        <w:spacing w:before="240" w:line="276" w:lineRule="auto"/>
        <w:jc w:val="both"/>
        <w:rPr>
          <w:rFonts w:ascii="David" w:hAnsi="David" w:cs="David"/>
          <w:szCs w:val="24"/>
          <w:rtl/>
        </w:rPr>
      </w:pPr>
      <w:r w:rsidRPr="00113927">
        <w:rPr>
          <w:rFonts w:ascii="David" w:hAnsi="David" w:cs="David" w:hint="eastAsia"/>
          <w:szCs w:val="24"/>
          <w:rtl/>
        </w:rPr>
        <w:t>אני</w:t>
      </w:r>
      <w:r w:rsidRPr="00113927">
        <w:rPr>
          <w:rFonts w:ascii="David" w:hAnsi="David" w:cs="David"/>
          <w:szCs w:val="24"/>
          <w:rtl/>
        </w:rPr>
        <w:t xml:space="preserve"> </w:t>
      </w:r>
      <w:r w:rsidRPr="00113927">
        <w:rPr>
          <w:rFonts w:ascii="David" w:hAnsi="David" w:cs="David" w:hint="eastAsia"/>
          <w:szCs w:val="24"/>
          <w:rtl/>
        </w:rPr>
        <w:t>הח</w:t>
      </w:r>
      <w:r w:rsidRPr="00113927">
        <w:rPr>
          <w:rFonts w:ascii="David" w:hAnsi="David" w:cs="David"/>
          <w:szCs w:val="24"/>
          <w:rtl/>
        </w:rPr>
        <w:t>"</w:t>
      </w:r>
      <w:r w:rsidRPr="00113927">
        <w:rPr>
          <w:rFonts w:ascii="David" w:hAnsi="David" w:cs="David" w:hint="eastAsia"/>
          <w:szCs w:val="24"/>
          <w:rtl/>
        </w:rPr>
        <w:t>מ</w:t>
      </w:r>
      <w:r w:rsidRPr="00113927">
        <w:rPr>
          <w:rFonts w:ascii="David" w:hAnsi="David" w:cs="David"/>
          <w:szCs w:val="24"/>
          <w:rtl/>
        </w:rPr>
        <w:t xml:space="preserve">, </w:t>
      </w:r>
      <w:r w:rsidRPr="00113927">
        <w:rPr>
          <w:rFonts w:ascii="David" w:hAnsi="David" w:cs="David" w:hint="eastAsia"/>
          <w:szCs w:val="24"/>
          <w:rtl/>
        </w:rPr>
        <w:t>עו</w:t>
      </w:r>
      <w:r w:rsidRPr="00113927">
        <w:rPr>
          <w:rFonts w:ascii="David" w:hAnsi="David" w:cs="David"/>
          <w:szCs w:val="24"/>
          <w:rtl/>
        </w:rPr>
        <w:t>"</w:t>
      </w:r>
      <w:r w:rsidRPr="00113927">
        <w:rPr>
          <w:rFonts w:ascii="David" w:hAnsi="David" w:cs="David" w:hint="eastAsia"/>
          <w:szCs w:val="24"/>
          <w:rtl/>
        </w:rPr>
        <w:t>ד</w:t>
      </w:r>
      <w:r w:rsidRPr="00113927">
        <w:rPr>
          <w:rFonts w:ascii="David" w:hAnsi="David" w:cs="David"/>
          <w:szCs w:val="24"/>
          <w:rtl/>
        </w:rPr>
        <w:t xml:space="preserve"> _____________, </w:t>
      </w:r>
      <w:r w:rsidRPr="00113927">
        <w:rPr>
          <w:rFonts w:ascii="David" w:hAnsi="David" w:cs="David" w:hint="eastAsia"/>
          <w:szCs w:val="24"/>
          <w:rtl/>
        </w:rPr>
        <w:t>המשמש</w:t>
      </w:r>
      <w:r w:rsidRPr="00113927">
        <w:rPr>
          <w:rFonts w:ascii="David" w:hAnsi="David" w:cs="David"/>
          <w:szCs w:val="24"/>
          <w:rtl/>
        </w:rPr>
        <w:t xml:space="preserve"> </w:t>
      </w:r>
      <w:r w:rsidRPr="00113927">
        <w:rPr>
          <w:rFonts w:ascii="David" w:hAnsi="David" w:cs="David" w:hint="eastAsia"/>
          <w:szCs w:val="24"/>
          <w:rtl/>
        </w:rPr>
        <w:t>כיועץ</w:t>
      </w:r>
      <w:r w:rsidRPr="00113927">
        <w:rPr>
          <w:rFonts w:ascii="David" w:hAnsi="David" w:cs="David"/>
          <w:szCs w:val="24"/>
          <w:rtl/>
        </w:rPr>
        <w:t xml:space="preserve"> </w:t>
      </w:r>
      <w:r w:rsidRPr="00113927">
        <w:rPr>
          <w:rFonts w:ascii="David" w:hAnsi="David" w:cs="David" w:hint="eastAsia"/>
          <w:szCs w:val="24"/>
          <w:rtl/>
        </w:rPr>
        <w:t>המשפטי</w:t>
      </w:r>
      <w:r w:rsidRPr="00113927">
        <w:rPr>
          <w:rFonts w:ascii="David" w:hAnsi="David" w:cs="David"/>
          <w:szCs w:val="24"/>
          <w:rtl/>
        </w:rPr>
        <w:t xml:space="preserve"> </w:t>
      </w:r>
      <w:r w:rsidRPr="00113927">
        <w:rPr>
          <w:rFonts w:ascii="David" w:hAnsi="David" w:cs="David" w:hint="eastAsia"/>
          <w:szCs w:val="24"/>
          <w:rtl/>
        </w:rPr>
        <w:t>של</w:t>
      </w:r>
      <w:r w:rsidRPr="00113927">
        <w:rPr>
          <w:rFonts w:ascii="David" w:hAnsi="David" w:cs="David"/>
          <w:szCs w:val="24"/>
          <w:rtl/>
        </w:rPr>
        <w:t xml:space="preserve"> _____________, </w:t>
      </w:r>
      <w:r w:rsidRPr="00113927">
        <w:rPr>
          <w:rFonts w:ascii="David" w:hAnsi="David" w:cs="David" w:hint="eastAsia"/>
          <w:szCs w:val="24"/>
          <w:rtl/>
        </w:rPr>
        <w:t>מאשר</w:t>
      </w:r>
      <w:r w:rsidRPr="00113927">
        <w:rPr>
          <w:rFonts w:ascii="David" w:hAnsi="David" w:cs="David"/>
          <w:szCs w:val="24"/>
          <w:rtl/>
        </w:rPr>
        <w:t xml:space="preserve"> </w:t>
      </w:r>
      <w:r w:rsidRPr="00113927">
        <w:rPr>
          <w:rFonts w:ascii="David" w:hAnsi="David" w:cs="David" w:hint="eastAsia"/>
          <w:szCs w:val="24"/>
          <w:rtl/>
        </w:rPr>
        <w:t>בזאת</w:t>
      </w:r>
      <w:r w:rsidRPr="00113927">
        <w:rPr>
          <w:rFonts w:ascii="David" w:hAnsi="David" w:cs="David"/>
          <w:szCs w:val="24"/>
          <w:rtl/>
        </w:rPr>
        <w:t xml:space="preserve"> </w:t>
      </w:r>
      <w:r w:rsidRPr="00113927">
        <w:rPr>
          <w:rFonts w:ascii="David" w:hAnsi="David" w:cs="David" w:hint="eastAsia"/>
          <w:szCs w:val="24"/>
          <w:rtl/>
        </w:rPr>
        <w:t>כי</w:t>
      </w:r>
      <w:r w:rsidRPr="00113927">
        <w:rPr>
          <w:rFonts w:ascii="David" w:hAnsi="David" w:cs="David"/>
          <w:szCs w:val="24"/>
          <w:rtl/>
        </w:rPr>
        <w:t xml:space="preserve"> </w:t>
      </w:r>
      <w:r w:rsidRPr="00113927">
        <w:rPr>
          <w:rFonts w:ascii="David" w:hAnsi="David" w:cs="David" w:hint="eastAsia"/>
          <w:szCs w:val="24"/>
          <w:rtl/>
        </w:rPr>
        <w:t>הוראת</w:t>
      </w:r>
      <w:r w:rsidRPr="00113927">
        <w:rPr>
          <w:rFonts w:ascii="David" w:hAnsi="David" w:cs="David"/>
          <w:szCs w:val="24"/>
          <w:rtl/>
        </w:rPr>
        <w:t xml:space="preserve"> </w:t>
      </w:r>
      <w:r w:rsidRPr="00113927">
        <w:rPr>
          <w:rFonts w:ascii="David" w:hAnsi="David" w:cs="David" w:hint="eastAsia"/>
          <w:szCs w:val="24"/>
          <w:rtl/>
        </w:rPr>
        <w:t>הקיזוז</w:t>
      </w:r>
      <w:r w:rsidRPr="00113927">
        <w:rPr>
          <w:rFonts w:ascii="David" w:hAnsi="David" w:cs="David"/>
          <w:szCs w:val="24"/>
          <w:rtl/>
        </w:rPr>
        <w:t xml:space="preserve"> </w:t>
      </w:r>
      <w:r w:rsidRPr="00113927">
        <w:rPr>
          <w:rFonts w:ascii="David" w:hAnsi="David" w:cs="David" w:hint="eastAsia"/>
          <w:szCs w:val="24"/>
          <w:rtl/>
        </w:rPr>
        <w:t>שבנדון</w:t>
      </w:r>
      <w:r w:rsidRPr="00113927">
        <w:rPr>
          <w:rFonts w:ascii="David" w:hAnsi="David" w:cs="David"/>
          <w:szCs w:val="24"/>
          <w:rtl/>
        </w:rPr>
        <w:t xml:space="preserve"> </w:t>
      </w:r>
      <w:r w:rsidRPr="00113927">
        <w:rPr>
          <w:rFonts w:ascii="David" w:hAnsi="David" w:cs="David" w:hint="eastAsia"/>
          <w:szCs w:val="24"/>
          <w:rtl/>
        </w:rPr>
        <w:t>חתומה</w:t>
      </w:r>
      <w:r w:rsidRPr="00113927">
        <w:rPr>
          <w:rFonts w:ascii="David" w:hAnsi="David" w:cs="David"/>
          <w:szCs w:val="24"/>
          <w:rtl/>
        </w:rPr>
        <w:t xml:space="preserve"> </w:t>
      </w:r>
      <w:r w:rsidRPr="00113927">
        <w:rPr>
          <w:rFonts w:ascii="David" w:hAnsi="David" w:cs="David" w:hint="eastAsia"/>
          <w:szCs w:val="24"/>
          <w:rtl/>
        </w:rPr>
        <w:t>כדין</w:t>
      </w:r>
      <w:r w:rsidRPr="00113927">
        <w:rPr>
          <w:rFonts w:ascii="David" w:hAnsi="David" w:cs="David"/>
          <w:szCs w:val="24"/>
          <w:rtl/>
        </w:rPr>
        <w:t xml:space="preserve"> </w:t>
      </w:r>
      <w:r w:rsidRPr="00113927">
        <w:rPr>
          <w:rFonts w:ascii="David" w:hAnsi="David" w:cs="David" w:hint="eastAsia"/>
          <w:szCs w:val="24"/>
          <w:rtl/>
        </w:rPr>
        <w:t>על</w:t>
      </w:r>
      <w:r w:rsidRPr="00113927">
        <w:rPr>
          <w:rFonts w:ascii="David" w:hAnsi="David" w:cs="David"/>
          <w:szCs w:val="24"/>
          <w:rtl/>
        </w:rPr>
        <w:t>-</w:t>
      </w:r>
      <w:r w:rsidRPr="00113927">
        <w:rPr>
          <w:rFonts w:ascii="David" w:hAnsi="David" w:cs="David" w:hint="eastAsia"/>
          <w:szCs w:val="24"/>
          <w:rtl/>
        </w:rPr>
        <w:t>ידי</w:t>
      </w:r>
      <w:r w:rsidRPr="00113927">
        <w:rPr>
          <w:rFonts w:ascii="David" w:hAnsi="David" w:cs="David"/>
          <w:szCs w:val="24"/>
          <w:rtl/>
        </w:rPr>
        <w:t xml:space="preserve"> </w:t>
      </w:r>
      <w:proofErr w:type="spellStart"/>
      <w:r w:rsidRPr="00113927">
        <w:rPr>
          <w:rFonts w:ascii="David" w:hAnsi="David" w:cs="David" w:hint="eastAsia"/>
          <w:szCs w:val="24"/>
          <w:rtl/>
        </w:rPr>
        <w:t>מורשי</w:t>
      </w:r>
      <w:proofErr w:type="spellEnd"/>
      <w:r w:rsidRPr="00113927">
        <w:rPr>
          <w:rFonts w:ascii="David" w:hAnsi="David" w:cs="David"/>
          <w:szCs w:val="24"/>
          <w:rtl/>
        </w:rPr>
        <w:t xml:space="preserve"> </w:t>
      </w:r>
      <w:r w:rsidRPr="00113927">
        <w:rPr>
          <w:rFonts w:ascii="David" w:hAnsi="David" w:cs="David" w:hint="eastAsia"/>
          <w:szCs w:val="24"/>
          <w:rtl/>
        </w:rPr>
        <w:t>החתימה</w:t>
      </w:r>
      <w:r w:rsidRPr="00113927">
        <w:rPr>
          <w:rFonts w:ascii="David" w:hAnsi="David" w:cs="David"/>
          <w:szCs w:val="24"/>
          <w:rtl/>
        </w:rPr>
        <w:t xml:space="preserve"> </w:t>
      </w:r>
      <w:r w:rsidRPr="00113927">
        <w:rPr>
          <w:rFonts w:ascii="David" w:hAnsi="David" w:cs="David" w:hint="eastAsia"/>
          <w:szCs w:val="24"/>
          <w:rtl/>
        </w:rPr>
        <w:t>המוסמכים</w:t>
      </w:r>
      <w:r w:rsidRPr="00113927">
        <w:rPr>
          <w:rFonts w:ascii="David" w:hAnsi="David" w:cs="David"/>
          <w:szCs w:val="24"/>
          <w:rtl/>
        </w:rPr>
        <w:t xml:space="preserve"> </w:t>
      </w:r>
      <w:r w:rsidRPr="00113927">
        <w:rPr>
          <w:rFonts w:ascii="David" w:hAnsi="David" w:cs="David" w:hint="eastAsia"/>
          <w:szCs w:val="24"/>
          <w:rtl/>
        </w:rPr>
        <w:t>של</w:t>
      </w:r>
      <w:r w:rsidRPr="00113927">
        <w:rPr>
          <w:rFonts w:ascii="David" w:hAnsi="David" w:cs="David"/>
          <w:szCs w:val="24"/>
          <w:rtl/>
        </w:rPr>
        <w:t xml:space="preserve"> </w:t>
      </w:r>
      <w:r w:rsidRPr="00113927">
        <w:rPr>
          <w:rFonts w:ascii="David" w:hAnsi="David" w:cs="David" w:hint="eastAsia"/>
          <w:szCs w:val="24"/>
          <w:rtl/>
        </w:rPr>
        <w:t>המוסד</w:t>
      </w:r>
      <w:r w:rsidRPr="00113927">
        <w:rPr>
          <w:rFonts w:ascii="David" w:hAnsi="David" w:cs="David"/>
          <w:szCs w:val="24"/>
          <w:rtl/>
        </w:rPr>
        <w:t xml:space="preserve"> </w:t>
      </w:r>
      <w:r w:rsidRPr="00113927">
        <w:rPr>
          <w:rFonts w:ascii="David" w:hAnsi="David" w:cs="David" w:hint="eastAsia"/>
          <w:szCs w:val="24"/>
          <w:rtl/>
        </w:rPr>
        <w:t>ומחייבת</w:t>
      </w:r>
      <w:r w:rsidRPr="00113927">
        <w:rPr>
          <w:rFonts w:ascii="David" w:hAnsi="David" w:cs="David"/>
          <w:szCs w:val="24"/>
          <w:rtl/>
        </w:rPr>
        <w:t xml:space="preserve"> </w:t>
      </w:r>
      <w:r w:rsidRPr="00113927">
        <w:rPr>
          <w:rFonts w:ascii="David" w:hAnsi="David" w:cs="David" w:hint="eastAsia"/>
          <w:szCs w:val="24"/>
          <w:rtl/>
        </w:rPr>
        <w:t>את</w:t>
      </w:r>
      <w:r w:rsidRPr="00113927">
        <w:rPr>
          <w:rFonts w:ascii="David" w:hAnsi="David" w:cs="David"/>
          <w:szCs w:val="24"/>
          <w:rtl/>
        </w:rPr>
        <w:t xml:space="preserve"> </w:t>
      </w:r>
      <w:r w:rsidRPr="00113927">
        <w:rPr>
          <w:rFonts w:ascii="David" w:hAnsi="David" w:cs="David" w:hint="eastAsia"/>
          <w:szCs w:val="24"/>
          <w:rtl/>
        </w:rPr>
        <w:t>המוסד</w:t>
      </w:r>
      <w:r w:rsidRPr="00113927">
        <w:rPr>
          <w:rFonts w:ascii="David" w:hAnsi="David" w:cs="David"/>
          <w:szCs w:val="24"/>
          <w:rtl/>
        </w:rPr>
        <w:t>.</w:t>
      </w:r>
    </w:p>
    <w:tbl>
      <w:tblPr>
        <w:bidiVisual/>
        <w:tblW w:w="0" w:type="auto"/>
        <w:jc w:val="center"/>
        <w:tblBorders>
          <w:top w:val="single" w:sz="4" w:space="0" w:color="auto"/>
        </w:tblBorders>
        <w:tblLook w:val="01E0" w:firstRow="1" w:lastRow="1" w:firstColumn="1" w:lastColumn="1" w:noHBand="0" w:noVBand="0"/>
      </w:tblPr>
      <w:tblGrid>
        <w:gridCol w:w="2773"/>
        <w:gridCol w:w="2755"/>
        <w:gridCol w:w="2778"/>
      </w:tblGrid>
      <w:tr w:rsidR="00A241B4" w:rsidRPr="00627FC6" w:rsidTr="00A241B4">
        <w:trPr>
          <w:jc w:val="center"/>
        </w:trPr>
        <w:tc>
          <w:tcPr>
            <w:tcW w:w="2840" w:type="dxa"/>
          </w:tcPr>
          <w:p w:rsidR="00A241B4" w:rsidRPr="00113927" w:rsidRDefault="00A241B4" w:rsidP="00A241B4">
            <w:pPr>
              <w:spacing w:after="0" w:line="360" w:lineRule="auto"/>
              <w:jc w:val="center"/>
              <w:rPr>
                <w:rFonts w:ascii="David" w:hAnsi="David" w:cs="David"/>
                <w:szCs w:val="24"/>
                <w:rtl/>
              </w:rPr>
            </w:pPr>
            <w:r w:rsidRPr="00113927">
              <w:rPr>
                <w:rFonts w:ascii="David" w:eastAsia="Calibri" w:hAnsi="David" w:cs="David" w:hint="eastAsia"/>
                <w:szCs w:val="24"/>
                <w:rtl/>
              </w:rPr>
              <w:t>תאריך</w:t>
            </w:r>
          </w:p>
        </w:tc>
        <w:tc>
          <w:tcPr>
            <w:tcW w:w="2841" w:type="dxa"/>
            <w:tcBorders>
              <w:top w:val="nil"/>
            </w:tcBorders>
          </w:tcPr>
          <w:p w:rsidR="00A241B4" w:rsidRPr="00113927" w:rsidRDefault="00A241B4" w:rsidP="00A241B4">
            <w:pPr>
              <w:spacing w:after="0" w:line="360" w:lineRule="auto"/>
              <w:jc w:val="both"/>
              <w:rPr>
                <w:rFonts w:ascii="David" w:hAnsi="David" w:cs="David"/>
                <w:szCs w:val="24"/>
                <w:rtl/>
              </w:rPr>
            </w:pPr>
          </w:p>
        </w:tc>
        <w:tc>
          <w:tcPr>
            <w:tcW w:w="2841" w:type="dxa"/>
          </w:tcPr>
          <w:p w:rsidR="00A241B4" w:rsidRPr="00113927" w:rsidRDefault="00A241B4" w:rsidP="00A241B4">
            <w:pPr>
              <w:spacing w:after="0" w:line="360" w:lineRule="auto"/>
              <w:jc w:val="center"/>
              <w:rPr>
                <w:rFonts w:ascii="David" w:hAnsi="David" w:cs="David"/>
                <w:szCs w:val="24"/>
                <w:rtl/>
              </w:rPr>
            </w:pPr>
            <w:r w:rsidRPr="00113927">
              <w:rPr>
                <w:rFonts w:ascii="David" w:eastAsia="Calibri" w:hAnsi="David" w:cs="David" w:hint="eastAsia"/>
                <w:szCs w:val="24"/>
                <w:rtl/>
              </w:rPr>
              <w:t>חתימה</w:t>
            </w:r>
            <w:r w:rsidRPr="00113927">
              <w:rPr>
                <w:rFonts w:ascii="David" w:hAnsi="David" w:cs="David"/>
                <w:szCs w:val="24"/>
                <w:rtl/>
              </w:rPr>
              <w:t xml:space="preserve"> וחותמת עו"ד</w:t>
            </w:r>
          </w:p>
        </w:tc>
      </w:tr>
    </w:tbl>
    <w:p w:rsidR="00A341A2" w:rsidRPr="00113927" w:rsidRDefault="00A341A2" w:rsidP="00A341A2">
      <w:pPr>
        <w:spacing w:line="340" w:lineRule="exact"/>
        <w:jc w:val="right"/>
        <w:rPr>
          <w:rFonts w:ascii="David" w:hAnsi="David" w:cs="David"/>
          <w:b/>
          <w:bCs/>
          <w:sz w:val="28"/>
          <w:szCs w:val="28"/>
          <w:u w:val="single"/>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306"/>
      </w:tblGrid>
      <w:tr w:rsidR="00A241B4" w:rsidRPr="00627FC6" w:rsidTr="00907C86">
        <w:trPr>
          <w:trHeight w:hRule="exact" w:val="561"/>
          <w:jc w:val="right"/>
        </w:trPr>
        <w:tc>
          <w:tcPr>
            <w:tcW w:w="8306" w:type="dxa"/>
            <w:tcBorders>
              <w:top w:val="nil"/>
              <w:bottom w:val="nil"/>
            </w:tcBorders>
            <w:shd w:val="clear" w:color="auto" w:fill="D9D9D9" w:themeFill="background1" w:themeFillShade="D9"/>
            <w:vAlign w:val="center"/>
          </w:tcPr>
          <w:p w:rsidR="00A241B4" w:rsidRPr="00113927" w:rsidRDefault="00A241B4" w:rsidP="00A2737B">
            <w:pPr>
              <w:pStyle w:val="afffc"/>
              <w:jc w:val="left"/>
              <w:rPr>
                <w:rFonts w:ascii="David" w:hAnsi="David" w:cs="David"/>
                <w:color w:val="auto"/>
                <w:rtl/>
              </w:rPr>
            </w:pPr>
            <w:r w:rsidRPr="00113927">
              <w:rPr>
                <w:rFonts w:ascii="David" w:hAnsi="David" w:cs="David" w:hint="eastAsia"/>
                <w:color w:val="auto"/>
                <w:rtl/>
              </w:rPr>
              <w:lastRenderedPageBreak/>
              <w:t>נספח</w:t>
            </w:r>
            <w:r w:rsidRPr="00113927">
              <w:rPr>
                <w:rFonts w:ascii="David" w:hAnsi="David" w:cs="David"/>
                <w:color w:val="auto"/>
                <w:rtl/>
              </w:rPr>
              <w:t xml:space="preserve"> </w:t>
            </w:r>
            <w:r w:rsidRPr="00113927">
              <w:rPr>
                <w:rFonts w:ascii="David" w:hAnsi="David" w:cs="David" w:hint="eastAsia"/>
                <w:color w:val="auto"/>
                <w:rtl/>
              </w:rPr>
              <w:t>טז</w:t>
            </w:r>
            <w:r w:rsidRPr="00113927">
              <w:rPr>
                <w:rFonts w:ascii="David" w:hAnsi="David" w:cs="David"/>
                <w:color w:val="auto"/>
                <w:rtl/>
              </w:rPr>
              <w:t>'</w:t>
            </w:r>
          </w:p>
        </w:tc>
      </w:tr>
      <w:tr w:rsidR="00A241B4" w:rsidRPr="00627FC6" w:rsidTr="00907C86">
        <w:trPr>
          <w:trHeight w:hRule="exact" w:val="561"/>
          <w:jc w:val="right"/>
        </w:trPr>
        <w:tc>
          <w:tcPr>
            <w:tcW w:w="8306" w:type="dxa"/>
            <w:tcBorders>
              <w:top w:val="nil"/>
              <w:bottom w:val="nil"/>
            </w:tcBorders>
            <w:shd w:val="clear" w:color="auto" w:fill="1B3461"/>
            <w:vAlign w:val="center"/>
          </w:tcPr>
          <w:p w:rsidR="00A241B4" w:rsidRPr="00113927" w:rsidRDefault="00A241B4" w:rsidP="0036456B">
            <w:pPr>
              <w:pStyle w:val="afffc"/>
              <w:jc w:val="left"/>
              <w:rPr>
                <w:rFonts w:ascii="David" w:hAnsi="David" w:cs="David"/>
                <w:rtl/>
              </w:rPr>
            </w:pPr>
            <w:r w:rsidRPr="00113927">
              <w:rPr>
                <w:rFonts w:ascii="David" w:hAnsi="David" w:cs="David" w:hint="eastAsia"/>
                <w:b w:val="0"/>
                <w:i/>
                <w:rtl/>
              </w:rPr>
              <w:t>הנחיות</w:t>
            </w:r>
            <w:r w:rsidRPr="00113927">
              <w:rPr>
                <w:rFonts w:ascii="David" w:hAnsi="David" w:cs="David"/>
                <w:b w:val="0"/>
                <w:i/>
                <w:rtl/>
              </w:rPr>
              <w:t xml:space="preserve"> להגשת דו"חות כספיים – קובץ אקסל</w:t>
            </w:r>
          </w:p>
        </w:tc>
      </w:tr>
    </w:tbl>
    <w:p w:rsidR="00A241B4" w:rsidRPr="00113927" w:rsidRDefault="00A241B4" w:rsidP="00A241B4">
      <w:pPr>
        <w:pStyle w:val="af5"/>
        <w:spacing w:before="120" w:line="360" w:lineRule="auto"/>
        <w:ind w:hanging="360"/>
        <w:rPr>
          <w:rFonts w:ascii="David" w:hAnsi="David"/>
          <w:b/>
          <w:bCs/>
          <w:szCs w:val="24"/>
          <w:u w:val="single"/>
          <w:rtl/>
        </w:rPr>
      </w:pPr>
    </w:p>
    <w:p w:rsidR="00A241B4" w:rsidRPr="00113927" w:rsidRDefault="00A241B4" w:rsidP="00113927">
      <w:pPr>
        <w:spacing w:before="120" w:line="360" w:lineRule="auto"/>
        <w:jc w:val="both"/>
        <w:rPr>
          <w:rFonts w:ascii="David" w:hAnsi="David"/>
          <w:szCs w:val="24"/>
        </w:rPr>
      </w:pPr>
      <w:r w:rsidRPr="00113927">
        <w:rPr>
          <w:rFonts w:ascii="David" w:hAnsi="David" w:cs="David" w:hint="eastAsia"/>
          <w:sz w:val="24"/>
          <w:szCs w:val="24"/>
          <w:rtl/>
        </w:rPr>
        <w:t>הדוח</w:t>
      </w:r>
      <w:r w:rsidRPr="00113927">
        <w:rPr>
          <w:rFonts w:ascii="David" w:hAnsi="David" w:cs="David"/>
          <w:sz w:val="24"/>
          <w:szCs w:val="24"/>
          <w:rtl/>
        </w:rPr>
        <w:t xml:space="preserve"> </w:t>
      </w:r>
      <w:r w:rsidRPr="00113927">
        <w:rPr>
          <w:rFonts w:ascii="David" w:hAnsi="David" w:cs="David" w:hint="eastAsia"/>
          <w:sz w:val="24"/>
          <w:szCs w:val="24"/>
          <w:rtl/>
        </w:rPr>
        <w:t>הכספי</w:t>
      </w:r>
      <w:r w:rsidRPr="00113927">
        <w:rPr>
          <w:rFonts w:ascii="David" w:hAnsi="David" w:cs="David"/>
          <w:sz w:val="24"/>
          <w:szCs w:val="24"/>
          <w:rtl/>
        </w:rPr>
        <w:t xml:space="preserve"> </w:t>
      </w:r>
      <w:r w:rsidRPr="00113927">
        <w:rPr>
          <w:rFonts w:ascii="David" w:hAnsi="David" w:cs="David" w:hint="eastAsia"/>
          <w:sz w:val="24"/>
          <w:szCs w:val="24"/>
          <w:rtl/>
        </w:rPr>
        <w:t>ימולא</w:t>
      </w:r>
      <w:r w:rsidRPr="00113927">
        <w:rPr>
          <w:rFonts w:ascii="David" w:hAnsi="David" w:cs="David"/>
          <w:sz w:val="24"/>
          <w:szCs w:val="24"/>
          <w:rtl/>
        </w:rPr>
        <w:t xml:space="preserve"> </w:t>
      </w:r>
      <w:r w:rsidRPr="00113927">
        <w:rPr>
          <w:rFonts w:ascii="David" w:hAnsi="David" w:cs="David" w:hint="eastAsia"/>
          <w:sz w:val="24"/>
          <w:szCs w:val="24"/>
          <w:rtl/>
        </w:rPr>
        <w:t>ע</w:t>
      </w:r>
      <w:r w:rsidRPr="00113927">
        <w:rPr>
          <w:rFonts w:ascii="David" w:hAnsi="David" w:cs="David"/>
          <w:sz w:val="24"/>
          <w:szCs w:val="24"/>
          <w:rtl/>
        </w:rPr>
        <w:t>"</w:t>
      </w:r>
      <w:r w:rsidRPr="00113927">
        <w:rPr>
          <w:rFonts w:ascii="David" w:hAnsi="David" w:cs="David" w:hint="eastAsia"/>
          <w:sz w:val="24"/>
          <w:szCs w:val="24"/>
          <w:rtl/>
        </w:rPr>
        <w:t>ג</w:t>
      </w:r>
      <w:r w:rsidRPr="00113927">
        <w:rPr>
          <w:rFonts w:ascii="David" w:hAnsi="David" w:cs="David"/>
          <w:sz w:val="24"/>
          <w:szCs w:val="24"/>
          <w:rtl/>
        </w:rPr>
        <w:t xml:space="preserve"> </w:t>
      </w:r>
      <w:r w:rsidRPr="00113927">
        <w:rPr>
          <w:rFonts w:ascii="David" w:hAnsi="David" w:cs="David" w:hint="eastAsia"/>
          <w:sz w:val="24"/>
          <w:szCs w:val="24"/>
          <w:rtl/>
        </w:rPr>
        <w:t>קובץ</w:t>
      </w:r>
      <w:r w:rsidRPr="00113927">
        <w:rPr>
          <w:rFonts w:ascii="David" w:hAnsi="David" w:cs="David"/>
          <w:sz w:val="24"/>
          <w:szCs w:val="24"/>
          <w:rtl/>
        </w:rPr>
        <w:t xml:space="preserve"> </w:t>
      </w:r>
      <w:r w:rsidRPr="00113927">
        <w:rPr>
          <w:rFonts w:ascii="David" w:hAnsi="David" w:cs="David" w:hint="eastAsia"/>
          <w:sz w:val="24"/>
          <w:szCs w:val="24"/>
          <w:rtl/>
        </w:rPr>
        <w:t>ה</w:t>
      </w:r>
      <w:r w:rsidRPr="00113927">
        <w:rPr>
          <w:rFonts w:ascii="David" w:hAnsi="David" w:cs="David"/>
          <w:sz w:val="24"/>
          <w:szCs w:val="24"/>
          <w:rtl/>
        </w:rPr>
        <w:t>-</w:t>
      </w:r>
      <w:r w:rsidRPr="00113927">
        <w:rPr>
          <w:rFonts w:ascii="David" w:hAnsi="David" w:cs="David"/>
          <w:sz w:val="24"/>
          <w:szCs w:val="24"/>
        </w:rPr>
        <w:t>EXCEL</w:t>
      </w:r>
      <w:r w:rsidRPr="00113927">
        <w:rPr>
          <w:rFonts w:ascii="David" w:hAnsi="David" w:cs="David"/>
          <w:sz w:val="24"/>
          <w:szCs w:val="24"/>
          <w:rtl/>
        </w:rPr>
        <w:t xml:space="preserve"> </w:t>
      </w:r>
      <w:r w:rsidRPr="00113927">
        <w:rPr>
          <w:rFonts w:ascii="David" w:hAnsi="David" w:cs="David" w:hint="eastAsia"/>
          <w:sz w:val="24"/>
          <w:szCs w:val="24"/>
          <w:rtl/>
        </w:rPr>
        <w:t>של</w:t>
      </w:r>
      <w:r w:rsidRPr="00113927">
        <w:rPr>
          <w:rFonts w:ascii="David" w:hAnsi="David" w:cs="David"/>
          <w:sz w:val="24"/>
          <w:szCs w:val="24"/>
          <w:rtl/>
        </w:rPr>
        <w:t xml:space="preserve"> </w:t>
      </w:r>
      <w:r w:rsidRPr="00113927">
        <w:rPr>
          <w:rFonts w:ascii="David" w:hAnsi="David" w:cs="David" w:hint="eastAsia"/>
          <w:sz w:val="24"/>
          <w:szCs w:val="24"/>
          <w:rtl/>
        </w:rPr>
        <w:t>המפרט</w:t>
      </w:r>
      <w:r w:rsidRPr="00113927">
        <w:rPr>
          <w:rFonts w:ascii="David" w:hAnsi="David" w:cs="David"/>
          <w:sz w:val="24"/>
          <w:szCs w:val="24"/>
          <w:rtl/>
        </w:rPr>
        <w:t xml:space="preserve"> </w:t>
      </w:r>
      <w:r w:rsidRPr="00113927">
        <w:rPr>
          <w:rFonts w:ascii="David" w:hAnsi="David" w:cs="David" w:hint="eastAsia"/>
          <w:sz w:val="24"/>
          <w:szCs w:val="24"/>
          <w:rtl/>
        </w:rPr>
        <w:t>התקציבי</w:t>
      </w:r>
      <w:r w:rsidRPr="00113927">
        <w:rPr>
          <w:rFonts w:ascii="David" w:hAnsi="David" w:cs="David"/>
          <w:sz w:val="24"/>
          <w:szCs w:val="24"/>
          <w:rtl/>
        </w:rPr>
        <w:t xml:space="preserve"> </w:t>
      </w:r>
      <w:r w:rsidRPr="00113927">
        <w:rPr>
          <w:rFonts w:ascii="David" w:hAnsi="David" w:cs="David" w:hint="eastAsia"/>
          <w:sz w:val="24"/>
          <w:szCs w:val="24"/>
          <w:rtl/>
        </w:rPr>
        <w:t>אשר</w:t>
      </w:r>
      <w:r w:rsidRPr="00113927">
        <w:rPr>
          <w:rFonts w:ascii="David" w:hAnsi="David" w:cs="David"/>
          <w:sz w:val="24"/>
          <w:szCs w:val="24"/>
          <w:rtl/>
        </w:rPr>
        <w:t xml:space="preserve"> </w:t>
      </w:r>
      <w:r w:rsidRPr="00113927">
        <w:rPr>
          <w:rFonts w:ascii="David" w:hAnsi="David" w:cs="David" w:hint="eastAsia"/>
          <w:sz w:val="24"/>
          <w:szCs w:val="24"/>
          <w:rtl/>
        </w:rPr>
        <w:t>אושר</w:t>
      </w:r>
      <w:r w:rsidRPr="00113927">
        <w:rPr>
          <w:rFonts w:ascii="David" w:hAnsi="David" w:cs="David"/>
          <w:sz w:val="24"/>
          <w:szCs w:val="24"/>
          <w:rtl/>
        </w:rPr>
        <w:t xml:space="preserve"> </w:t>
      </w:r>
      <w:r w:rsidRPr="00113927">
        <w:rPr>
          <w:rFonts w:ascii="David" w:hAnsi="David" w:cs="David" w:hint="eastAsia"/>
          <w:sz w:val="24"/>
          <w:szCs w:val="24"/>
          <w:rtl/>
        </w:rPr>
        <w:t>על</w:t>
      </w:r>
      <w:r w:rsidRPr="00113927">
        <w:rPr>
          <w:rFonts w:ascii="David" w:hAnsi="David" w:cs="David"/>
          <w:sz w:val="24"/>
          <w:szCs w:val="24"/>
          <w:rtl/>
        </w:rPr>
        <w:t xml:space="preserve"> </w:t>
      </w:r>
      <w:r w:rsidRPr="00113927">
        <w:rPr>
          <w:rFonts w:ascii="David" w:hAnsi="David" w:cs="David" w:hint="eastAsia"/>
          <w:sz w:val="24"/>
          <w:szCs w:val="24"/>
          <w:rtl/>
        </w:rPr>
        <w:t>ידי</w:t>
      </w:r>
      <w:r w:rsidRPr="00113927">
        <w:rPr>
          <w:rFonts w:ascii="David" w:hAnsi="David" w:cs="David"/>
          <w:sz w:val="24"/>
          <w:szCs w:val="24"/>
          <w:rtl/>
        </w:rPr>
        <w:t xml:space="preserve"> </w:t>
      </w:r>
      <w:r w:rsidRPr="00113927">
        <w:rPr>
          <w:rFonts w:ascii="David" w:hAnsi="David" w:cs="David" w:hint="eastAsia"/>
          <w:sz w:val="24"/>
          <w:szCs w:val="24"/>
          <w:rtl/>
        </w:rPr>
        <w:t>המשרד</w:t>
      </w:r>
      <w:r w:rsidRPr="00113927">
        <w:rPr>
          <w:rFonts w:ascii="David" w:hAnsi="David" w:cs="David"/>
          <w:sz w:val="24"/>
          <w:szCs w:val="24"/>
          <w:rtl/>
        </w:rPr>
        <w:t xml:space="preserve"> </w:t>
      </w:r>
      <w:r w:rsidRPr="00113927">
        <w:rPr>
          <w:rFonts w:ascii="David" w:hAnsi="David" w:cs="David" w:hint="eastAsia"/>
          <w:sz w:val="24"/>
          <w:szCs w:val="24"/>
          <w:rtl/>
        </w:rPr>
        <w:t>בעת</w:t>
      </w:r>
      <w:r w:rsidRPr="00113927">
        <w:rPr>
          <w:rFonts w:ascii="David" w:hAnsi="David" w:cs="David"/>
          <w:sz w:val="24"/>
          <w:szCs w:val="24"/>
          <w:rtl/>
        </w:rPr>
        <w:t xml:space="preserve"> </w:t>
      </w:r>
      <w:r w:rsidRPr="00113927">
        <w:rPr>
          <w:rFonts w:ascii="David" w:hAnsi="David" w:cs="David" w:hint="eastAsia"/>
          <w:sz w:val="24"/>
          <w:szCs w:val="24"/>
          <w:rtl/>
        </w:rPr>
        <w:t>חתימת</w:t>
      </w:r>
      <w:r w:rsidRPr="00113927">
        <w:rPr>
          <w:rFonts w:ascii="David" w:hAnsi="David" w:cs="David"/>
          <w:sz w:val="24"/>
          <w:szCs w:val="24"/>
          <w:rtl/>
        </w:rPr>
        <w:t xml:space="preserve"> </w:t>
      </w:r>
      <w:r w:rsidRPr="00113927">
        <w:rPr>
          <w:rFonts w:ascii="David" w:hAnsi="David" w:cs="David" w:hint="eastAsia"/>
          <w:sz w:val="24"/>
          <w:szCs w:val="24"/>
          <w:rtl/>
        </w:rPr>
        <w:t>החוזה</w:t>
      </w:r>
      <w:r w:rsidRPr="00113927">
        <w:rPr>
          <w:rFonts w:ascii="David" w:hAnsi="David" w:cs="David"/>
          <w:sz w:val="24"/>
          <w:szCs w:val="24"/>
          <w:rtl/>
        </w:rPr>
        <w:t xml:space="preserve">. </w:t>
      </w:r>
      <w:r w:rsidRPr="00113927">
        <w:rPr>
          <w:rFonts w:ascii="David" w:hAnsi="David" w:cs="David" w:hint="eastAsia"/>
          <w:sz w:val="24"/>
          <w:szCs w:val="24"/>
          <w:rtl/>
        </w:rPr>
        <w:t>כאשר</w:t>
      </w:r>
      <w:r w:rsidRPr="00113927">
        <w:rPr>
          <w:rFonts w:ascii="David" w:hAnsi="David" w:cs="David"/>
          <w:sz w:val="24"/>
          <w:szCs w:val="24"/>
          <w:rtl/>
        </w:rPr>
        <w:t xml:space="preserve"> </w:t>
      </w:r>
      <w:r w:rsidRPr="00113927">
        <w:rPr>
          <w:rFonts w:ascii="David" w:hAnsi="David" w:cs="David" w:hint="eastAsia"/>
          <w:sz w:val="24"/>
          <w:szCs w:val="24"/>
          <w:rtl/>
        </w:rPr>
        <w:t>עם</w:t>
      </w:r>
      <w:r w:rsidRPr="00113927">
        <w:rPr>
          <w:rFonts w:ascii="David" w:hAnsi="David" w:cs="David"/>
          <w:sz w:val="24"/>
          <w:szCs w:val="24"/>
          <w:rtl/>
        </w:rPr>
        <w:t xml:space="preserve"> </w:t>
      </w:r>
      <w:r w:rsidRPr="00113927">
        <w:rPr>
          <w:rFonts w:ascii="David" w:hAnsi="David" w:cs="David" w:hint="eastAsia"/>
          <w:sz w:val="24"/>
          <w:szCs w:val="24"/>
          <w:rtl/>
        </w:rPr>
        <w:t>התקדמות</w:t>
      </w:r>
      <w:r w:rsidRPr="00113927">
        <w:rPr>
          <w:rFonts w:ascii="David" w:hAnsi="David" w:cs="David"/>
          <w:sz w:val="24"/>
          <w:szCs w:val="24"/>
          <w:rtl/>
        </w:rPr>
        <w:t xml:space="preserve"> </w:t>
      </w:r>
      <w:r w:rsidRPr="00113927">
        <w:rPr>
          <w:rFonts w:ascii="David" w:hAnsi="David" w:cs="David" w:hint="eastAsia"/>
          <w:sz w:val="24"/>
          <w:szCs w:val="24"/>
          <w:rtl/>
        </w:rPr>
        <w:t>פרויקט</w:t>
      </w:r>
      <w:r w:rsidRPr="00113927">
        <w:rPr>
          <w:rFonts w:ascii="David" w:hAnsi="David" w:cs="David"/>
          <w:sz w:val="24"/>
          <w:szCs w:val="24"/>
          <w:rtl/>
        </w:rPr>
        <w:t xml:space="preserve"> </w:t>
      </w:r>
      <w:r w:rsidRPr="00113927">
        <w:rPr>
          <w:rFonts w:ascii="David" w:hAnsi="David" w:cs="David" w:hint="eastAsia"/>
          <w:sz w:val="24"/>
          <w:szCs w:val="24"/>
          <w:rtl/>
        </w:rPr>
        <w:t>המחקר</w:t>
      </w:r>
      <w:r w:rsidRPr="00113927">
        <w:rPr>
          <w:rFonts w:ascii="David" w:hAnsi="David" w:cs="David"/>
          <w:sz w:val="24"/>
          <w:szCs w:val="24"/>
          <w:rtl/>
        </w:rPr>
        <w:t xml:space="preserve"> </w:t>
      </w:r>
      <w:r w:rsidRPr="00113927">
        <w:rPr>
          <w:rFonts w:ascii="David" w:hAnsi="David" w:cs="David" w:hint="eastAsia"/>
          <w:sz w:val="24"/>
          <w:szCs w:val="24"/>
          <w:rtl/>
        </w:rPr>
        <w:t>יתווספו</w:t>
      </w:r>
      <w:r w:rsidRPr="00113927">
        <w:rPr>
          <w:rFonts w:ascii="David" w:hAnsi="David" w:cs="David"/>
          <w:sz w:val="24"/>
          <w:szCs w:val="24"/>
          <w:rtl/>
        </w:rPr>
        <w:t xml:space="preserve"> </w:t>
      </w:r>
      <w:r w:rsidRPr="00113927">
        <w:rPr>
          <w:rFonts w:ascii="David" w:hAnsi="David" w:cs="David" w:hint="eastAsia"/>
          <w:sz w:val="24"/>
          <w:szCs w:val="24"/>
          <w:rtl/>
        </w:rPr>
        <w:t>הדיווחים</w:t>
      </w:r>
      <w:r w:rsidRPr="00113927">
        <w:rPr>
          <w:rFonts w:ascii="David" w:hAnsi="David" w:cs="David"/>
          <w:sz w:val="24"/>
          <w:szCs w:val="24"/>
          <w:rtl/>
        </w:rPr>
        <w:t xml:space="preserve"> </w:t>
      </w:r>
      <w:r w:rsidRPr="00113927">
        <w:rPr>
          <w:rFonts w:ascii="David" w:hAnsi="David" w:cs="David" w:hint="eastAsia"/>
          <w:sz w:val="24"/>
          <w:szCs w:val="24"/>
          <w:rtl/>
        </w:rPr>
        <w:t>בצורה</w:t>
      </w:r>
      <w:r w:rsidRPr="00113927">
        <w:rPr>
          <w:rFonts w:ascii="David" w:hAnsi="David" w:cs="David"/>
          <w:sz w:val="24"/>
          <w:szCs w:val="24"/>
          <w:rtl/>
        </w:rPr>
        <w:t xml:space="preserve"> </w:t>
      </w:r>
      <w:r w:rsidRPr="00113927">
        <w:rPr>
          <w:rFonts w:ascii="David" w:hAnsi="David" w:cs="David" w:hint="eastAsia"/>
          <w:sz w:val="24"/>
          <w:szCs w:val="24"/>
          <w:rtl/>
        </w:rPr>
        <w:t>עוקבת</w:t>
      </w:r>
      <w:r w:rsidRPr="00113927">
        <w:rPr>
          <w:rFonts w:ascii="David" w:hAnsi="David" w:cs="David"/>
          <w:sz w:val="24"/>
          <w:szCs w:val="24"/>
          <w:rtl/>
        </w:rPr>
        <w:t xml:space="preserve"> </w:t>
      </w:r>
      <w:r w:rsidRPr="00113927">
        <w:rPr>
          <w:rFonts w:ascii="David" w:hAnsi="David" w:cs="David" w:hint="eastAsia"/>
          <w:sz w:val="24"/>
          <w:szCs w:val="24"/>
          <w:rtl/>
        </w:rPr>
        <w:t>על</w:t>
      </w:r>
      <w:r w:rsidRPr="00113927">
        <w:rPr>
          <w:rFonts w:ascii="David" w:hAnsi="David" w:cs="David"/>
          <w:sz w:val="24"/>
          <w:szCs w:val="24"/>
          <w:rtl/>
        </w:rPr>
        <w:t xml:space="preserve"> </w:t>
      </w:r>
      <w:r w:rsidRPr="00113927">
        <w:rPr>
          <w:rFonts w:ascii="David" w:hAnsi="David" w:cs="David" w:hint="eastAsia"/>
          <w:sz w:val="24"/>
          <w:szCs w:val="24"/>
          <w:rtl/>
        </w:rPr>
        <w:t>גבי</w:t>
      </w:r>
      <w:r w:rsidRPr="00113927">
        <w:rPr>
          <w:rFonts w:ascii="David" w:hAnsi="David" w:cs="David"/>
          <w:sz w:val="24"/>
          <w:szCs w:val="24"/>
          <w:rtl/>
        </w:rPr>
        <w:t xml:space="preserve"> </w:t>
      </w:r>
      <w:r w:rsidRPr="00113927">
        <w:rPr>
          <w:rFonts w:ascii="David" w:hAnsi="David" w:cs="David" w:hint="eastAsia"/>
          <w:sz w:val="24"/>
          <w:szCs w:val="24"/>
          <w:rtl/>
        </w:rPr>
        <w:t>אותו</w:t>
      </w:r>
      <w:r w:rsidRPr="00113927">
        <w:rPr>
          <w:rFonts w:ascii="David" w:hAnsi="David" w:cs="David"/>
          <w:sz w:val="24"/>
          <w:szCs w:val="24"/>
          <w:rtl/>
        </w:rPr>
        <w:t xml:space="preserve"> </w:t>
      </w:r>
      <w:r w:rsidRPr="00113927">
        <w:rPr>
          <w:rFonts w:ascii="David" w:hAnsi="David" w:cs="David" w:hint="eastAsia"/>
          <w:sz w:val="24"/>
          <w:szCs w:val="24"/>
          <w:rtl/>
        </w:rPr>
        <w:t>הקובץ</w:t>
      </w:r>
      <w:r w:rsidRPr="00113927">
        <w:rPr>
          <w:rFonts w:ascii="David" w:hAnsi="David" w:cs="David"/>
          <w:sz w:val="24"/>
          <w:szCs w:val="24"/>
          <w:rtl/>
        </w:rPr>
        <w:t>.</w:t>
      </w:r>
    </w:p>
    <w:p w:rsidR="00A241B4" w:rsidRPr="00113927" w:rsidRDefault="00A241B4" w:rsidP="00113927">
      <w:pPr>
        <w:spacing w:before="120" w:line="360" w:lineRule="auto"/>
        <w:jc w:val="both"/>
        <w:rPr>
          <w:rFonts w:ascii="David" w:hAnsi="David"/>
          <w:szCs w:val="24"/>
        </w:rPr>
      </w:pPr>
      <w:r w:rsidRPr="00113927">
        <w:rPr>
          <w:rFonts w:ascii="David" w:hAnsi="David" w:cs="David" w:hint="eastAsia"/>
          <w:sz w:val="24"/>
          <w:szCs w:val="24"/>
          <w:rtl/>
        </w:rPr>
        <w:t>יש</w:t>
      </w:r>
      <w:r w:rsidRPr="00113927">
        <w:rPr>
          <w:rFonts w:ascii="David" w:hAnsi="David" w:cs="David"/>
          <w:sz w:val="24"/>
          <w:szCs w:val="24"/>
          <w:rtl/>
        </w:rPr>
        <w:t xml:space="preserve"> </w:t>
      </w:r>
      <w:r w:rsidRPr="00113927">
        <w:rPr>
          <w:rFonts w:ascii="David" w:hAnsi="David" w:cs="David" w:hint="eastAsia"/>
          <w:sz w:val="24"/>
          <w:szCs w:val="24"/>
          <w:rtl/>
        </w:rPr>
        <w:t>להעביר</w:t>
      </w:r>
      <w:r w:rsidRPr="00113927">
        <w:rPr>
          <w:rFonts w:ascii="David" w:hAnsi="David" w:cs="David"/>
          <w:sz w:val="24"/>
          <w:szCs w:val="24"/>
          <w:rtl/>
        </w:rPr>
        <w:t xml:space="preserve"> </w:t>
      </w:r>
      <w:r w:rsidRPr="00113927">
        <w:rPr>
          <w:rFonts w:ascii="David" w:hAnsi="David" w:cs="David" w:hint="eastAsia"/>
          <w:sz w:val="24"/>
          <w:szCs w:val="24"/>
          <w:rtl/>
        </w:rPr>
        <w:t>את</w:t>
      </w:r>
      <w:r w:rsidRPr="00113927">
        <w:rPr>
          <w:rFonts w:ascii="David" w:hAnsi="David" w:cs="David"/>
          <w:sz w:val="24"/>
          <w:szCs w:val="24"/>
          <w:rtl/>
        </w:rPr>
        <w:t xml:space="preserve"> </w:t>
      </w:r>
      <w:r w:rsidRPr="00113927">
        <w:rPr>
          <w:rFonts w:ascii="David" w:hAnsi="David" w:cs="David" w:hint="eastAsia"/>
          <w:sz w:val="24"/>
          <w:szCs w:val="24"/>
          <w:rtl/>
        </w:rPr>
        <w:t>קובץ</w:t>
      </w:r>
      <w:r w:rsidRPr="00113927">
        <w:rPr>
          <w:rFonts w:ascii="David" w:hAnsi="David" w:cs="David"/>
          <w:sz w:val="24"/>
          <w:szCs w:val="24"/>
          <w:rtl/>
        </w:rPr>
        <w:t xml:space="preserve"> </w:t>
      </w:r>
      <w:r w:rsidRPr="00113927">
        <w:rPr>
          <w:rFonts w:ascii="David" w:hAnsi="David" w:cs="David" w:hint="eastAsia"/>
          <w:sz w:val="24"/>
          <w:szCs w:val="24"/>
          <w:rtl/>
        </w:rPr>
        <w:t>האקסל</w:t>
      </w:r>
      <w:r w:rsidRPr="00113927">
        <w:rPr>
          <w:rFonts w:ascii="David" w:hAnsi="David" w:cs="David"/>
          <w:sz w:val="24"/>
          <w:szCs w:val="24"/>
          <w:rtl/>
        </w:rPr>
        <w:t xml:space="preserve"> </w:t>
      </w:r>
      <w:r w:rsidRPr="00113927">
        <w:rPr>
          <w:rFonts w:ascii="David" w:hAnsi="David" w:cs="David" w:hint="eastAsia"/>
          <w:sz w:val="24"/>
          <w:szCs w:val="24"/>
          <w:rtl/>
        </w:rPr>
        <w:t>המלא</w:t>
      </w:r>
      <w:r w:rsidRPr="00113927">
        <w:rPr>
          <w:rFonts w:ascii="David" w:hAnsi="David" w:cs="David"/>
          <w:sz w:val="24"/>
          <w:szCs w:val="24"/>
          <w:rtl/>
        </w:rPr>
        <w:t xml:space="preserve"> </w:t>
      </w:r>
      <w:r w:rsidRPr="00113927">
        <w:rPr>
          <w:rFonts w:ascii="David" w:hAnsi="David" w:cs="David" w:hint="eastAsia"/>
          <w:sz w:val="24"/>
          <w:szCs w:val="24"/>
          <w:rtl/>
        </w:rPr>
        <w:t>במייל</w:t>
      </w:r>
      <w:r w:rsidRPr="00113927">
        <w:rPr>
          <w:rFonts w:ascii="David" w:hAnsi="David" w:cs="David"/>
          <w:sz w:val="24"/>
          <w:szCs w:val="24"/>
          <w:rtl/>
        </w:rPr>
        <w:t xml:space="preserve"> </w:t>
      </w:r>
      <w:r w:rsidRPr="00113927">
        <w:rPr>
          <w:rFonts w:ascii="David" w:hAnsi="David" w:cs="David" w:hint="eastAsia"/>
          <w:sz w:val="24"/>
          <w:szCs w:val="24"/>
          <w:rtl/>
        </w:rPr>
        <w:t>לגורם</w:t>
      </w:r>
      <w:r w:rsidRPr="00113927">
        <w:rPr>
          <w:rFonts w:ascii="David" w:hAnsi="David" w:cs="David"/>
          <w:sz w:val="24"/>
          <w:szCs w:val="24"/>
          <w:rtl/>
        </w:rPr>
        <w:t xml:space="preserve"> </w:t>
      </w:r>
      <w:r w:rsidRPr="00113927">
        <w:rPr>
          <w:rFonts w:ascii="David" w:hAnsi="David" w:cs="David" w:hint="eastAsia"/>
          <w:sz w:val="24"/>
          <w:szCs w:val="24"/>
          <w:rtl/>
        </w:rPr>
        <w:t>האחראי</w:t>
      </w:r>
      <w:r w:rsidRPr="00113927">
        <w:rPr>
          <w:rFonts w:ascii="David" w:hAnsi="David" w:cs="David"/>
          <w:sz w:val="24"/>
          <w:szCs w:val="24"/>
          <w:rtl/>
        </w:rPr>
        <w:t xml:space="preserve"> </w:t>
      </w:r>
      <w:r w:rsidRPr="00113927">
        <w:rPr>
          <w:rFonts w:ascii="David" w:hAnsi="David" w:cs="David" w:hint="eastAsia"/>
          <w:sz w:val="24"/>
          <w:szCs w:val="24"/>
          <w:rtl/>
        </w:rPr>
        <w:t>במשרד</w:t>
      </w:r>
      <w:r w:rsidRPr="00113927">
        <w:rPr>
          <w:rFonts w:ascii="David" w:hAnsi="David" w:cs="David"/>
          <w:sz w:val="24"/>
          <w:szCs w:val="24"/>
          <w:rtl/>
        </w:rPr>
        <w:t xml:space="preserve"> </w:t>
      </w:r>
      <w:r w:rsidRPr="00113927">
        <w:rPr>
          <w:rFonts w:ascii="David" w:hAnsi="David" w:cs="David" w:hint="eastAsia"/>
          <w:sz w:val="24"/>
          <w:szCs w:val="24"/>
          <w:rtl/>
        </w:rPr>
        <w:t>ובמקביל</w:t>
      </w:r>
      <w:r w:rsidRPr="00113927">
        <w:rPr>
          <w:rFonts w:ascii="David" w:hAnsi="David" w:cs="David"/>
          <w:sz w:val="24"/>
          <w:szCs w:val="24"/>
          <w:rtl/>
        </w:rPr>
        <w:t xml:space="preserve"> </w:t>
      </w:r>
      <w:r w:rsidRPr="00113927">
        <w:rPr>
          <w:rFonts w:ascii="David" w:hAnsi="David" w:cs="David" w:hint="eastAsia"/>
          <w:sz w:val="24"/>
          <w:szCs w:val="24"/>
          <w:rtl/>
        </w:rPr>
        <w:t>יש</w:t>
      </w:r>
      <w:r w:rsidRPr="00113927">
        <w:rPr>
          <w:rFonts w:ascii="David" w:hAnsi="David" w:cs="David"/>
          <w:sz w:val="24"/>
          <w:szCs w:val="24"/>
          <w:rtl/>
        </w:rPr>
        <w:t xml:space="preserve"> </w:t>
      </w:r>
      <w:r w:rsidRPr="00113927">
        <w:rPr>
          <w:rFonts w:ascii="David" w:hAnsi="David" w:cs="David" w:hint="eastAsia"/>
          <w:sz w:val="24"/>
          <w:szCs w:val="24"/>
          <w:rtl/>
        </w:rPr>
        <w:t>לשלוח</w:t>
      </w:r>
      <w:r w:rsidRPr="00113927">
        <w:rPr>
          <w:rFonts w:ascii="David" w:hAnsi="David" w:cs="David"/>
          <w:sz w:val="24"/>
          <w:szCs w:val="24"/>
          <w:rtl/>
        </w:rPr>
        <w:t xml:space="preserve"> </w:t>
      </w:r>
      <w:r w:rsidRPr="00113927">
        <w:rPr>
          <w:rFonts w:ascii="David" w:hAnsi="David" w:cs="David" w:hint="eastAsia"/>
          <w:sz w:val="24"/>
          <w:szCs w:val="24"/>
          <w:rtl/>
        </w:rPr>
        <w:t>למשרד</w:t>
      </w:r>
      <w:r w:rsidRPr="00113927">
        <w:rPr>
          <w:rFonts w:ascii="David" w:hAnsi="David" w:cs="David"/>
          <w:sz w:val="24"/>
          <w:szCs w:val="24"/>
          <w:rtl/>
        </w:rPr>
        <w:t xml:space="preserve"> </w:t>
      </w:r>
      <w:r w:rsidRPr="00113927">
        <w:rPr>
          <w:rFonts w:ascii="David" w:hAnsi="David" w:cs="David" w:hint="eastAsia"/>
          <w:sz w:val="24"/>
          <w:szCs w:val="24"/>
          <w:rtl/>
        </w:rPr>
        <w:t>את</w:t>
      </w:r>
      <w:r w:rsidRPr="00113927">
        <w:rPr>
          <w:rFonts w:ascii="David" w:hAnsi="David" w:cs="David"/>
          <w:sz w:val="24"/>
          <w:szCs w:val="24"/>
          <w:rtl/>
        </w:rPr>
        <w:t xml:space="preserve"> </w:t>
      </w:r>
      <w:r w:rsidRPr="00113927">
        <w:rPr>
          <w:rFonts w:ascii="David" w:hAnsi="David" w:cs="David" w:hint="eastAsia"/>
          <w:sz w:val="24"/>
          <w:szCs w:val="24"/>
          <w:rtl/>
        </w:rPr>
        <w:t>הפריטים</w:t>
      </w:r>
      <w:r w:rsidRPr="00113927">
        <w:rPr>
          <w:rFonts w:ascii="David" w:hAnsi="David" w:cs="David"/>
          <w:sz w:val="24"/>
          <w:szCs w:val="24"/>
          <w:rtl/>
        </w:rPr>
        <w:t xml:space="preserve"> </w:t>
      </w:r>
      <w:r w:rsidRPr="00113927">
        <w:rPr>
          <w:rFonts w:ascii="David" w:hAnsi="David" w:cs="David" w:hint="eastAsia"/>
          <w:sz w:val="24"/>
          <w:szCs w:val="24"/>
          <w:rtl/>
        </w:rPr>
        <w:t>הבאים</w:t>
      </w:r>
      <w:r w:rsidRPr="00113927">
        <w:rPr>
          <w:rFonts w:ascii="David" w:hAnsi="David" w:cs="David"/>
          <w:sz w:val="24"/>
          <w:szCs w:val="24"/>
          <w:rtl/>
        </w:rPr>
        <w:t xml:space="preserve">: </w:t>
      </w:r>
    </w:p>
    <w:p w:rsidR="00A241B4" w:rsidRPr="00113927" w:rsidRDefault="00A241B4" w:rsidP="00ED120C">
      <w:pPr>
        <w:pStyle w:val="3f"/>
        <w:numPr>
          <w:ilvl w:val="3"/>
          <w:numId w:val="140"/>
        </w:numPr>
        <w:spacing w:before="120" w:after="120" w:line="360" w:lineRule="auto"/>
        <w:ind w:left="509" w:hanging="425"/>
        <w:rPr>
          <w:rFonts w:ascii="David" w:hAnsi="David"/>
        </w:rPr>
      </w:pPr>
      <w:r w:rsidRPr="00113927">
        <w:rPr>
          <w:rFonts w:ascii="David" w:hAnsi="David" w:hint="eastAsia"/>
          <w:rtl/>
        </w:rPr>
        <w:t>דוח</w:t>
      </w:r>
      <w:r w:rsidRPr="00113927">
        <w:rPr>
          <w:rFonts w:ascii="David" w:hAnsi="David"/>
          <w:rtl/>
        </w:rPr>
        <w:t xml:space="preserve"> </w:t>
      </w:r>
      <w:r w:rsidRPr="00113927">
        <w:rPr>
          <w:rFonts w:ascii="David" w:hAnsi="David" w:hint="eastAsia"/>
          <w:rtl/>
        </w:rPr>
        <w:t>כספי</w:t>
      </w:r>
      <w:r w:rsidRPr="00113927">
        <w:rPr>
          <w:rFonts w:ascii="David" w:hAnsi="David"/>
          <w:rtl/>
        </w:rPr>
        <w:t xml:space="preserve"> </w:t>
      </w:r>
      <w:r w:rsidRPr="00113927">
        <w:rPr>
          <w:rFonts w:ascii="David" w:hAnsi="David" w:hint="eastAsia"/>
          <w:rtl/>
        </w:rPr>
        <w:t>מודפס</w:t>
      </w:r>
      <w:r w:rsidRPr="00113927">
        <w:rPr>
          <w:rFonts w:ascii="David" w:hAnsi="David"/>
          <w:rtl/>
        </w:rPr>
        <w:t xml:space="preserve"> </w:t>
      </w:r>
      <w:r w:rsidRPr="00113927">
        <w:rPr>
          <w:rFonts w:ascii="David" w:hAnsi="David" w:hint="eastAsia"/>
          <w:rtl/>
        </w:rPr>
        <w:t>וחתום</w:t>
      </w:r>
      <w:r w:rsidRPr="00113927">
        <w:rPr>
          <w:rFonts w:ascii="David" w:hAnsi="David"/>
          <w:rtl/>
        </w:rPr>
        <w:t xml:space="preserve"> </w:t>
      </w:r>
      <w:r w:rsidRPr="00113927">
        <w:rPr>
          <w:rFonts w:ascii="David" w:hAnsi="David" w:hint="eastAsia"/>
          <w:rtl/>
        </w:rPr>
        <w:t>על</w:t>
      </w:r>
      <w:r w:rsidRPr="00113927">
        <w:rPr>
          <w:rFonts w:ascii="David" w:hAnsi="David"/>
          <w:rtl/>
        </w:rPr>
        <w:t xml:space="preserve"> </w:t>
      </w:r>
      <w:r w:rsidRPr="00113927">
        <w:rPr>
          <w:rFonts w:ascii="David" w:hAnsi="David" w:hint="eastAsia"/>
          <w:rtl/>
        </w:rPr>
        <w:t>פי</w:t>
      </w:r>
      <w:r w:rsidRPr="00113927">
        <w:rPr>
          <w:rFonts w:ascii="David" w:hAnsi="David"/>
          <w:rtl/>
        </w:rPr>
        <w:t xml:space="preserve"> </w:t>
      </w:r>
      <w:r w:rsidRPr="00113927">
        <w:rPr>
          <w:rFonts w:ascii="David" w:hAnsi="David" w:hint="eastAsia"/>
          <w:rtl/>
        </w:rPr>
        <w:t>הנדרש</w:t>
      </w:r>
      <w:r w:rsidRPr="00113927">
        <w:rPr>
          <w:rFonts w:ascii="David" w:hAnsi="David"/>
          <w:rtl/>
        </w:rPr>
        <w:t xml:space="preserve"> </w:t>
      </w:r>
      <w:r w:rsidRPr="00113927">
        <w:rPr>
          <w:rFonts w:ascii="David" w:hAnsi="David" w:hint="eastAsia"/>
          <w:rtl/>
        </w:rPr>
        <w:t>בהסכם</w:t>
      </w:r>
    </w:p>
    <w:p w:rsidR="00A241B4" w:rsidRPr="00113927" w:rsidRDefault="00A241B4" w:rsidP="00ED120C">
      <w:pPr>
        <w:pStyle w:val="3f"/>
        <w:numPr>
          <w:ilvl w:val="3"/>
          <w:numId w:val="140"/>
        </w:numPr>
        <w:spacing w:before="120" w:after="120" w:line="360" w:lineRule="auto"/>
        <w:ind w:left="509" w:hanging="425"/>
        <w:rPr>
          <w:rFonts w:ascii="David" w:hAnsi="David"/>
        </w:rPr>
      </w:pPr>
      <w:r w:rsidRPr="00113927">
        <w:rPr>
          <w:rFonts w:ascii="David" w:hAnsi="David" w:hint="eastAsia"/>
          <w:rtl/>
        </w:rPr>
        <w:t>דוח</w:t>
      </w:r>
      <w:r w:rsidRPr="00113927">
        <w:rPr>
          <w:rFonts w:ascii="David" w:hAnsi="David"/>
          <w:rtl/>
        </w:rPr>
        <w:t xml:space="preserve"> </w:t>
      </w:r>
      <w:r w:rsidRPr="00113927">
        <w:rPr>
          <w:rFonts w:ascii="David" w:hAnsi="David" w:hint="eastAsia"/>
          <w:rtl/>
        </w:rPr>
        <w:t>אסמכתאות</w:t>
      </w:r>
      <w:r w:rsidRPr="00113927">
        <w:rPr>
          <w:rFonts w:ascii="David" w:hAnsi="David"/>
          <w:rtl/>
        </w:rPr>
        <w:t xml:space="preserve"> </w:t>
      </w:r>
      <w:r w:rsidRPr="00113927">
        <w:rPr>
          <w:rFonts w:ascii="David" w:hAnsi="David" w:hint="eastAsia"/>
          <w:rtl/>
        </w:rPr>
        <w:t>מאושר</w:t>
      </w:r>
      <w:r w:rsidRPr="00113927">
        <w:rPr>
          <w:rFonts w:ascii="David" w:hAnsi="David"/>
          <w:rtl/>
        </w:rPr>
        <w:t xml:space="preserve"> </w:t>
      </w:r>
      <w:r w:rsidRPr="00113927">
        <w:rPr>
          <w:rFonts w:ascii="David" w:hAnsi="David" w:hint="eastAsia"/>
          <w:rtl/>
        </w:rPr>
        <w:t>ע</w:t>
      </w:r>
      <w:r w:rsidRPr="00113927">
        <w:rPr>
          <w:rFonts w:ascii="David" w:hAnsi="David"/>
          <w:rtl/>
        </w:rPr>
        <w:t xml:space="preserve">"י </w:t>
      </w:r>
      <w:r w:rsidRPr="00113927">
        <w:rPr>
          <w:rFonts w:ascii="David" w:hAnsi="David" w:hint="eastAsia"/>
          <w:rtl/>
        </w:rPr>
        <w:t>נציג</w:t>
      </w:r>
      <w:r w:rsidRPr="00113927">
        <w:rPr>
          <w:rFonts w:ascii="David" w:hAnsi="David"/>
          <w:rtl/>
        </w:rPr>
        <w:t xml:space="preserve"> </w:t>
      </w:r>
      <w:r w:rsidRPr="00113927">
        <w:rPr>
          <w:rFonts w:ascii="David" w:hAnsi="David" w:hint="eastAsia"/>
          <w:rtl/>
        </w:rPr>
        <w:t>המשרד</w:t>
      </w:r>
      <w:r w:rsidRPr="00113927">
        <w:rPr>
          <w:rFonts w:ascii="David" w:hAnsi="David"/>
          <w:rtl/>
        </w:rPr>
        <w:t xml:space="preserve">. </w:t>
      </w:r>
      <w:r w:rsidRPr="00113927">
        <w:rPr>
          <w:rFonts w:ascii="David" w:hAnsi="David" w:hint="eastAsia"/>
          <w:rtl/>
        </w:rPr>
        <w:t>יש</w:t>
      </w:r>
      <w:r w:rsidRPr="00113927">
        <w:rPr>
          <w:rFonts w:ascii="David" w:hAnsi="David"/>
          <w:rtl/>
        </w:rPr>
        <w:t xml:space="preserve"> </w:t>
      </w:r>
      <w:r w:rsidRPr="00113927">
        <w:rPr>
          <w:rFonts w:ascii="David" w:hAnsi="David" w:hint="eastAsia"/>
          <w:rtl/>
        </w:rPr>
        <w:t>למלא</w:t>
      </w:r>
      <w:r w:rsidRPr="00113927">
        <w:rPr>
          <w:rFonts w:ascii="David" w:hAnsi="David"/>
          <w:rtl/>
        </w:rPr>
        <w:t xml:space="preserve"> </w:t>
      </w:r>
      <w:r w:rsidRPr="00113927">
        <w:rPr>
          <w:rFonts w:ascii="David" w:hAnsi="David" w:hint="eastAsia"/>
          <w:rtl/>
        </w:rPr>
        <w:t>את</w:t>
      </w:r>
      <w:r w:rsidRPr="00113927">
        <w:rPr>
          <w:rFonts w:ascii="David" w:hAnsi="David"/>
          <w:rtl/>
        </w:rPr>
        <w:t xml:space="preserve"> </w:t>
      </w:r>
      <w:r w:rsidRPr="00113927">
        <w:rPr>
          <w:rFonts w:ascii="David" w:hAnsi="David" w:hint="eastAsia"/>
          <w:rtl/>
        </w:rPr>
        <w:t>דו</w:t>
      </w:r>
      <w:r w:rsidRPr="00113927">
        <w:rPr>
          <w:rFonts w:ascii="David" w:hAnsi="David"/>
          <w:rtl/>
        </w:rPr>
        <w:t xml:space="preserve">"ח </w:t>
      </w:r>
      <w:r w:rsidRPr="00113927">
        <w:rPr>
          <w:rFonts w:ascii="David" w:hAnsi="David" w:hint="eastAsia"/>
          <w:rtl/>
        </w:rPr>
        <w:t>אסמכתאות</w:t>
      </w:r>
      <w:r w:rsidRPr="00113927">
        <w:rPr>
          <w:rFonts w:ascii="David" w:hAnsi="David"/>
          <w:rtl/>
        </w:rPr>
        <w:t xml:space="preserve"> </w:t>
      </w:r>
      <w:r w:rsidRPr="00113927">
        <w:rPr>
          <w:rFonts w:ascii="David" w:hAnsi="David" w:hint="eastAsia"/>
          <w:rtl/>
        </w:rPr>
        <w:t>על</w:t>
      </w:r>
      <w:r w:rsidRPr="00113927">
        <w:rPr>
          <w:rFonts w:ascii="David" w:hAnsi="David"/>
          <w:rtl/>
        </w:rPr>
        <w:t xml:space="preserve"> </w:t>
      </w:r>
      <w:r w:rsidRPr="00113927">
        <w:rPr>
          <w:rFonts w:ascii="David" w:hAnsi="David" w:hint="eastAsia"/>
          <w:rtl/>
        </w:rPr>
        <w:t>פי</w:t>
      </w:r>
      <w:r w:rsidRPr="00113927">
        <w:rPr>
          <w:rFonts w:ascii="David" w:hAnsi="David"/>
          <w:rtl/>
        </w:rPr>
        <w:t xml:space="preserve"> </w:t>
      </w:r>
      <w:r w:rsidRPr="00113927">
        <w:rPr>
          <w:rFonts w:ascii="David" w:hAnsi="David" w:hint="eastAsia"/>
          <w:rtl/>
        </w:rPr>
        <w:t>ההסבר</w:t>
      </w:r>
      <w:r w:rsidRPr="00113927">
        <w:rPr>
          <w:rFonts w:ascii="David" w:hAnsi="David"/>
          <w:rtl/>
        </w:rPr>
        <w:t xml:space="preserve"> </w:t>
      </w:r>
      <w:r w:rsidRPr="00113927">
        <w:rPr>
          <w:rFonts w:ascii="David" w:hAnsi="David" w:hint="eastAsia"/>
          <w:rtl/>
        </w:rPr>
        <w:t>בהמשך</w:t>
      </w:r>
      <w:r w:rsidRPr="00113927">
        <w:rPr>
          <w:rFonts w:ascii="David" w:hAnsi="David"/>
          <w:rtl/>
        </w:rPr>
        <w:t>.</w:t>
      </w:r>
    </w:p>
    <w:p w:rsidR="00A241B4" w:rsidRPr="00113927" w:rsidRDefault="00A241B4" w:rsidP="00ED120C">
      <w:pPr>
        <w:pStyle w:val="3f"/>
        <w:numPr>
          <w:ilvl w:val="3"/>
          <w:numId w:val="140"/>
        </w:numPr>
        <w:spacing w:before="120" w:after="120" w:line="360" w:lineRule="auto"/>
        <w:ind w:left="509" w:hanging="425"/>
        <w:rPr>
          <w:rFonts w:ascii="David" w:hAnsi="David"/>
        </w:rPr>
      </w:pPr>
      <w:r w:rsidRPr="00113927">
        <w:rPr>
          <w:rFonts w:ascii="David" w:hAnsi="David" w:hint="eastAsia"/>
          <w:rtl/>
        </w:rPr>
        <w:t>אסמכתאות</w:t>
      </w:r>
      <w:r w:rsidRPr="00113927">
        <w:rPr>
          <w:rFonts w:ascii="David" w:hAnsi="David"/>
          <w:rtl/>
        </w:rPr>
        <w:t xml:space="preserve"> </w:t>
      </w:r>
      <w:r w:rsidRPr="00113927">
        <w:rPr>
          <w:rFonts w:ascii="David" w:hAnsi="David" w:hint="eastAsia"/>
          <w:rtl/>
        </w:rPr>
        <w:t>ממוינות</w:t>
      </w:r>
      <w:r w:rsidRPr="00113927">
        <w:rPr>
          <w:rFonts w:ascii="David" w:hAnsi="David"/>
          <w:rtl/>
        </w:rPr>
        <w:t>.</w:t>
      </w:r>
    </w:p>
    <w:p w:rsidR="00A241B4" w:rsidRPr="00113927" w:rsidRDefault="00A241B4" w:rsidP="00ED120C">
      <w:pPr>
        <w:pStyle w:val="3f"/>
        <w:numPr>
          <w:ilvl w:val="3"/>
          <w:numId w:val="140"/>
        </w:numPr>
        <w:spacing w:before="120" w:after="120" w:line="360" w:lineRule="auto"/>
        <w:ind w:left="509" w:hanging="425"/>
        <w:rPr>
          <w:rFonts w:ascii="David" w:hAnsi="David"/>
        </w:rPr>
      </w:pPr>
      <w:r w:rsidRPr="00113927">
        <w:rPr>
          <w:rFonts w:ascii="David" w:hAnsi="David" w:hint="eastAsia"/>
          <w:rtl/>
        </w:rPr>
        <w:t>חשבונית</w:t>
      </w:r>
      <w:r w:rsidRPr="00113927">
        <w:rPr>
          <w:rFonts w:ascii="David" w:hAnsi="David"/>
          <w:rtl/>
        </w:rPr>
        <w:t xml:space="preserve"> </w:t>
      </w:r>
      <w:r w:rsidRPr="00113927">
        <w:rPr>
          <w:rFonts w:ascii="David" w:hAnsi="David" w:hint="eastAsia"/>
          <w:rtl/>
        </w:rPr>
        <w:t>החברה</w:t>
      </w:r>
      <w:r w:rsidRPr="00113927">
        <w:rPr>
          <w:rFonts w:ascii="David" w:hAnsi="David"/>
          <w:rtl/>
        </w:rPr>
        <w:t xml:space="preserve"> </w:t>
      </w:r>
      <w:r w:rsidRPr="00113927">
        <w:rPr>
          <w:rFonts w:ascii="David" w:hAnsi="David" w:hint="eastAsia"/>
          <w:rtl/>
        </w:rPr>
        <w:t>על</w:t>
      </w:r>
      <w:r w:rsidRPr="00113927">
        <w:rPr>
          <w:rFonts w:ascii="David" w:hAnsi="David"/>
          <w:rtl/>
        </w:rPr>
        <w:t xml:space="preserve"> </w:t>
      </w:r>
      <w:r w:rsidRPr="00113927">
        <w:rPr>
          <w:rFonts w:ascii="David" w:hAnsi="David" w:hint="eastAsia"/>
          <w:rtl/>
        </w:rPr>
        <w:t>סך</w:t>
      </w:r>
      <w:r w:rsidRPr="00113927">
        <w:rPr>
          <w:rFonts w:ascii="David" w:hAnsi="David"/>
          <w:rtl/>
        </w:rPr>
        <w:t xml:space="preserve"> </w:t>
      </w:r>
      <w:r w:rsidRPr="00113927">
        <w:rPr>
          <w:rFonts w:ascii="David" w:hAnsi="David" w:hint="eastAsia"/>
          <w:rtl/>
        </w:rPr>
        <w:t>הסכום</w:t>
      </w:r>
      <w:r w:rsidRPr="00113927">
        <w:rPr>
          <w:rFonts w:ascii="David" w:hAnsi="David"/>
          <w:rtl/>
        </w:rPr>
        <w:t xml:space="preserve"> </w:t>
      </w:r>
      <w:r w:rsidRPr="00113927">
        <w:rPr>
          <w:rFonts w:ascii="David" w:hAnsi="David" w:hint="eastAsia"/>
          <w:rtl/>
        </w:rPr>
        <w:t>התשלום</w:t>
      </w:r>
      <w:r w:rsidRPr="00113927">
        <w:rPr>
          <w:rFonts w:ascii="David" w:hAnsi="David"/>
          <w:rtl/>
        </w:rPr>
        <w:t xml:space="preserve"> </w:t>
      </w:r>
      <w:r w:rsidRPr="00113927">
        <w:rPr>
          <w:rFonts w:ascii="David" w:hAnsi="David" w:hint="eastAsia"/>
          <w:rtl/>
        </w:rPr>
        <w:t>שבדוח</w:t>
      </w:r>
      <w:r w:rsidRPr="00113927">
        <w:rPr>
          <w:rFonts w:ascii="David" w:hAnsi="David"/>
          <w:rtl/>
        </w:rPr>
        <w:t>.</w:t>
      </w:r>
    </w:p>
    <w:p w:rsidR="00A241B4" w:rsidRPr="00113927" w:rsidRDefault="00A241B4" w:rsidP="00A241B4">
      <w:pPr>
        <w:spacing w:line="360" w:lineRule="auto"/>
        <w:jc w:val="both"/>
        <w:rPr>
          <w:rFonts w:ascii="David" w:hAnsi="David" w:cs="David"/>
          <w:szCs w:val="24"/>
          <w:rtl/>
        </w:rPr>
      </w:pPr>
    </w:p>
    <w:p w:rsidR="00A241B4" w:rsidRPr="00113927" w:rsidRDefault="00A241B4" w:rsidP="00A241B4">
      <w:pPr>
        <w:spacing w:line="360" w:lineRule="auto"/>
        <w:jc w:val="both"/>
        <w:rPr>
          <w:rFonts w:ascii="David" w:hAnsi="David" w:cs="David"/>
          <w:szCs w:val="24"/>
          <w:rtl/>
        </w:rPr>
      </w:pPr>
      <w:r w:rsidRPr="00113927">
        <w:rPr>
          <w:rFonts w:ascii="David" w:hAnsi="David" w:cs="David" w:hint="eastAsia"/>
          <w:szCs w:val="24"/>
          <w:rtl/>
        </w:rPr>
        <w:t>קובץ</w:t>
      </w:r>
      <w:r w:rsidRPr="00113927">
        <w:rPr>
          <w:rFonts w:ascii="David" w:hAnsi="David" w:cs="David"/>
          <w:szCs w:val="24"/>
          <w:rtl/>
        </w:rPr>
        <w:t xml:space="preserve"> </w:t>
      </w:r>
      <w:r w:rsidRPr="00113927">
        <w:rPr>
          <w:rFonts w:ascii="David" w:hAnsi="David" w:cs="David" w:hint="eastAsia"/>
          <w:szCs w:val="24"/>
          <w:rtl/>
        </w:rPr>
        <w:t>האקסל</w:t>
      </w:r>
      <w:r w:rsidRPr="00113927">
        <w:rPr>
          <w:rFonts w:ascii="David" w:hAnsi="David" w:cs="David"/>
          <w:szCs w:val="24"/>
          <w:rtl/>
        </w:rPr>
        <w:t xml:space="preserve"> </w:t>
      </w:r>
      <w:r w:rsidRPr="00113927">
        <w:rPr>
          <w:rFonts w:ascii="David" w:hAnsi="David" w:cs="David" w:hint="eastAsia"/>
          <w:szCs w:val="24"/>
          <w:rtl/>
        </w:rPr>
        <w:t>כולל</w:t>
      </w:r>
      <w:r w:rsidRPr="00113927">
        <w:rPr>
          <w:rFonts w:ascii="David" w:hAnsi="David" w:cs="David"/>
          <w:szCs w:val="24"/>
          <w:rtl/>
        </w:rPr>
        <w:t xml:space="preserve"> </w:t>
      </w:r>
      <w:r w:rsidRPr="00113927">
        <w:rPr>
          <w:rFonts w:ascii="David" w:hAnsi="David" w:cs="David" w:hint="eastAsia"/>
          <w:szCs w:val="24"/>
          <w:rtl/>
        </w:rPr>
        <w:t>חמש</w:t>
      </w:r>
      <w:r w:rsidRPr="00113927">
        <w:rPr>
          <w:rFonts w:ascii="David" w:hAnsi="David" w:cs="David"/>
          <w:szCs w:val="24"/>
          <w:rtl/>
        </w:rPr>
        <w:t xml:space="preserve"> </w:t>
      </w:r>
      <w:r w:rsidRPr="00113927">
        <w:rPr>
          <w:rFonts w:ascii="David" w:hAnsi="David" w:cs="David" w:hint="eastAsia"/>
          <w:szCs w:val="24"/>
          <w:rtl/>
        </w:rPr>
        <w:t>לשוניות</w:t>
      </w:r>
      <w:r w:rsidRPr="00113927">
        <w:rPr>
          <w:rFonts w:ascii="David" w:hAnsi="David" w:cs="David"/>
          <w:szCs w:val="24"/>
          <w:rtl/>
        </w:rPr>
        <w:t xml:space="preserve"> (</w:t>
      </w:r>
      <w:r w:rsidRPr="00113927">
        <w:rPr>
          <w:rFonts w:ascii="David" w:hAnsi="David" w:cs="David" w:hint="eastAsia"/>
          <w:szCs w:val="24"/>
          <w:rtl/>
        </w:rPr>
        <w:t>כפי</w:t>
      </w:r>
      <w:r w:rsidRPr="00113927">
        <w:rPr>
          <w:rFonts w:ascii="David" w:hAnsi="David" w:cs="David"/>
          <w:szCs w:val="24"/>
          <w:rtl/>
        </w:rPr>
        <w:t xml:space="preserve"> </w:t>
      </w:r>
      <w:r w:rsidRPr="00113927">
        <w:rPr>
          <w:rFonts w:ascii="David" w:hAnsi="David" w:cs="David" w:hint="eastAsia"/>
          <w:szCs w:val="24"/>
          <w:rtl/>
        </w:rPr>
        <w:t>שניתן</w:t>
      </w:r>
      <w:r w:rsidRPr="00113927">
        <w:rPr>
          <w:rFonts w:ascii="David" w:hAnsi="David" w:cs="David"/>
          <w:szCs w:val="24"/>
          <w:rtl/>
        </w:rPr>
        <w:t xml:space="preserve"> </w:t>
      </w:r>
      <w:r w:rsidRPr="00113927">
        <w:rPr>
          <w:rFonts w:ascii="David" w:hAnsi="David" w:cs="David" w:hint="eastAsia"/>
          <w:szCs w:val="24"/>
          <w:rtl/>
        </w:rPr>
        <w:t>לראות</w:t>
      </w:r>
      <w:r w:rsidRPr="00113927">
        <w:rPr>
          <w:rFonts w:ascii="David" w:hAnsi="David" w:cs="David"/>
          <w:szCs w:val="24"/>
          <w:rtl/>
        </w:rPr>
        <w:t xml:space="preserve"> </w:t>
      </w:r>
      <w:r w:rsidRPr="00113927">
        <w:rPr>
          <w:rFonts w:ascii="David" w:hAnsi="David" w:cs="David" w:hint="eastAsia"/>
          <w:szCs w:val="24"/>
          <w:rtl/>
        </w:rPr>
        <w:t>באיור</w:t>
      </w:r>
      <w:r w:rsidRPr="00113927">
        <w:rPr>
          <w:rFonts w:ascii="David" w:hAnsi="David" w:cs="David"/>
          <w:szCs w:val="24"/>
          <w:rtl/>
        </w:rPr>
        <w:t xml:space="preserve"> </w:t>
      </w:r>
      <w:r w:rsidRPr="00113927">
        <w:rPr>
          <w:rFonts w:ascii="David" w:hAnsi="David" w:cs="David" w:hint="eastAsia"/>
          <w:szCs w:val="24"/>
          <w:rtl/>
        </w:rPr>
        <w:t>להלן</w:t>
      </w:r>
      <w:r w:rsidRPr="00113927">
        <w:rPr>
          <w:rFonts w:ascii="David" w:hAnsi="David" w:cs="David"/>
          <w:szCs w:val="24"/>
          <w:rtl/>
        </w:rPr>
        <w:t xml:space="preserve">) </w:t>
      </w:r>
      <w:r w:rsidRPr="00113927">
        <w:rPr>
          <w:rFonts w:ascii="David" w:hAnsi="David" w:cs="David" w:hint="eastAsia"/>
          <w:szCs w:val="24"/>
          <w:rtl/>
        </w:rPr>
        <w:t>עבור</w:t>
      </w:r>
      <w:r w:rsidRPr="00113927">
        <w:rPr>
          <w:rFonts w:ascii="David" w:hAnsi="David" w:cs="David"/>
          <w:szCs w:val="24"/>
          <w:rtl/>
        </w:rPr>
        <w:t xml:space="preserve"> </w:t>
      </w:r>
      <w:r w:rsidRPr="00113927">
        <w:rPr>
          <w:rFonts w:ascii="David" w:hAnsi="David" w:cs="David" w:hint="eastAsia"/>
          <w:szCs w:val="24"/>
          <w:rtl/>
        </w:rPr>
        <w:t>הטפסים</w:t>
      </w:r>
      <w:r w:rsidRPr="00113927">
        <w:rPr>
          <w:rFonts w:ascii="David" w:hAnsi="David" w:cs="David"/>
          <w:szCs w:val="24"/>
          <w:rtl/>
        </w:rPr>
        <w:t xml:space="preserve"> </w:t>
      </w:r>
      <w:r w:rsidRPr="00113927">
        <w:rPr>
          <w:rFonts w:ascii="David" w:hAnsi="David" w:cs="David" w:hint="eastAsia"/>
          <w:szCs w:val="24"/>
          <w:rtl/>
        </w:rPr>
        <w:t>הבאים</w:t>
      </w:r>
      <w:r w:rsidRPr="00113927">
        <w:rPr>
          <w:rFonts w:ascii="David" w:hAnsi="David" w:cs="David"/>
          <w:szCs w:val="24"/>
          <w:rtl/>
        </w:rPr>
        <w:t xml:space="preserve">: </w:t>
      </w:r>
      <w:r w:rsidRPr="00113927">
        <w:rPr>
          <w:rFonts w:ascii="David" w:hAnsi="David" w:cs="David" w:hint="eastAsia"/>
          <w:szCs w:val="24"/>
          <w:rtl/>
        </w:rPr>
        <w:t>סיכום</w:t>
      </w:r>
      <w:r w:rsidRPr="00113927">
        <w:rPr>
          <w:rFonts w:ascii="David" w:hAnsi="David" w:cs="David"/>
          <w:szCs w:val="24"/>
          <w:rtl/>
        </w:rPr>
        <w:t xml:space="preserve"> </w:t>
      </w:r>
      <w:r w:rsidRPr="00113927">
        <w:rPr>
          <w:rFonts w:ascii="David" w:hAnsi="David" w:cs="David" w:hint="eastAsia"/>
          <w:szCs w:val="24"/>
          <w:rtl/>
        </w:rPr>
        <w:t>מפרט</w:t>
      </w:r>
      <w:r w:rsidRPr="00113927">
        <w:rPr>
          <w:rFonts w:ascii="David" w:hAnsi="David" w:cs="David"/>
          <w:szCs w:val="24"/>
          <w:rtl/>
        </w:rPr>
        <w:t xml:space="preserve"> </w:t>
      </w:r>
      <w:r w:rsidRPr="00113927">
        <w:rPr>
          <w:rFonts w:ascii="David" w:hAnsi="David" w:cs="David" w:hint="eastAsia"/>
          <w:szCs w:val="24"/>
          <w:rtl/>
        </w:rPr>
        <w:t>תקציבי</w:t>
      </w:r>
      <w:r w:rsidRPr="00113927">
        <w:rPr>
          <w:rFonts w:ascii="David" w:hAnsi="David" w:cs="David"/>
          <w:szCs w:val="24"/>
          <w:rtl/>
        </w:rPr>
        <w:t xml:space="preserve">, </w:t>
      </w:r>
      <w:r w:rsidRPr="00113927">
        <w:rPr>
          <w:rFonts w:ascii="David" w:hAnsi="David" w:cs="David" w:hint="eastAsia"/>
          <w:szCs w:val="24"/>
          <w:rtl/>
        </w:rPr>
        <w:t>תקציב</w:t>
      </w:r>
      <w:r w:rsidRPr="00113927">
        <w:rPr>
          <w:rFonts w:ascii="David" w:hAnsi="David" w:cs="David"/>
          <w:szCs w:val="24"/>
          <w:rtl/>
        </w:rPr>
        <w:t xml:space="preserve"> </w:t>
      </w:r>
      <w:r w:rsidRPr="00113927">
        <w:rPr>
          <w:rFonts w:ascii="David" w:hAnsi="David" w:cs="David" w:hint="eastAsia"/>
          <w:szCs w:val="24"/>
          <w:rtl/>
        </w:rPr>
        <w:t>שנה</w:t>
      </w:r>
      <w:r w:rsidRPr="00113927">
        <w:rPr>
          <w:rFonts w:ascii="David" w:hAnsi="David" w:cs="David"/>
          <w:szCs w:val="24"/>
          <w:rtl/>
        </w:rPr>
        <w:t xml:space="preserve"> </w:t>
      </w:r>
      <w:r w:rsidRPr="00113927">
        <w:rPr>
          <w:rFonts w:ascii="David" w:hAnsi="David" w:cs="David" w:hint="eastAsia"/>
          <w:szCs w:val="24"/>
          <w:rtl/>
        </w:rPr>
        <w:t>א</w:t>
      </w:r>
      <w:r w:rsidRPr="00113927">
        <w:rPr>
          <w:rFonts w:ascii="David" w:hAnsi="David" w:cs="David"/>
          <w:szCs w:val="24"/>
          <w:rtl/>
        </w:rPr>
        <w:t xml:space="preserve">', </w:t>
      </w:r>
      <w:r w:rsidRPr="00113927">
        <w:rPr>
          <w:rFonts w:ascii="David" w:hAnsi="David" w:cs="David" w:hint="eastAsia"/>
          <w:szCs w:val="24"/>
          <w:rtl/>
        </w:rPr>
        <w:t>תקציב</w:t>
      </w:r>
      <w:r w:rsidRPr="00113927">
        <w:rPr>
          <w:rFonts w:ascii="David" w:hAnsi="David" w:cs="David"/>
          <w:szCs w:val="24"/>
          <w:rtl/>
        </w:rPr>
        <w:t xml:space="preserve"> </w:t>
      </w:r>
      <w:r w:rsidRPr="00113927">
        <w:rPr>
          <w:rFonts w:ascii="David" w:hAnsi="David" w:cs="David" w:hint="eastAsia"/>
          <w:szCs w:val="24"/>
          <w:rtl/>
        </w:rPr>
        <w:t>שנה</w:t>
      </w:r>
      <w:r w:rsidRPr="00113927">
        <w:rPr>
          <w:rFonts w:ascii="David" w:hAnsi="David" w:cs="David"/>
          <w:szCs w:val="24"/>
          <w:rtl/>
        </w:rPr>
        <w:t xml:space="preserve"> </w:t>
      </w:r>
      <w:r w:rsidRPr="00113927">
        <w:rPr>
          <w:rFonts w:ascii="David" w:hAnsi="David" w:cs="David" w:hint="eastAsia"/>
          <w:szCs w:val="24"/>
          <w:rtl/>
        </w:rPr>
        <w:t>ב</w:t>
      </w:r>
      <w:r w:rsidRPr="00113927">
        <w:rPr>
          <w:rFonts w:ascii="David" w:hAnsi="David" w:cs="David"/>
          <w:szCs w:val="24"/>
          <w:rtl/>
        </w:rPr>
        <w:t xml:space="preserve">', </w:t>
      </w:r>
      <w:r w:rsidRPr="00113927">
        <w:rPr>
          <w:rFonts w:ascii="David" w:hAnsi="David" w:cs="David" w:hint="eastAsia"/>
          <w:szCs w:val="24"/>
          <w:rtl/>
        </w:rPr>
        <w:t>תקציב</w:t>
      </w:r>
      <w:r w:rsidRPr="00113927">
        <w:rPr>
          <w:rFonts w:ascii="David" w:hAnsi="David" w:cs="David"/>
          <w:szCs w:val="24"/>
          <w:rtl/>
        </w:rPr>
        <w:t xml:space="preserve"> </w:t>
      </w:r>
      <w:r w:rsidRPr="00113927">
        <w:rPr>
          <w:rFonts w:ascii="David" w:hAnsi="David" w:cs="David" w:hint="eastAsia"/>
          <w:szCs w:val="24"/>
          <w:rtl/>
        </w:rPr>
        <w:t>שנה</w:t>
      </w:r>
      <w:r w:rsidRPr="00113927">
        <w:rPr>
          <w:rFonts w:ascii="David" w:hAnsi="David" w:cs="David"/>
          <w:szCs w:val="24"/>
          <w:rtl/>
        </w:rPr>
        <w:t xml:space="preserve"> </w:t>
      </w:r>
      <w:r w:rsidRPr="00113927">
        <w:rPr>
          <w:rFonts w:ascii="David" w:hAnsi="David" w:cs="David" w:hint="eastAsia"/>
          <w:szCs w:val="24"/>
          <w:rtl/>
        </w:rPr>
        <w:t>ג</w:t>
      </w:r>
      <w:r w:rsidRPr="00113927">
        <w:rPr>
          <w:rFonts w:ascii="David" w:hAnsi="David" w:cs="David"/>
          <w:szCs w:val="24"/>
          <w:rtl/>
        </w:rPr>
        <w:t xml:space="preserve">', </w:t>
      </w:r>
      <w:r w:rsidRPr="00113927">
        <w:rPr>
          <w:rFonts w:ascii="David" w:hAnsi="David" w:cs="David" w:hint="eastAsia"/>
          <w:szCs w:val="24"/>
          <w:rtl/>
        </w:rPr>
        <w:t>דוח</w:t>
      </w:r>
      <w:r w:rsidRPr="00113927">
        <w:rPr>
          <w:rFonts w:ascii="David" w:hAnsi="David" w:cs="David"/>
          <w:szCs w:val="24"/>
          <w:rtl/>
        </w:rPr>
        <w:t xml:space="preserve"> </w:t>
      </w:r>
      <w:r w:rsidRPr="00113927">
        <w:rPr>
          <w:rFonts w:ascii="David" w:hAnsi="David" w:cs="David" w:hint="eastAsia"/>
          <w:szCs w:val="24"/>
          <w:rtl/>
        </w:rPr>
        <w:t>הכספי</w:t>
      </w:r>
      <w:r w:rsidRPr="00113927">
        <w:rPr>
          <w:rFonts w:ascii="David" w:hAnsi="David" w:cs="David"/>
          <w:szCs w:val="24"/>
          <w:rtl/>
        </w:rPr>
        <w:t xml:space="preserve"> </w:t>
      </w:r>
      <w:r w:rsidRPr="00113927">
        <w:rPr>
          <w:rFonts w:ascii="David" w:hAnsi="David" w:cs="David" w:hint="eastAsia"/>
          <w:szCs w:val="24"/>
          <w:rtl/>
        </w:rPr>
        <w:t>ודיווח</w:t>
      </w:r>
      <w:r w:rsidRPr="00113927">
        <w:rPr>
          <w:rFonts w:ascii="David" w:hAnsi="David" w:cs="David"/>
          <w:szCs w:val="24"/>
          <w:rtl/>
        </w:rPr>
        <w:t xml:space="preserve"> </w:t>
      </w:r>
      <w:r w:rsidRPr="00113927">
        <w:rPr>
          <w:rFonts w:ascii="David" w:hAnsi="David" w:cs="David" w:hint="eastAsia"/>
          <w:szCs w:val="24"/>
          <w:rtl/>
        </w:rPr>
        <w:t>אסמכתאות</w:t>
      </w:r>
    </w:p>
    <w:p w:rsidR="00A241B4" w:rsidRPr="00113927" w:rsidRDefault="00A241B4" w:rsidP="00A241B4">
      <w:pPr>
        <w:spacing w:line="360" w:lineRule="auto"/>
        <w:jc w:val="both"/>
        <w:rPr>
          <w:rFonts w:ascii="David" w:hAnsi="David" w:cs="David"/>
          <w:rtl/>
        </w:rPr>
      </w:pPr>
      <w:r w:rsidRPr="00113927">
        <w:rPr>
          <w:rFonts w:ascii="David" w:hAnsi="David" w:cs="David"/>
          <w:noProof/>
        </w:rPr>
        <w:drawing>
          <wp:inline distT="0" distB="0" distL="0" distR="0" wp14:anchorId="3505639E" wp14:editId="2ACB7240">
            <wp:extent cx="2138901" cy="856854"/>
            <wp:effectExtent l="0" t="0" r="0" b="635"/>
            <wp:docPr id="2" name="Picture 12" descr="דוגמה ללשונית דיווח אסמכתאות בדוח הכספי" title="דוגמה ללשונית דיווח אסמכתאו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7" cstate="print"/>
                    <a:srcRect/>
                    <a:stretch>
                      <a:fillRect/>
                    </a:stretch>
                  </pic:blipFill>
                  <pic:spPr bwMode="auto">
                    <a:xfrm>
                      <a:off x="0" y="0"/>
                      <a:ext cx="2141364" cy="857841"/>
                    </a:xfrm>
                    <a:prstGeom prst="rect">
                      <a:avLst/>
                    </a:prstGeom>
                    <a:noFill/>
                    <a:ln w="9525">
                      <a:noFill/>
                      <a:miter lim="800000"/>
                      <a:headEnd/>
                      <a:tailEnd/>
                    </a:ln>
                  </pic:spPr>
                </pic:pic>
              </a:graphicData>
            </a:graphic>
          </wp:inline>
        </w:drawing>
      </w:r>
    </w:p>
    <w:p w:rsidR="00A241B4" w:rsidRPr="00113927" w:rsidRDefault="00A241B4" w:rsidP="00A241B4">
      <w:pPr>
        <w:pStyle w:val="14"/>
        <w:keepLines/>
        <w:pageBreakBefore/>
        <w:numPr>
          <w:ilvl w:val="0"/>
          <w:numId w:val="149"/>
        </w:numPr>
        <w:tabs>
          <w:tab w:val="left" w:pos="850"/>
        </w:tabs>
        <w:spacing w:before="120" w:after="100" w:afterAutospacing="1" w:line="360" w:lineRule="auto"/>
        <w:jc w:val="both"/>
        <w:rPr>
          <w:rFonts w:ascii="David" w:hAnsi="David"/>
          <w:szCs w:val="24"/>
        </w:rPr>
      </w:pPr>
      <w:r w:rsidRPr="00113927">
        <w:rPr>
          <w:rFonts w:ascii="David" w:hAnsi="David" w:hint="eastAsia"/>
          <w:szCs w:val="24"/>
          <w:rtl/>
        </w:rPr>
        <w:lastRenderedPageBreak/>
        <w:t>דיווח</w:t>
      </w:r>
      <w:r w:rsidRPr="00113927">
        <w:rPr>
          <w:rFonts w:ascii="David" w:hAnsi="David"/>
          <w:szCs w:val="24"/>
          <w:rtl/>
        </w:rPr>
        <w:t xml:space="preserve"> </w:t>
      </w:r>
      <w:r w:rsidRPr="00113927">
        <w:rPr>
          <w:rFonts w:ascii="David" w:hAnsi="David" w:hint="eastAsia"/>
          <w:szCs w:val="24"/>
          <w:rtl/>
        </w:rPr>
        <w:t>כספי</w:t>
      </w:r>
    </w:p>
    <w:p w:rsidR="00A241B4" w:rsidRPr="00113927" w:rsidRDefault="00A241B4" w:rsidP="00A241B4">
      <w:pPr>
        <w:spacing w:line="360" w:lineRule="auto"/>
        <w:jc w:val="both"/>
        <w:rPr>
          <w:rFonts w:ascii="David" w:hAnsi="David" w:cs="David"/>
          <w:szCs w:val="24"/>
          <w:rtl/>
        </w:rPr>
      </w:pPr>
    </w:p>
    <w:p w:rsidR="00A241B4" w:rsidRPr="00113927" w:rsidRDefault="00A241B4" w:rsidP="00A241B4">
      <w:pPr>
        <w:spacing w:line="360" w:lineRule="auto"/>
        <w:jc w:val="both"/>
        <w:rPr>
          <w:rFonts w:ascii="David" w:hAnsi="David" w:cs="David"/>
          <w:szCs w:val="24"/>
          <w:rtl/>
        </w:rPr>
      </w:pPr>
      <w:r w:rsidRPr="00113927">
        <w:rPr>
          <w:rFonts w:ascii="David" w:hAnsi="David" w:cs="David" w:hint="eastAsia"/>
          <w:szCs w:val="24"/>
          <w:rtl/>
        </w:rPr>
        <w:t>להלן</w:t>
      </w:r>
      <w:r w:rsidRPr="00113927">
        <w:rPr>
          <w:rFonts w:ascii="David" w:hAnsi="David" w:cs="David"/>
          <w:szCs w:val="24"/>
          <w:rtl/>
        </w:rPr>
        <w:t xml:space="preserve"> </w:t>
      </w:r>
      <w:r w:rsidRPr="00113927">
        <w:rPr>
          <w:rFonts w:ascii="David" w:hAnsi="David" w:cs="David" w:hint="eastAsia"/>
          <w:szCs w:val="24"/>
          <w:rtl/>
        </w:rPr>
        <w:t>תיאור</w:t>
      </w:r>
      <w:r w:rsidRPr="00113927">
        <w:rPr>
          <w:rFonts w:ascii="David" w:hAnsi="David" w:cs="David"/>
          <w:szCs w:val="24"/>
          <w:rtl/>
        </w:rPr>
        <w:t xml:space="preserve"> </w:t>
      </w:r>
      <w:r w:rsidRPr="00113927">
        <w:rPr>
          <w:rFonts w:ascii="David" w:hAnsi="David" w:cs="David" w:hint="eastAsia"/>
          <w:szCs w:val="24"/>
          <w:rtl/>
        </w:rPr>
        <w:t>של</w:t>
      </w:r>
      <w:r w:rsidRPr="00113927">
        <w:rPr>
          <w:rFonts w:ascii="David" w:hAnsi="David" w:cs="David"/>
          <w:szCs w:val="24"/>
          <w:rtl/>
        </w:rPr>
        <w:t xml:space="preserve"> </w:t>
      </w:r>
      <w:r w:rsidRPr="00113927">
        <w:rPr>
          <w:rFonts w:ascii="David" w:hAnsi="David" w:cs="David" w:hint="eastAsia"/>
          <w:szCs w:val="24"/>
          <w:rtl/>
        </w:rPr>
        <w:t>מבנה</w:t>
      </w:r>
      <w:r w:rsidRPr="00113927">
        <w:rPr>
          <w:rFonts w:ascii="David" w:hAnsi="David" w:cs="David"/>
          <w:szCs w:val="24"/>
          <w:rtl/>
        </w:rPr>
        <w:t xml:space="preserve"> </w:t>
      </w:r>
      <w:r w:rsidRPr="00113927">
        <w:rPr>
          <w:rFonts w:ascii="David" w:hAnsi="David" w:cs="David" w:hint="eastAsia"/>
          <w:szCs w:val="24"/>
          <w:rtl/>
        </w:rPr>
        <w:t>טופס</w:t>
      </w:r>
      <w:r w:rsidRPr="00113927">
        <w:rPr>
          <w:rFonts w:ascii="David" w:hAnsi="David" w:cs="David"/>
          <w:szCs w:val="24"/>
          <w:rtl/>
        </w:rPr>
        <w:t xml:space="preserve"> </w:t>
      </w:r>
      <w:r w:rsidRPr="00113927">
        <w:rPr>
          <w:rFonts w:ascii="David" w:hAnsi="David" w:cs="David" w:hint="eastAsia"/>
          <w:szCs w:val="24"/>
          <w:rtl/>
        </w:rPr>
        <w:t>הדיווח</w:t>
      </w:r>
      <w:r w:rsidRPr="00113927">
        <w:rPr>
          <w:rFonts w:ascii="David" w:hAnsi="David" w:cs="David"/>
          <w:szCs w:val="24"/>
          <w:rtl/>
        </w:rPr>
        <w:t xml:space="preserve"> </w:t>
      </w:r>
      <w:r w:rsidRPr="00113927">
        <w:rPr>
          <w:rFonts w:ascii="David" w:hAnsi="David" w:cs="David" w:hint="eastAsia"/>
          <w:szCs w:val="24"/>
          <w:rtl/>
        </w:rPr>
        <w:t>התקציבי</w:t>
      </w:r>
      <w:r w:rsidRPr="00113927">
        <w:rPr>
          <w:rFonts w:ascii="David" w:hAnsi="David" w:cs="David"/>
          <w:szCs w:val="24"/>
          <w:rtl/>
        </w:rPr>
        <w:t>:</w:t>
      </w:r>
    </w:p>
    <w:p w:rsidR="00A241B4" w:rsidRPr="00113927" w:rsidRDefault="00A241B4" w:rsidP="00A241B4">
      <w:pPr>
        <w:spacing w:line="360" w:lineRule="auto"/>
        <w:jc w:val="both"/>
        <w:rPr>
          <w:rFonts w:ascii="David" w:hAnsi="David" w:cs="David"/>
          <w:szCs w:val="24"/>
          <w:rtl/>
        </w:rPr>
      </w:pPr>
      <w:r w:rsidRPr="00113927">
        <w:rPr>
          <w:rFonts w:ascii="David" w:hAnsi="David" w:cs="David"/>
          <w:noProof/>
          <w:szCs w:val="24"/>
        </w:rPr>
        <w:drawing>
          <wp:inline distT="0" distB="0" distL="0" distR="0" wp14:anchorId="59EAD086" wp14:editId="204E8544">
            <wp:extent cx="5274310" cy="4188750"/>
            <wp:effectExtent l="0" t="0" r="2540" b="2540"/>
            <wp:docPr id="7" name="Picture 9" descr="תמונה עם הסברים על חלקי טופס הדיווח הסופי." title="תמונה של מבנה טופס דיווח תקציב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cstate="print"/>
                    <a:srcRect/>
                    <a:stretch>
                      <a:fillRect/>
                    </a:stretch>
                  </pic:blipFill>
                  <pic:spPr bwMode="auto">
                    <a:xfrm>
                      <a:off x="0" y="0"/>
                      <a:ext cx="5274310" cy="4188750"/>
                    </a:xfrm>
                    <a:prstGeom prst="rect">
                      <a:avLst/>
                    </a:prstGeom>
                    <a:noFill/>
                    <a:ln w="9525">
                      <a:noFill/>
                      <a:miter lim="800000"/>
                      <a:headEnd/>
                      <a:tailEnd/>
                    </a:ln>
                  </pic:spPr>
                </pic:pic>
              </a:graphicData>
            </a:graphic>
          </wp:inline>
        </w:drawing>
      </w:r>
    </w:p>
    <w:p w:rsidR="00A241B4" w:rsidRPr="00113927" w:rsidRDefault="00A241B4" w:rsidP="00A241B4">
      <w:pPr>
        <w:spacing w:line="360" w:lineRule="auto"/>
        <w:jc w:val="both"/>
        <w:rPr>
          <w:rFonts w:ascii="David" w:hAnsi="David" w:cs="David"/>
          <w:szCs w:val="24"/>
          <w:rtl/>
        </w:rPr>
      </w:pPr>
    </w:p>
    <w:p w:rsidR="00A241B4" w:rsidRPr="00113927" w:rsidRDefault="00A241B4" w:rsidP="00A241B4">
      <w:pPr>
        <w:pStyle w:val="14"/>
        <w:keepLines/>
        <w:numPr>
          <w:ilvl w:val="0"/>
          <w:numId w:val="149"/>
        </w:numPr>
        <w:tabs>
          <w:tab w:val="left" w:pos="850"/>
        </w:tabs>
        <w:spacing w:before="120" w:after="100" w:afterAutospacing="1" w:line="360" w:lineRule="auto"/>
        <w:jc w:val="both"/>
        <w:rPr>
          <w:rFonts w:ascii="David" w:hAnsi="David"/>
          <w:szCs w:val="24"/>
          <w:rtl/>
        </w:rPr>
      </w:pPr>
      <w:r w:rsidRPr="00113927">
        <w:rPr>
          <w:rFonts w:ascii="David" w:hAnsi="David" w:hint="eastAsia"/>
          <w:szCs w:val="24"/>
          <w:rtl/>
        </w:rPr>
        <w:t>הנחיות</w:t>
      </w:r>
      <w:r w:rsidRPr="00113927">
        <w:rPr>
          <w:rFonts w:ascii="David" w:hAnsi="David"/>
          <w:szCs w:val="24"/>
          <w:rtl/>
        </w:rPr>
        <w:t xml:space="preserve"> </w:t>
      </w:r>
      <w:r w:rsidRPr="00113927">
        <w:rPr>
          <w:rFonts w:ascii="David" w:hAnsi="David" w:hint="eastAsia"/>
          <w:szCs w:val="24"/>
          <w:rtl/>
        </w:rPr>
        <w:t>למילוי</w:t>
      </w:r>
      <w:r w:rsidRPr="00113927">
        <w:rPr>
          <w:rFonts w:ascii="David" w:hAnsi="David"/>
          <w:szCs w:val="24"/>
          <w:rtl/>
        </w:rPr>
        <w:t xml:space="preserve"> </w:t>
      </w:r>
      <w:r w:rsidRPr="00113927">
        <w:rPr>
          <w:rFonts w:ascii="David" w:hAnsi="David" w:hint="eastAsia"/>
          <w:szCs w:val="24"/>
          <w:rtl/>
        </w:rPr>
        <w:t>הטופס</w:t>
      </w:r>
      <w:r w:rsidRPr="00113927">
        <w:rPr>
          <w:rFonts w:ascii="David" w:hAnsi="David"/>
          <w:szCs w:val="24"/>
          <w:rtl/>
        </w:rPr>
        <w:t>:</w:t>
      </w:r>
    </w:p>
    <w:p w:rsidR="00A241B4" w:rsidRPr="00113927" w:rsidRDefault="00A241B4" w:rsidP="00A241B4">
      <w:pPr>
        <w:pStyle w:val="af5"/>
        <w:numPr>
          <w:ilvl w:val="0"/>
          <w:numId w:val="136"/>
        </w:numPr>
        <w:spacing w:before="120" w:after="120" w:line="360" w:lineRule="auto"/>
        <w:jc w:val="both"/>
        <w:rPr>
          <w:rFonts w:ascii="David" w:hAnsi="David"/>
          <w:szCs w:val="24"/>
        </w:rPr>
      </w:pPr>
      <w:r w:rsidRPr="00113927">
        <w:rPr>
          <w:rFonts w:ascii="David" w:hAnsi="David" w:hint="eastAsia"/>
          <w:szCs w:val="24"/>
          <w:rtl/>
        </w:rPr>
        <w:t>יש</w:t>
      </w:r>
      <w:r w:rsidRPr="00113927">
        <w:rPr>
          <w:rFonts w:ascii="David" w:hAnsi="David"/>
          <w:szCs w:val="24"/>
          <w:rtl/>
        </w:rPr>
        <w:t xml:space="preserve"> </w:t>
      </w:r>
      <w:r w:rsidRPr="00113927">
        <w:rPr>
          <w:rFonts w:ascii="David" w:hAnsi="David" w:hint="eastAsia"/>
          <w:szCs w:val="24"/>
          <w:rtl/>
        </w:rPr>
        <w:t>למלא</w:t>
      </w:r>
      <w:r w:rsidRPr="00113927">
        <w:rPr>
          <w:rFonts w:ascii="David" w:hAnsi="David"/>
          <w:szCs w:val="24"/>
          <w:rtl/>
        </w:rPr>
        <w:t xml:space="preserve"> </w:t>
      </w:r>
      <w:r w:rsidRPr="00113927">
        <w:rPr>
          <w:rFonts w:ascii="David" w:hAnsi="David" w:hint="eastAsia"/>
          <w:szCs w:val="24"/>
          <w:rtl/>
        </w:rPr>
        <w:t>את</w:t>
      </w:r>
      <w:r w:rsidRPr="00113927">
        <w:rPr>
          <w:rFonts w:ascii="David" w:hAnsi="David"/>
          <w:szCs w:val="24"/>
          <w:rtl/>
        </w:rPr>
        <w:t xml:space="preserve"> </w:t>
      </w:r>
      <w:r w:rsidRPr="00113927">
        <w:rPr>
          <w:rFonts w:ascii="David" w:hAnsi="David" w:hint="eastAsia"/>
          <w:szCs w:val="24"/>
          <w:rtl/>
        </w:rPr>
        <w:t>דיווח</w:t>
      </w:r>
      <w:r w:rsidRPr="00113927">
        <w:rPr>
          <w:rFonts w:ascii="David" w:hAnsi="David"/>
          <w:szCs w:val="24"/>
          <w:rtl/>
        </w:rPr>
        <w:t xml:space="preserve"> </w:t>
      </w:r>
      <w:r w:rsidRPr="00113927">
        <w:rPr>
          <w:rFonts w:ascii="David" w:hAnsi="David" w:hint="eastAsia"/>
          <w:szCs w:val="24"/>
          <w:rtl/>
        </w:rPr>
        <w:t>ההוצאות</w:t>
      </w:r>
      <w:r w:rsidRPr="00113927">
        <w:rPr>
          <w:rFonts w:ascii="David" w:hAnsi="David"/>
          <w:szCs w:val="24"/>
          <w:rtl/>
        </w:rPr>
        <w:t xml:space="preserve"> </w:t>
      </w:r>
      <w:r w:rsidRPr="00113927">
        <w:rPr>
          <w:rFonts w:ascii="David" w:hAnsi="David" w:hint="eastAsia"/>
          <w:szCs w:val="24"/>
          <w:rtl/>
        </w:rPr>
        <w:t>בעמודת</w:t>
      </w:r>
      <w:r w:rsidRPr="00113927">
        <w:rPr>
          <w:rFonts w:ascii="David" w:hAnsi="David"/>
          <w:szCs w:val="24"/>
          <w:rtl/>
        </w:rPr>
        <w:t xml:space="preserve"> "</w:t>
      </w:r>
      <w:r w:rsidRPr="00113927">
        <w:rPr>
          <w:rFonts w:ascii="David" w:hAnsi="David" w:hint="eastAsia"/>
          <w:szCs w:val="24"/>
          <w:rtl/>
        </w:rPr>
        <w:t>דיווח</w:t>
      </w:r>
      <w:r w:rsidRPr="00113927">
        <w:rPr>
          <w:rFonts w:ascii="David" w:hAnsi="David"/>
          <w:szCs w:val="24"/>
          <w:rtl/>
        </w:rPr>
        <w:t>".</w:t>
      </w:r>
    </w:p>
    <w:p w:rsidR="00A241B4" w:rsidRPr="00113927" w:rsidRDefault="00A241B4" w:rsidP="00A241B4">
      <w:pPr>
        <w:pStyle w:val="af5"/>
        <w:numPr>
          <w:ilvl w:val="0"/>
          <w:numId w:val="136"/>
        </w:numPr>
        <w:spacing w:before="120" w:after="120" w:line="360" w:lineRule="auto"/>
        <w:jc w:val="both"/>
        <w:rPr>
          <w:rFonts w:ascii="David" w:hAnsi="David"/>
          <w:szCs w:val="24"/>
        </w:rPr>
      </w:pPr>
      <w:r w:rsidRPr="00113927">
        <w:rPr>
          <w:rFonts w:ascii="David" w:hAnsi="David" w:hint="eastAsia"/>
          <w:szCs w:val="24"/>
          <w:rtl/>
        </w:rPr>
        <w:t>עבור</w:t>
      </w:r>
      <w:r w:rsidRPr="00113927">
        <w:rPr>
          <w:rFonts w:ascii="David" w:hAnsi="David"/>
          <w:szCs w:val="24"/>
          <w:rtl/>
        </w:rPr>
        <w:t xml:space="preserve"> </w:t>
      </w:r>
      <w:r w:rsidRPr="00113927">
        <w:rPr>
          <w:rFonts w:ascii="David" w:hAnsi="David" w:hint="eastAsia"/>
          <w:szCs w:val="24"/>
          <w:rtl/>
        </w:rPr>
        <w:t>כל</w:t>
      </w:r>
      <w:r w:rsidRPr="00113927">
        <w:rPr>
          <w:rFonts w:ascii="David" w:hAnsi="David"/>
          <w:szCs w:val="24"/>
          <w:rtl/>
        </w:rPr>
        <w:t xml:space="preserve"> </w:t>
      </w:r>
      <w:r w:rsidRPr="00113927">
        <w:rPr>
          <w:rFonts w:ascii="David" w:hAnsi="David" w:hint="eastAsia"/>
          <w:szCs w:val="24"/>
          <w:rtl/>
        </w:rPr>
        <w:t>תקופה</w:t>
      </w:r>
      <w:r w:rsidRPr="00113927">
        <w:rPr>
          <w:rFonts w:ascii="David" w:hAnsi="David"/>
          <w:szCs w:val="24"/>
          <w:rtl/>
        </w:rPr>
        <w:t xml:space="preserve"> </w:t>
      </w:r>
      <w:r w:rsidRPr="00113927">
        <w:rPr>
          <w:rFonts w:ascii="David" w:hAnsi="David" w:hint="eastAsia"/>
          <w:szCs w:val="24"/>
          <w:rtl/>
        </w:rPr>
        <w:t>יש</w:t>
      </w:r>
      <w:r w:rsidRPr="00113927">
        <w:rPr>
          <w:rFonts w:ascii="David" w:hAnsi="David"/>
          <w:szCs w:val="24"/>
          <w:rtl/>
        </w:rPr>
        <w:t xml:space="preserve"> </w:t>
      </w:r>
      <w:r w:rsidRPr="00113927">
        <w:rPr>
          <w:rFonts w:ascii="David" w:hAnsi="David" w:hint="eastAsia"/>
          <w:szCs w:val="24"/>
          <w:rtl/>
        </w:rPr>
        <w:t>למלא</w:t>
      </w:r>
      <w:r w:rsidRPr="00113927">
        <w:rPr>
          <w:rFonts w:ascii="David" w:hAnsi="David"/>
          <w:szCs w:val="24"/>
          <w:rtl/>
        </w:rPr>
        <w:t xml:space="preserve"> </w:t>
      </w:r>
      <w:r w:rsidRPr="00113927">
        <w:rPr>
          <w:rFonts w:ascii="David" w:hAnsi="David" w:hint="eastAsia"/>
          <w:szCs w:val="24"/>
          <w:rtl/>
        </w:rPr>
        <w:t>את</w:t>
      </w:r>
      <w:r w:rsidRPr="00113927">
        <w:rPr>
          <w:rFonts w:ascii="David" w:hAnsi="David"/>
          <w:szCs w:val="24"/>
          <w:rtl/>
        </w:rPr>
        <w:t xml:space="preserve"> </w:t>
      </w:r>
      <w:r w:rsidRPr="00113927">
        <w:rPr>
          <w:rFonts w:ascii="David" w:hAnsi="David" w:hint="eastAsia"/>
          <w:szCs w:val="24"/>
          <w:rtl/>
        </w:rPr>
        <w:t>הדיווח</w:t>
      </w:r>
      <w:r w:rsidRPr="00113927">
        <w:rPr>
          <w:rFonts w:ascii="David" w:hAnsi="David"/>
          <w:szCs w:val="24"/>
          <w:rtl/>
        </w:rPr>
        <w:t xml:space="preserve"> </w:t>
      </w:r>
      <w:r w:rsidRPr="00113927">
        <w:rPr>
          <w:rFonts w:ascii="David" w:hAnsi="David" w:hint="eastAsia"/>
          <w:szCs w:val="24"/>
          <w:rtl/>
        </w:rPr>
        <w:t>על</w:t>
      </w:r>
      <w:r w:rsidRPr="00113927">
        <w:rPr>
          <w:rFonts w:ascii="David" w:hAnsi="David"/>
          <w:szCs w:val="24"/>
          <w:rtl/>
        </w:rPr>
        <w:t xml:space="preserve"> </w:t>
      </w:r>
      <w:r w:rsidRPr="00113927">
        <w:rPr>
          <w:rFonts w:ascii="David" w:hAnsi="David" w:hint="eastAsia"/>
          <w:szCs w:val="24"/>
          <w:rtl/>
        </w:rPr>
        <w:t>גבי</w:t>
      </w:r>
      <w:r w:rsidRPr="00113927">
        <w:rPr>
          <w:rFonts w:ascii="David" w:hAnsi="David"/>
          <w:szCs w:val="24"/>
          <w:rtl/>
        </w:rPr>
        <w:t xml:space="preserve"> </w:t>
      </w:r>
      <w:r w:rsidRPr="00113927">
        <w:rPr>
          <w:rFonts w:ascii="David" w:hAnsi="David" w:hint="eastAsia"/>
          <w:szCs w:val="24"/>
          <w:rtl/>
        </w:rPr>
        <w:t>הדוח</w:t>
      </w:r>
      <w:r w:rsidRPr="00113927">
        <w:rPr>
          <w:rFonts w:ascii="David" w:hAnsi="David"/>
          <w:szCs w:val="24"/>
          <w:rtl/>
        </w:rPr>
        <w:t xml:space="preserve"> </w:t>
      </w:r>
      <w:r w:rsidRPr="00113927">
        <w:rPr>
          <w:rFonts w:ascii="David" w:hAnsi="David" w:hint="eastAsia"/>
          <w:szCs w:val="24"/>
          <w:rtl/>
        </w:rPr>
        <w:t>שהוגש</w:t>
      </w:r>
      <w:r w:rsidRPr="00113927">
        <w:rPr>
          <w:rFonts w:ascii="David" w:hAnsi="David"/>
          <w:szCs w:val="24"/>
          <w:rtl/>
        </w:rPr>
        <w:t xml:space="preserve"> </w:t>
      </w:r>
      <w:r w:rsidRPr="00113927">
        <w:rPr>
          <w:rFonts w:ascii="David" w:hAnsi="David" w:hint="eastAsia"/>
          <w:szCs w:val="24"/>
          <w:rtl/>
        </w:rPr>
        <w:t>בתקופה</w:t>
      </w:r>
      <w:r w:rsidRPr="00113927">
        <w:rPr>
          <w:rFonts w:ascii="David" w:hAnsi="David"/>
          <w:szCs w:val="24"/>
          <w:rtl/>
        </w:rPr>
        <w:t xml:space="preserve"> </w:t>
      </w:r>
      <w:r w:rsidRPr="00113927">
        <w:rPr>
          <w:rFonts w:ascii="David" w:hAnsi="David" w:hint="eastAsia"/>
          <w:szCs w:val="24"/>
          <w:rtl/>
        </w:rPr>
        <w:t>הקודמת</w:t>
      </w:r>
      <w:r w:rsidRPr="00113927">
        <w:rPr>
          <w:rFonts w:ascii="David" w:hAnsi="David"/>
          <w:szCs w:val="24"/>
          <w:rtl/>
        </w:rPr>
        <w:t xml:space="preserve"> </w:t>
      </w:r>
      <w:r w:rsidRPr="00113927">
        <w:rPr>
          <w:rFonts w:ascii="David" w:hAnsi="David" w:hint="eastAsia"/>
          <w:szCs w:val="24"/>
          <w:rtl/>
        </w:rPr>
        <w:t>באותו</w:t>
      </w:r>
      <w:r w:rsidRPr="00113927">
        <w:rPr>
          <w:rFonts w:ascii="David" w:hAnsi="David"/>
          <w:szCs w:val="24"/>
          <w:rtl/>
        </w:rPr>
        <w:t xml:space="preserve"> </w:t>
      </w:r>
      <w:r w:rsidRPr="00113927">
        <w:rPr>
          <w:rFonts w:ascii="David" w:hAnsi="David" w:hint="eastAsia"/>
          <w:szCs w:val="24"/>
          <w:rtl/>
        </w:rPr>
        <w:t>אקסל</w:t>
      </w:r>
      <w:r w:rsidRPr="00113927">
        <w:rPr>
          <w:rFonts w:ascii="David" w:hAnsi="David"/>
          <w:szCs w:val="24"/>
          <w:rtl/>
        </w:rPr>
        <w:t>.</w:t>
      </w:r>
    </w:p>
    <w:p w:rsidR="00A241B4" w:rsidRPr="00113927" w:rsidRDefault="00A241B4" w:rsidP="00A241B4">
      <w:pPr>
        <w:pStyle w:val="af5"/>
        <w:numPr>
          <w:ilvl w:val="0"/>
          <w:numId w:val="136"/>
        </w:numPr>
        <w:spacing w:before="120" w:after="120" w:line="360" w:lineRule="auto"/>
        <w:jc w:val="both"/>
        <w:rPr>
          <w:rFonts w:ascii="David" w:hAnsi="David"/>
          <w:szCs w:val="24"/>
        </w:rPr>
      </w:pPr>
      <w:r w:rsidRPr="00113927">
        <w:rPr>
          <w:rFonts w:ascii="David" w:hAnsi="David" w:hint="eastAsia"/>
          <w:szCs w:val="24"/>
          <w:rtl/>
        </w:rPr>
        <w:t>יש</w:t>
      </w:r>
      <w:r w:rsidRPr="00113927">
        <w:rPr>
          <w:rFonts w:ascii="David" w:hAnsi="David"/>
          <w:szCs w:val="24"/>
          <w:rtl/>
        </w:rPr>
        <w:t xml:space="preserve"> </w:t>
      </w:r>
      <w:r w:rsidRPr="00113927">
        <w:rPr>
          <w:rFonts w:ascii="David" w:hAnsi="David" w:hint="eastAsia"/>
          <w:szCs w:val="24"/>
          <w:rtl/>
        </w:rPr>
        <w:t>לוודא</w:t>
      </w:r>
      <w:r w:rsidRPr="00113927">
        <w:rPr>
          <w:rFonts w:ascii="David" w:hAnsi="David"/>
          <w:szCs w:val="24"/>
          <w:rtl/>
        </w:rPr>
        <w:t xml:space="preserve"> </w:t>
      </w:r>
      <w:r w:rsidRPr="00113927">
        <w:rPr>
          <w:rFonts w:ascii="David" w:hAnsi="David" w:hint="eastAsia"/>
          <w:szCs w:val="24"/>
          <w:rtl/>
        </w:rPr>
        <w:t>כל</w:t>
      </w:r>
      <w:r w:rsidRPr="00113927">
        <w:rPr>
          <w:rFonts w:ascii="David" w:hAnsi="David"/>
          <w:szCs w:val="24"/>
          <w:rtl/>
        </w:rPr>
        <w:t xml:space="preserve"> </w:t>
      </w:r>
      <w:r w:rsidRPr="00113927">
        <w:rPr>
          <w:rFonts w:ascii="David" w:hAnsi="David" w:hint="eastAsia"/>
          <w:szCs w:val="24"/>
          <w:rtl/>
        </w:rPr>
        <w:t>פעם</w:t>
      </w:r>
      <w:r w:rsidRPr="00113927">
        <w:rPr>
          <w:rFonts w:ascii="David" w:hAnsi="David"/>
          <w:szCs w:val="24"/>
          <w:rtl/>
        </w:rPr>
        <w:t xml:space="preserve"> </w:t>
      </w:r>
      <w:r w:rsidRPr="00113927">
        <w:rPr>
          <w:rFonts w:ascii="David" w:hAnsi="David" w:hint="eastAsia"/>
          <w:szCs w:val="24"/>
          <w:rtl/>
        </w:rPr>
        <w:t>שהמפרט</w:t>
      </w:r>
      <w:r w:rsidRPr="00113927">
        <w:rPr>
          <w:rFonts w:ascii="David" w:hAnsi="David"/>
          <w:szCs w:val="24"/>
          <w:rtl/>
        </w:rPr>
        <w:t xml:space="preserve"> </w:t>
      </w:r>
      <w:r w:rsidRPr="00113927">
        <w:rPr>
          <w:rFonts w:ascii="David" w:hAnsi="David" w:hint="eastAsia"/>
          <w:szCs w:val="24"/>
          <w:rtl/>
        </w:rPr>
        <w:t>המופיע</w:t>
      </w:r>
      <w:r w:rsidRPr="00113927">
        <w:rPr>
          <w:rFonts w:ascii="David" w:hAnsi="David"/>
          <w:szCs w:val="24"/>
          <w:rtl/>
        </w:rPr>
        <w:t xml:space="preserve"> </w:t>
      </w:r>
      <w:r w:rsidRPr="00113927">
        <w:rPr>
          <w:rFonts w:ascii="David" w:hAnsi="David" w:hint="eastAsia"/>
          <w:szCs w:val="24"/>
          <w:rtl/>
        </w:rPr>
        <w:t>באקסל</w:t>
      </w:r>
      <w:r w:rsidRPr="00113927">
        <w:rPr>
          <w:rFonts w:ascii="David" w:hAnsi="David"/>
          <w:szCs w:val="24"/>
          <w:rtl/>
        </w:rPr>
        <w:t xml:space="preserve"> </w:t>
      </w:r>
      <w:r w:rsidRPr="00113927">
        <w:rPr>
          <w:rFonts w:ascii="David" w:hAnsi="David" w:hint="eastAsia"/>
          <w:szCs w:val="24"/>
          <w:rtl/>
        </w:rPr>
        <w:t>הדיווח</w:t>
      </w:r>
      <w:r w:rsidRPr="00113927">
        <w:rPr>
          <w:rFonts w:ascii="David" w:hAnsi="David"/>
          <w:szCs w:val="24"/>
          <w:rtl/>
        </w:rPr>
        <w:t xml:space="preserve"> </w:t>
      </w:r>
      <w:r w:rsidRPr="00113927">
        <w:rPr>
          <w:rFonts w:ascii="David" w:hAnsi="David" w:hint="eastAsia"/>
          <w:szCs w:val="24"/>
          <w:rtl/>
        </w:rPr>
        <w:t>הינו</w:t>
      </w:r>
      <w:r w:rsidRPr="00113927">
        <w:rPr>
          <w:rFonts w:ascii="David" w:hAnsi="David"/>
          <w:szCs w:val="24"/>
          <w:rtl/>
        </w:rPr>
        <w:t xml:space="preserve"> </w:t>
      </w:r>
      <w:r w:rsidRPr="00113927">
        <w:rPr>
          <w:rFonts w:ascii="David" w:hAnsi="David" w:hint="eastAsia"/>
          <w:szCs w:val="24"/>
          <w:rtl/>
        </w:rPr>
        <w:t>המפרט</w:t>
      </w:r>
      <w:r w:rsidRPr="00113927">
        <w:rPr>
          <w:rFonts w:ascii="David" w:hAnsi="David"/>
          <w:szCs w:val="24"/>
          <w:rtl/>
        </w:rPr>
        <w:t xml:space="preserve"> </w:t>
      </w:r>
      <w:r w:rsidRPr="00113927">
        <w:rPr>
          <w:rFonts w:ascii="David" w:hAnsi="David" w:hint="eastAsia"/>
          <w:szCs w:val="24"/>
          <w:rtl/>
        </w:rPr>
        <w:t>המאושר</w:t>
      </w:r>
      <w:r w:rsidRPr="00113927">
        <w:rPr>
          <w:rFonts w:ascii="David" w:hAnsi="David"/>
          <w:szCs w:val="24"/>
          <w:rtl/>
        </w:rPr>
        <w:t>.</w:t>
      </w:r>
    </w:p>
    <w:p w:rsidR="00A241B4" w:rsidRPr="00113927" w:rsidRDefault="00A241B4" w:rsidP="00A241B4">
      <w:pPr>
        <w:pStyle w:val="af5"/>
        <w:spacing w:line="360" w:lineRule="auto"/>
        <w:jc w:val="both"/>
        <w:rPr>
          <w:rFonts w:ascii="David" w:hAnsi="David"/>
          <w:szCs w:val="24"/>
          <w:rtl/>
        </w:rPr>
      </w:pPr>
      <w:r w:rsidRPr="00113927">
        <w:rPr>
          <w:rFonts w:ascii="David" w:hAnsi="David" w:hint="eastAsia"/>
          <w:szCs w:val="24"/>
          <w:rtl/>
        </w:rPr>
        <w:t>דיווח</w:t>
      </w:r>
      <w:r w:rsidRPr="00113927">
        <w:rPr>
          <w:rFonts w:ascii="David" w:hAnsi="David"/>
          <w:szCs w:val="24"/>
          <w:rtl/>
        </w:rPr>
        <w:t xml:space="preserve"> </w:t>
      </w:r>
      <w:r w:rsidRPr="00113927">
        <w:rPr>
          <w:rFonts w:ascii="David" w:hAnsi="David" w:hint="eastAsia"/>
          <w:szCs w:val="24"/>
          <w:rtl/>
        </w:rPr>
        <w:t>ההוצאות</w:t>
      </w:r>
      <w:r w:rsidRPr="00113927">
        <w:rPr>
          <w:rFonts w:ascii="David" w:hAnsi="David"/>
          <w:szCs w:val="24"/>
          <w:rtl/>
        </w:rPr>
        <w:t xml:space="preserve"> </w:t>
      </w:r>
      <w:r w:rsidRPr="00113927">
        <w:rPr>
          <w:rFonts w:ascii="David" w:hAnsi="David" w:hint="eastAsia"/>
          <w:szCs w:val="24"/>
          <w:rtl/>
        </w:rPr>
        <w:t>צריך</w:t>
      </w:r>
      <w:r w:rsidRPr="00113927">
        <w:rPr>
          <w:rFonts w:ascii="David" w:hAnsi="David"/>
          <w:szCs w:val="24"/>
          <w:rtl/>
        </w:rPr>
        <w:t xml:space="preserve"> </w:t>
      </w:r>
      <w:r w:rsidRPr="00113927">
        <w:rPr>
          <w:rFonts w:ascii="David" w:hAnsi="David" w:hint="eastAsia"/>
          <w:szCs w:val="24"/>
          <w:rtl/>
        </w:rPr>
        <w:t>להיות</w:t>
      </w:r>
      <w:r w:rsidRPr="00113927">
        <w:rPr>
          <w:rFonts w:ascii="David" w:hAnsi="David"/>
          <w:szCs w:val="24"/>
          <w:rtl/>
        </w:rPr>
        <w:t xml:space="preserve"> </w:t>
      </w:r>
      <w:r w:rsidRPr="00113927">
        <w:rPr>
          <w:rFonts w:ascii="David" w:hAnsi="David" w:hint="eastAsia"/>
          <w:szCs w:val="24"/>
          <w:rtl/>
        </w:rPr>
        <w:t>תואם</w:t>
      </w:r>
      <w:r w:rsidRPr="00113927">
        <w:rPr>
          <w:rFonts w:ascii="David" w:hAnsi="David"/>
          <w:szCs w:val="24"/>
          <w:rtl/>
        </w:rPr>
        <w:t xml:space="preserve"> </w:t>
      </w:r>
      <w:r w:rsidRPr="00113927">
        <w:rPr>
          <w:rFonts w:ascii="David" w:hAnsi="David" w:hint="eastAsia"/>
          <w:szCs w:val="24"/>
          <w:rtl/>
        </w:rPr>
        <w:t>את</w:t>
      </w:r>
      <w:r w:rsidRPr="00113927">
        <w:rPr>
          <w:rFonts w:ascii="David" w:hAnsi="David"/>
          <w:szCs w:val="24"/>
          <w:rtl/>
        </w:rPr>
        <w:t xml:space="preserve"> </w:t>
      </w:r>
      <w:r w:rsidRPr="00113927">
        <w:rPr>
          <w:rFonts w:ascii="David" w:hAnsi="David" w:hint="eastAsia"/>
          <w:szCs w:val="24"/>
          <w:rtl/>
        </w:rPr>
        <w:t>דיווח</w:t>
      </w:r>
      <w:r w:rsidRPr="00113927">
        <w:rPr>
          <w:rFonts w:ascii="David" w:hAnsi="David"/>
          <w:szCs w:val="24"/>
          <w:rtl/>
        </w:rPr>
        <w:t xml:space="preserve"> </w:t>
      </w:r>
      <w:r w:rsidRPr="00113927">
        <w:rPr>
          <w:rFonts w:ascii="David" w:hAnsi="David" w:hint="eastAsia"/>
          <w:szCs w:val="24"/>
          <w:rtl/>
        </w:rPr>
        <w:t>האסמכתאות</w:t>
      </w:r>
      <w:r w:rsidRPr="00113927">
        <w:rPr>
          <w:rFonts w:ascii="David" w:hAnsi="David"/>
          <w:szCs w:val="24"/>
          <w:rtl/>
        </w:rPr>
        <w:t>.</w:t>
      </w:r>
    </w:p>
    <w:p w:rsidR="00A241B4" w:rsidRPr="00113927" w:rsidRDefault="00A241B4" w:rsidP="00A241B4">
      <w:pPr>
        <w:pStyle w:val="14"/>
        <w:keepLines/>
        <w:numPr>
          <w:ilvl w:val="0"/>
          <w:numId w:val="149"/>
        </w:numPr>
        <w:tabs>
          <w:tab w:val="left" w:pos="850"/>
        </w:tabs>
        <w:spacing w:before="120" w:after="100" w:afterAutospacing="1" w:line="360" w:lineRule="auto"/>
        <w:jc w:val="both"/>
        <w:rPr>
          <w:rFonts w:ascii="David" w:hAnsi="David"/>
          <w:szCs w:val="24"/>
        </w:rPr>
      </w:pPr>
      <w:r w:rsidRPr="00113927">
        <w:rPr>
          <w:rFonts w:ascii="David" w:hAnsi="David" w:hint="eastAsia"/>
          <w:szCs w:val="24"/>
          <w:rtl/>
        </w:rPr>
        <w:t>דיווח</w:t>
      </w:r>
      <w:r w:rsidRPr="00113927">
        <w:rPr>
          <w:rFonts w:ascii="David" w:hAnsi="David"/>
          <w:szCs w:val="24"/>
          <w:rtl/>
        </w:rPr>
        <w:t xml:space="preserve"> </w:t>
      </w:r>
      <w:r w:rsidRPr="00113927">
        <w:rPr>
          <w:rFonts w:ascii="David" w:hAnsi="David" w:hint="eastAsia"/>
          <w:szCs w:val="24"/>
          <w:rtl/>
        </w:rPr>
        <w:t>אסמכתאות</w:t>
      </w:r>
    </w:p>
    <w:p w:rsidR="00A241B4" w:rsidRPr="00113927" w:rsidRDefault="00A241B4" w:rsidP="00A241B4">
      <w:pPr>
        <w:pStyle w:val="af5"/>
        <w:numPr>
          <w:ilvl w:val="0"/>
          <w:numId w:val="137"/>
        </w:numPr>
        <w:spacing w:before="120" w:after="120" w:line="360" w:lineRule="auto"/>
        <w:jc w:val="both"/>
        <w:rPr>
          <w:rFonts w:ascii="David" w:hAnsi="David"/>
          <w:szCs w:val="24"/>
          <w:rtl/>
        </w:rPr>
      </w:pPr>
      <w:r w:rsidRPr="00113927">
        <w:rPr>
          <w:rFonts w:ascii="David" w:hAnsi="David" w:hint="eastAsia"/>
          <w:szCs w:val="24"/>
          <w:rtl/>
        </w:rPr>
        <w:t>ניתן</w:t>
      </w:r>
      <w:r w:rsidRPr="00113927">
        <w:rPr>
          <w:rFonts w:ascii="David" w:hAnsi="David"/>
          <w:szCs w:val="24"/>
          <w:rtl/>
        </w:rPr>
        <w:t xml:space="preserve"> </w:t>
      </w:r>
      <w:r w:rsidRPr="00113927">
        <w:rPr>
          <w:rFonts w:ascii="David" w:hAnsi="David" w:hint="eastAsia"/>
          <w:szCs w:val="24"/>
          <w:rtl/>
        </w:rPr>
        <w:t>להשתמש</w:t>
      </w:r>
      <w:r w:rsidRPr="00113927">
        <w:rPr>
          <w:rFonts w:ascii="David" w:hAnsi="David"/>
          <w:szCs w:val="24"/>
          <w:rtl/>
        </w:rPr>
        <w:t xml:space="preserve"> </w:t>
      </w:r>
      <w:r w:rsidRPr="00113927">
        <w:rPr>
          <w:rFonts w:ascii="David" w:hAnsi="David" w:hint="eastAsia"/>
          <w:szCs w:val="24"/>
          <w:rtl/>
        </w:rPr>
        <w:t>בטופס</w:t>
      </w:r>
      <w:r w:rsidRPr="00113927">
        <w:rPr>
          <w:rFonts w:ascii="David" w:hAnsi="David"/>
          <w:szCs w:val="24"/>
          <w:rtl/>
        </w:rPr>
        <w:t xml:space="preserve"> </w:t>
      </w:r>
      <w:r w:rsidRPr="00113927">
        <w:rPr>
          <w:rFonts w:ascii="David" w:hAnsi="David" w:hint="eastAsia"/>
          <w:szCs w:val="24"/>
          <w:rtl/>
        </w:rPr>
        <w:t>הייעודי</w:t>
      </w:r>
      <w:r w:rsidRPr="00113927">
        <w:rPr>
          <w:rFonts w:ascii="David" w:hAnsi="David"/>
          <w:szCs w:val="24"/>
          <w:rtl/>
        </w:rPr>
        <w:t xml:space="preserve"> </w:t>
      </w:r>
      <w:r w:rsidRPr="00113927">
        <w:rPr>
          <w:rFonts w:ascii="David" w:hAnsi="David" w:hint="eastAsia"/>
          <w:szCs w:val="24"/>
          <w:rtl/>
        </w:rPr>
        <w:t>שבאקסל</w:t>
      </w:r>
      <w:r w:rsidRPr="00113927">
        <w:rPr>
          <w:rFonts w:ascii="David" w:hAnsi="David"/>
          <w:szCs w:val="24"/>
          <w:rtl/>
        </w:rPr>
        <w:t xml:space="preserve"> </w:t>
      </w:r>
      <w:r w:rsidRPr="00113927">
        <w:rPr>
          <w:rFonts w:ascii="David" w:hAnsi="David" w:hint="eastAsia"/>
          <w:szCs w:val="24"/>
          <w:rtl/>
        </w:rPr>
        <w:t>הדוח</w:t>
      </w:r>
      <w:r w:rsidRPr="00113927">
        <w:rPr>
          <w:rFonts w:ascii="David" w:hAnsi="David"/>
          <w:szCs w:val="24"/>
          <w:rtl/>
        </w:rPr>
        <w:t xml:space="preserve"> </w:t>
      </w:r>
      <w:r w:rsidRPr="00113927">
        <w:rPr>
          <w:rFonts w:ascii="David" w:hAnsi="David" w:hint="eastAsia"/>
          <w:szCs w:val="24"/>
          <w:rtl/>
        </w:rPr>
        <w:t>לצורך</w:t>
      </w:r>
      <w:r w:rsidRPr="00113927">
        <w:rPr>
          <w:rFonts w:ascii="David" w:hAnsi="David"/>
          <w:szCs w:val="24"/>
          <w:rtl/>
        </w:rPr>
        <w:t xml:space="preserve"> </w:t>
      </w:r>
      <w:r w:rsidRPr="00113927">
        <w:rPr>
          <w:rFonts w:ascii="David" w:hAnsi="David" w:hint="eastAsia"/>
          <w:szCs w:val="24"/>
          <w:rtl/>
        </w:rPr>
        <w:t>דיווח</w:t>
      </w:r>
      <w:r w:rsidRPr="00113927">
        <w:rPr>
          <w:rFonts w:ascii="David" w:hAnsi="David"/>
          <w:szCs w:val="24"/>
          <w:rtl/>
        </w:rPr>
        <w:t xml:space="preserve"> </w:t>
      </w:r>
      <w:r w:rsidRPr="00113927">
        <w:rPr>
          <w:rFonts w:ascii="David" w:hAnsi="David" w:hint="eastAsia"/>
          <w:szCs w:val="24"/>
          <w:rtl/>
        </w:rPr>
        <w:t>האסמכתאות</w:t>
      </w:r>
      <w:r w:rsidRPr="00113927">
        <w:rPr>
          <w:rFonts w:ascii="David" w:hAnsi="David"/>
          <w:szCs w:val="24"/>
          <w:rtl/>
        </w:rPr>
        <w:t xml:space="preserve">, </w:t>
      </w:r>
      <w:r w:rsidRPr="00113927">
        <w:rPr>
          <w:rFonts w:ascii="David" w:hAnsi="David" w:hint="eastAsia"/>
          <w:szCs w:val="24"/>
          <w:rtl/>
        </w:rPr>
        <w:t>כאשר</w:t>
      </w:r>
      <w:r w:rsidRPr="00113927">
        <w:rPr>
          <w:rFonts w:ascii="David" w:hAnsi="David"/>
          <w:szCs w:val="24"/>
          <w:rtl/>
        </w:rPr>
        <w:t xml:space="preserve"> </w:t>
      </w:r>
      <w:r w:rsidRPr="00113927">
        <w:rPr>
          <w:rFonts w:ascii="David" w:hAnsi="David" w:hint="eastAsia"/>
          <w:szCs w:val="24"/>
          <w:rtl/>
        </w:rPr>
        <w:t>יש</w:t>
      </w:r>
      <w:r w:rsidRPr="00113927">
        <w:rPr>
          <w:rFonts w:ascii="David" w:hAnsi="David"/>
          <w:szCs w:val="24"/>
          <w:rtl/>
        </w:rPr>
        <w:t xml:space="preserve"> </w:t>
      </w:r>
      <w:r w:rsidRPr="00113927">
        <w:rPr>
          <w:rFonts w:ascii="David" w:hAnsi="David" w:hint="eastAsia"/>
          <w:szCs w:val="24"/>
          <w:rtl/>
        </w:rPr>
        <w:t>להמציא</w:t>
      </w:r>
      <w:r w:rsidRPr="00113927">
        <w:rPr>
          <w:rFonts w:ascii="David" w:hAnsi="David"/>
          <w:szCs w:val="24"/>
          <w:rtl/>
        </w:rPr>
        <w:t xml:space="preserve"> </w:t>
      </w:r>
      <w:r w:rsidRPr="00113927">
        <w:rPr>
          <w:rFonts w:ascii="David" w:hAnsi="David" w:hint="eastAsia"/>
          <w:szCs w:val="24"/>
          <w:rtl/>
        </w:rPr>
        <w:t>אסמכתא</w:t>
      </w:r>
      <w:r w:rsidRPr="00113927">
        <w:rPr>
          <w:rFonts w:ascii="David" w:hAnsi="David"/>
          <w:szCs w:val="24"/>
          <w:rtl/>
        </w:rPr>
        <w:t xml:space="preserve"> </w:t>
      </w:r>
      <w:r w:rsidRPr="00113927">
        <w:rPr>
          <w:rFonts w:ascii="David" w:hAnsi="David" w:hint="eastAsia"/>
          <w:szCs w:val="24"/>
          <w:rtl/>
        </w:rPr>
        <w:t>עבור</w:t>
      </w:r>
      <w:r w:rsidRPr="00113927">
        <w:rPr>
          <w:rFonts w:ascii="David" w:hAnsi="David"/>
          <w:szCs w:val="24"/>
          <w:rtl/>
        </w:rPr>
        <w:t xml:space="preserve"> </w:t>
      </w:r>
      <w:r w:rsidRPr="00113927">
        <w:rPr>
          <w:rFonts w:ascii="David" w:hAnsi="David" w:hint="eastAsia"/>
          <w:szCs w:val="24"/>
          <w:rtl/>
        </w:rPr>
        <w:t>כל</w:t>
      </w:r>
      <w:r w:rsidRPr="00113927">
        <w:rPr>
          <w:rFonts w:ascii="David" w:hAnsi="David"/>
          <w:szCs w:val="24"/>
          <w:rtl/>
        </w:rPr>
        <w:t xml:space="preserve"> </w:t>
      </w:r>
      <w:r w:rsidRPr="00113927">
        <w:rPr>
          <w:rFonts w:ascii="David" w:hAnsi="David" w:hint="eastAsia"/>
          <w:szCs w:val="24"/>
          <w:rtl/>
        </w:rPr>
        <w:t>הוצאה</w:t>
      </w:r>
      <w:r w:rsidRPr="00113927">
        <w:rPr>
          <w:rFonts w:ascii="David" w:hAnsi="David"/>
          <w:szCs w:val="24"/>
          <w:rtl/>
        </w:rPr>
        <w:t xml:space="preserve">. </w:t>
      </w:r>
      <w:r w:rsidRPr="00113927">
        <w:rPr>
          <w:rFonts w:ascii="David" w:hAnsi="David" w:hint="eastAsia"/>
          <w:szCs w:val="24"/>
          <w:rtl/>
        </w:rPr>
        <w:t>יצוין</w:t>
      </w:r>
      <w:r w:rsidRPr="00113927">
        <w:rPr>
          <w:rFonts w:ascii="David" w:hAnsi="David"/>
          <w:szCs w:val="24"/>
          <w:rtl/>
        </w:rPr>
        <w:t xml:space="preserve"> </w:t>
      </w:r>
      <w:r w:rsidRPr="00113927">
        <w:rPr>
          <w:rFonts w:ascii="David" w:hAnsi="David" w:hint="eastAsia"/>
          <w:szCs w:val="24"/>
          <w:rtl/>
        </w:rPr>
        <w:t>כי</w:t>
      </w:r>
      <w:r w:rsidRPr="00113927">
        <w:rPr>
          <w:rFonts w:ascii="David" w:hAnsi="David"/>
          <w:szCs w:val="24"/>
          <w:rtl/>
        </w:rPr>
        <w:t xml:space="preserve"> </w:t>
      </w:r>
      <w:r w:rsidRPr="00113927">
        <w:rPr>
          <w:rFonts w:ascii="David" w:hAnsi="David" w:hint="eastAsia"/>
          <w:szCs w:val="24"/>
          <w:rtl/>
        </w:rPr>
        <w:t>לא</w:t>
      </w:r>
      <w:r w:rsidRPr="00113927">
        <w:rPr>
          <w:rFonts w:ascii="David" w:hAnsi="David"/>
          <w:szCs w:val="24"/>
          <w:rtl/>
        </w:rPr>
        <w:t xml:space="preserve"> </w:t>
      </w:r>
      <w:r w:rsidRPr="00113927">
        <w:rPr>
          <w:rFonts w:ascii="David" w:hAnsi="David" w:hint="eastAsia"/>
          <w:szCs w:val="24"/>
          <w:rtl/>
        </w:rPr>
        <w:t>תאושרנה</w:t>
      </w:r>
      <w:r w:rsidRPr="00113927">
        <w:rPr>
          <w:rFonts w:ascii="David" w:hAnsi="David"/>
          <w:szCs w:val="24"/>
          <w:rtl/>
        </w:rPr>
        <w:t xml:space="preserve"> </w:t>
      </w:r>
      <w:r w:rsidRPr="00113927">
        <w:rPr>
          <w:rFonts w:ascii="David" w:hAnsi="David" w:hint="eastAsia"/>
          <w:szCs w:val="24"/>
          <w:rtl/>
        </w:rPr>
        <w:t>הוצאות</w:t>
      </w:r>
      <w:r w:rsidRPr="00113927">
        <w:rPr>
          <w:rFonts w:ascii="David" w:hAnsi="David"/>
          <w:szCs w:val="24"/>
          <w:rtl/>
        </w:rPr>
        <w:t xml:space="preserve"> </w:t>
      </w:r>
      <w:r w:rsidRPr="00113927">
        <w:rPr>
          <w:rFonts w:ascii="David" w:hAnsi="David" w:hint="eastAsia"/>
          <w:szCs w:val="24"/>
          <w:rtl/>
        </w:rPr>
        <w:t>שבגינן</w:t>
      </w:r>
      <w:r w:rsidRPr="00113927">
        <w:rPr>
          <w:rFonts w:ascii="David" w:hAnsi="David"/>
          <w:szCs w:val="24"/>
          <w:rtl/>
        </w:rPr>
        <w:t xml:space="preserve"> </w:t>
      </w:r>
      <w:r w:rsidRPr="00113927">
        <w:rPr>
          <w:rFonts w:ascii="David" w:hAnsi="David" w:hint="eastAsia"/>
          <w:szCs w:val="24"/>
          <w:rtl/>
        </w:rPr>
        <w:t>לא</w:t>
      </w:r>
      <w:r w:rsidRPr="00113927">
        <w:rPr>
          <w:rFonts w:ascii="David" w:hAnsi="David"/>
          <w:szCs w:val="24"/>
          <w:rtl/>
        </w:rPr>
        <w:t xml:space="preserve"> </w:t>
      </w:r>
      <w:r w:rsidRPr="00113927">
        <w:rPr>
          <w:rFonts w:ascii="David" w:hAnsi="David" w:hint="eastAsia"/>
          <w:szCs w:val="24"/>
          <w:rtl/>
        </w:rPr>
        <w:t>תימצאנה</w:t>
      </w:r>
      <w:r w:rsidRPr="00113927">
        <w:rPr>
          <w:rFonts w:ascii="David" w:hAnsi="David"/>
          <w:szCs w:val="24"/>
          <w:rtl/>
        </w:rPr>
        <w:t xml:space="preserve"> </w:t>
      </w:r>
      <w:r w:rsidRPr="00113927">
        <w:rPr>
          <w:rFonts w:ascii="David" w:hAnsi="David" w:hint="eastAsia"/>
          <w:szCs w:val="24"/>
          <w:rtl/>
        </w:rPr>
        <w:t>אסמכתאות</w:t>
      </w:r>
      <w:r w:rsidRPr="00113927">
        <w:rPr>
          <w:rFonts w:ascii="David" w:hAnsi="David"/>
          <w:szCs w:val="24"/>
          <w:rtl/>
        </w:rPr>
        <w:t xml:space="preserve">. </w:t>
      </w:r>
    </w:p>
    <w:p w:rsidR="00A241B4" w:rsidRPr="00113927" w:rsidRDefault="00A241B4" w:rsidP="00522245">
      <w:pPr>
        <w:pStyle w:val="af5"/>
        <w:numPr>
          <w:ilvl w:val="0"/>
          <w:numId w:val="137"/>
        </w:numPr>
        <w:spacing w:before="120" w:after="120" w:line="360" w:lineRule="auto"/>
        <w:jc w:val="both"/>
        <w:rPr>
          <w:rFonts w:ascii="David" w:hAnsi="David"/>
          <w:szCs w:val="24"/>
        </w:rPr>
      </w:pPr>
      <w:r w:rsidRPr="00113927">
        <w:rPr>
          <w:rFonts w:ascii="David" w:hAnsi="David" w:hint="eastAsia"/>
          <w:szCs w:val="24"/>
          <w:rtl/>
        </w:rPr>
        <w:lastRenderedPageBreak/>
        <w:t>במוסדות</w:t>
      </w:r>
      <w:r w:rsidR="00522245">
        <w:rPr>
          <w:rFonts w:ascii="David" w:hAnsi="David" w:hint="cs"/>
          <w:szCs w:val="24"/>
          <w:rtl/>
        </w:rPr>
        <w:t>/</w:t>
      </w:r>
      <w:r w:rsidRPr="00113927">
        <w:rPr>
          <w:rFonts w:ascii="David" w:hAnsi="David" w:hint="eastAsia"/>
          <w:szCs w:val="24"/>
          <w:rtl/>
        </w:rPr>
        <w:t>חברות</w:t>
      </w:r>
      <w:r w:rsidRPr="00113927">
        <w:rPr>
          <w:rFonts w:ascii="David" w:hAnsi="David"/>
          <w:szCs w:val="24"/>
          <w:rtl/>
        </w:rPr>
        <w:t xml:space="preserve"> </w:t>
      </w:r>
      <w:r w:rsidRPr="00113927">
        <w:rPr>
          <w:rFonts w:ascii="David" w:hAnsi="David" w:hint="eastAsia"/>
          <w:szCs w:val="24"/>
          <w:rtl/>
        </w:rPr>
        <w:t>בהן</w:t>
      </w:r>
      <w:r w:rsidRPr="00113927">
        <w:rPr>
          <w:rFonts w:ascii="David" w:hAnsi="David"/>
          <w:szCs w:val="24"/>
          <w:rtl/>
        </w:rPr>
        <w:t xml:space="preserve"> </w:t>
      </w:r>
      <w:r w:rsidRPr="00113927">
        <w:rPr>
          <w:rFonts w:ascii="David" w:hAnsi="David" w:hint="eastAsia"/>
          <w:szCs w:val="24"/>
          <w:rtl/>
        </w:rPr>
        <w:t>נהוג</w:t>
      </w:r>
      <w:r w:rsidRPr="00113927">
        <w:rPr>
          <w:rFonts w:ascii="David" w:hAnsi="David"/>
          <w:szCs w:val="24"/>
          <w:rtl/>
        </w:rPr>
        <w:t xml:space="preserve"> </w:t>
      </w:r>
      <w:r w:rsidRPr="00113927">
        <w:rPr>
          <w:rFonts w:ascii="David" w:hAnsi="David" w:hint="eastAsia"/>
          <w:szCs w:val="24"/>
          <w:rtl/>
        </w:rPr>
        <w:t>להשתמש</w:t>
      </w:r>
      <w:r w:rsidRPr="00113927">
        <w:rPr>
          <w:rFonts w:ascii="David" w:hAnsi="David"/>
          <w:szCs w:val="24"/>
          <w:rtl/>
        </w:rPr>
        <w:t xml:space="preserve"> </w:t>
      </w:r>
      <w:r w:rsidRPr="00113927">
        <w:rPr>
          <w:rFonts w:ascii="David" w:hAnsi="David" w:hint="eastAsia"/>
          <w:szCs w:val="24"/>
          <w:rtl/>
        </w:rPr>
        <w:t>במערכת</w:t>
      </w:r>
      <w:r w:rsidRPr="00113927">
        <w:rPr>
          <w:rFonts w:ascii="David" w:hAnsi="David"/>
          <w:szCs w:val="24"/>
          <w:rtl/>
        </w:rPr>
        <w:t xml:space="preserve"> </w:t>
      </w:r>
      <w:r w:rsidRPr="00113927">
        <w:rPr>
          <w:rFonts w:ascii="David" w:hAnsi="David" w:hint="eastAsia"/>
          <w:szCs w:val="24"/>
          <w:rtl/>
        </w:rPr>
        <w:t>מחשב</w:t>
      </w:r>
      <w:r w:rsidRPr="00113927">
        <w:rPr>
          <w:rFonts w:ascii="David" w:hAnsi="David"/>
          <w:szCs w:val="24"/>
          <w:rtl/>
        </w:rPr>
        <w:t xml:space="preserve"> </w:t>
      </w:r>
      <w:r w:rsidRPr="00113927">
        <w:rPr>
          <w:rFonts w:ascii="David" w:hAnsi="David" w:hint="eastAsia"/>
          <w:szCs w:val="24"/>
          <w:rtl/>
        </w:rPr>
        <w:t>ייעודית</w:t>
      </w:r>
      <w:r w:rsidRPr="00113927">
        <w:rPr>
          <w:rFonts w:ascii="David" w:hAnsi="David"/>
          <w:szCs w:val="24"/>
          <w:rtl/>
        </w:rPr>
        <w:t xml:space="preserve"> </w:t>
      </w:r>
      <w:r w:rsidRPr="00113927">
        <w:rPr>
          <w:rFonts w:ascii="David" w:hAnsi="David" w:hint="eastAsia"/>
          <w:szCs w:val="24"/>
          <w:rtl/>
        </w:rPr>
        <w:t>אחרת</w:t>
      </w:r>
      <w:r w:rsidRPr="00113927">
        <w:rPr>
          <w:rFonts w:ascii="David" w:hAnsi="David"/>
          <w:szCs w:val="24"/>
          <w:rtl/>
        </w:rPr>
        <w:t xml:space="preserve"> </w:t>
      </w:r>
      <w:r w:rsidRPr="00113927">
        <w:rPr>
          <w:rFonts w:ascii="David" w:hAnsi="David" w:hint="eastAsia"/>
          <w:szCs w:val="24"/>
          <w:rtl/>
        </w:rPr>
        <w:t>ניתן</w:t>
      </w:r>
      <w:r w:rsidRPr="00113927">
        <w:rPr>
          <w:rFonts w:ascii="David" w:hAnsi="David"/>
          <w:szCs w:val="24"/>
          <w:rtl/>
        </w:rPr>
        <w:t xml:space="preserve"> </w:t>
      </w:r>
      <w:r w:rsidRPr="00113927">
        <w:rPr>
          <w:rFonts w:ascii="David" w:hAnsi="David" w:hint="eastAsia"/>
          <w:szCs w:val="24"/>
          <w:rtl/>
        </w:rPr>
        <w:t>להשתמש</w:t>
      </w:r>
      <w:r w:rsidRPr="00113927">
        <w:rPr>
          <w:rFonts w:ascii="David" w:hAnsi="David"/>
          <w:szCs w:val="24"/>
          <w:rtl/>
        </w:rPr>
        <w:t xml:space="preserve"> </w:t>
      </w:r>
      <w:r w:rsidRPr="00113927">
        <w:rPr>
          <w:rFonts w:ascii="David" w:hAnsi="David" w:hint="eastAsia"/>
          <w:szCs w:val="24"/>
          <w:rtl/>
        </w:rPr>
        <w:t>בה</w:t>
      </w:r>
      <w:r w:rsidRPr="00113927">
        <w:rPr>
          <w:rFonts w:ascii="David" w:hAnsi="David"/>
          <w:szCs w:val="24"/>
          <w:rtl/>
        </w:rPr>
        <w:t xml:space="preserve"> </w:t>
      </w:r>
      <w:r w:rsidRPr="00113927">
        <w:rPr>
          <w:rFonts w:ascii="David" w:hAnsi="David" w:hint="eastAsia"/>
          <w:szCs w:val="24"/>
          <w:rtl/>
        </w:rPr>
        <w:t>ובתנאי</w:t>
      </w:r>
      <w:r w:rsidRPr="00113927">
        <w:rPr>
          <w:rFonts w:ascii="David" w:hAnsi="David"/>
          <w:szCs w:val="24"/>
          <w:rtl/>
        </w:rPr>
        <w:t xml:space="preserve"> </w:t>
      </w:r>
      <w:r w:rsidRPr="00113927">
        <w:rPr>
          <w:rFonts w:ascii="David" w:hAnsi="David" w:hint="eastAsia"/>
          <w:szCs w:val="24"/>
          <w:rtl/>
        </w:rPr>
        <w:t>ש</w:t>
      </w:r>
      <w:r w:rsidRPr="00113927">
        <w:rPr>
          <w:rFonts w:ascii="David" w:hAnsi="David"/>
          <w:szCs w:val="24"/>
          <w:rtl/>
        </w:rPr>
        <w:t>:</w:t>
      </w:r>
    </w:p>
    <w:p w:rsidR="00A241B4" w:rsidRPr="00113927" w:rsidRDefault="00A241B4" w:rsidP="00A241B4">
      <w:pPr>
        <w:pStyle w:val="af5"/>
        <w:numPr>
          <w:ilvl w:val="1"/>
          <w:numId w:val="137"/>
        </w:numPr>
        <w:spacing w:before="120" w:after="120" w:line="360" w:lineRule="auto"/>
        <w:jc w:val="both"/>
        <w:rPr>
          <w:rFonts w:ascii="David" w:hAnsi="David"/>
          <w:szCs w:val="24"/>
        </w:rPr>
      </w:pPr>
      <w:r w:rsidRPr="00113927">
        <w:rPr>
          <w:rFonts w:ascii="David" w:hAnsi="David" w:hint="eastAsia"/>
          <w:szCs w:val="24"/>
          <w:rtl/>
        </w:rPr>
        <w:t>סדר</w:t>
      </w:r>
      <w:r w:rsidRPr="00113927">
        <w:rPr>
          <w:rFonts w:ascii="David" w:hAnsi="David"/>
          <w:szCs w:val="24"/>
          <w:rtl/>
        </w:rPr>
        <w:t xml:space="preserve"> </w:t>
      </w:r>
      <w:r w:rsidRPr="00113927">
        <w:rPr>
          <w:rFonts w:ascii="David" w:hAnsi="David" w:hint="eastAsia"/>
          <w:szCs w:val="24"/>
          <w:rtl/>
        </w:rPr>
        <w:t>האסמכתאות</w:t>
      </w:r>
      <w:r w:rsidRPr="00113927">
        <w:rPr>
          <w:rFonts w:ascii="David" w:hAnsi="David"/>
          <w:szCs w:val="24"/>
          <w:rtl/>
        </w:rPr>
        <w:t xml:space="preserve"> </w:t>
      </w:r>
      <w:r w:rsidRPr="00113927">
        <w:rPr>
          <w:rFonts w:ascii="David" w:hAnsi="David" w:hint="eastAsia"/>
          <w:szCs w:val="24"/>
          <w:rtl/>
        </w:rPr>
        <w:t>נשמר</w:t>
      </w:r>
      <w:r w:rsidRPr="00113927">
        <w:rPr>
          <w:rFonts w:ascii="David" w:hAnsi="David"/>
          <w:szCs w:val="24"/>
          <w:rtl/>
        </w:rPr>
        <w:t xml:space="preserve"> </w:t>
      </w:r>
      <w:r w:rsidRPr="00113927">
        <w:rPr>
          <w:rFonts w:ascii="David" w:hAnsi="David" w:hint="eastAsia"/>
          <w:szCs w:val="24"/>
          <w:rtl/>
        </w:rPr>
        <w:t>וניתן</w:t>
      </w:r>
      <w:r w:rsidRPr="00113927">
        <w:rPr>
          <w:rFonts w:ascii="David" w:hAnsi="David"/>
          <w:szCs w:val="24"/>
          <w:rtl/>
        </w:rPr>
        <w:t xml:space="preserve"> </w:t>
      </w:r>
      <w:r w:rsidRPr="00113927">
        <w:rPr>
          <w:rFonts w:ascii="David" w:hAnsi="David" w:hint="eastAsia"/>
          <w:szCs w:val="24"/>
          <w:rtl/>
        </w:rPr>
        <w:t>בבירור</w:t>
      </w:r>
      <w:r w:rsidRPr="00113927">
        <w:rPr>
          <w:rFonts w:ascii="David" w:hAnsi="David"/>
          <w:szCs w:val="24"/>
          <w:rtl/>
        </w:rPr>
        <w:t xml:space="preserve"> </w:t>
      </w:r>
      <w:r w:rsidRPr="00113927">
        <w:rPr>
          <w:rFonts w:ascii="David" w:hAnsi="David" w:hint="eastAsia"/>
          <w:szCs w:val="24"/>
          <w:rtl/>
        </w:rPr>
        <w:t>לשייך</w:t>
      </w:r>
      <w:r w:rsidRPr="00113927">
        <w:rPr>
          <w:rFonts w:ascii="David" w:hAnsi="David"/>
          <w:szCs w:val="24"/>
          <w:rtl/>
        </w:rPr>
        <w:t xml:space="preserve"> </w:t>
      </w:r>
      <w:r w:rsidRPr="00113927">
        <w:rPr>
          <w:rFonts w:ascii="David" w:hAnsi="David" w:hint="eastAsia"/>
          <w:szCs w:val="24"/>
          <w:rtl/>
        </w:rPr>
        <w:t>כל</w:t>
      </w:r>
      <w:r w:rsidRPr="00113927">
        <w:rPr>
          <w:rFonts w:ascii="David" w:hAnsi="David"/>
          <w:szCs w:val="24"/>
          <w:rtl/>
        </w:rPr>
        <w:t xml:space="preserve"> </w:t>
      </w:r>
      <w:r w:rsidRPr="00113927">
        <w:rPr>
          <w:rFonts w:ascii="David" w:hAnsi="David" w:hint="eastAsia"/>
          <w:szCs w:val="24"/>
          <w:rtl/>
        </w:rPr>
        <w:t>חשבונית</w:t>
      </w:r>
      <w:r w:rsidRPr="00113927">
        <w:rPr>
          <w:rFonts w:ascii="David" w:hAnsi="David"/>
          <w:szCs w:val="24"/>
          <w:rtl/>
        </w:rPr>
        <w:t xml:space="preserve"> </w:t>
      </w:r>
      <w:r w:rsidRPr="00113927">
        <w:rPr>
          <w:rFonts w:ascii="David" w:hAnsi="David" w:hint="eastAsia"/>
          <w:szCs w:val="24"/>
          <w:rtl/>
        </w:rPr>
        <w:t>להוצאה</w:t>
      </w:r>
      <w:r w:rsidRPr="00113927">
        <w:rPr>
          <w:rFonts w:ascii="David" w:hAnsi="David"/>
          <w:szCs w:val="24"/>
          <w:rtl/>
        </w:rPr>
        <w:t xml:space="preserve"> </w:t>
      </w:r>
      <w:r w:rsidRPr="00113927">
        <w:rPr>
          <w:rFonts w:ascii="David" w:hAnsi="David" w:hint="eastAsia"/>
          <w:szCs w:val="24"/>
          <w:rtl/>
        </w:rPr>
        <w:t>שבדו</w:t>
      </w:r>
      <w:r w:rsidRPr="00113927">
        <w:rPr>
          <w:rFonts w:ascii="David" w:hAnsi="David"/>
          <w:szCs w:val="24"/>
          <w:rtl/>
        </w:rPr>
        <w:t>"</w:t>
      </w:r>
      <w:r w:rsidRPr="00113927">
        <w:rPr>
          <w:rFonts w:ascii="David" w:hAnsi="David" w:hint="eastAsia"/>
          <w:szCs w:val="24"/>
          <w:rtl/>
        </w:rPr>
        <w:t>ח</w:t>
      </w:r>
      <w:r w:rsidRPr="00113927">
        <w:rPr>
          <w:rFonts w:ascii="David" w:hAnsi="David"/>
          <w:szCs w:val="24"/>
          <w:rtl/>
        </w:rPr>
        <w:t xml:space="preserve"> </w:t>
      </w:r>
      <w:r w:rsidRPr="00113927">
        <w:rPr>
          <w:rFonts w:ascii="David" w:hAnsi="David" w:hint="eastAsia"/>
          <w:szCs w:val="24"/>
          <w:rtl/>
        </w:rPr>
        <w:t>חשבוניות</w:t>
      </w:r>
      <w:r w:rsidRPr="00113927">
        <w:rPr>
          <w:rFonts w:ascii="David" w:hAnsi="David"/>
          <w:szCs w:val="24"/>
          <w:rtl/>
        </w:rPr>
        <w:t xml:space="preserve"> </w:t>
      </w:r>
      <w:r w:rsidRPr="00113927">
        <w:rPr>
          <w:rFonts w:ascii="David" w:hAnsi="David" w:hint="eastAsia"/>
          <w:szCs w:val="24"/>
          <w:rtl/>
        </w:rPr>
        <w:t>ובדוח</w:t>
      </w:r>
      <w:r w:rsidRPr="00113927">
        <w:rPr>
          <w:rFonts w:ascii="David" w:hAnsi="David"/>
          <w:szCs w:val="24"/>
          <w:rtl/>
        </w:rPr>
        <w:t xml:space="preserve"> </w:t>
      </w:r>
      <w:r w:rsidRPr="00113927">
        <w:rPr>
          <w:rFonts w:ascii="David" w:hAnsi="David" w:hint="eastAsia"/>
          <w:szCs w:val="24"/>
          <w:rtl/>
        </w:rPr>
        <w:t>הכספי</w:t>
      </w:r>
      <w:r w:rsidRPr="00113927">
        <w:rPr>
          <w:rFonts w:ascii="David" w:hAnsi="David"/>
          <w:szCs w:val="24"/>
          <w:rtl/>
        </w:rPr>
        <w:t>.</w:t>
      </w:r>
    </w:p>
    <w:p w:rsidR="00A241B4" w:rsidRPr="00113927" w:rsidRDefault="00A241B4" w:rsidP="00A241B4">
      <w:pPr>
        <w:pStyle w:val="af5"/>
        <w:numPr>
          <w:ilvl w:val="1"/>
          <w:numId w:val="137"/>
        </w:numPr>
        <w:spacing w:before="120" w:after="120" w:line="360" w:lineRule="auto"/>
        <w:jc w:val="both"/>
        <w:rPr>
          <w:rFonts w:ascii="David" w:hAnsi="David"/>
          <w:szCs w:val="24"/>
        </w:rPr>
      </w:pPr>
      <w:r w:rsidRPr="00113927">
        <w:rPr>
          <w:rFonts w:ascii="David" w:hAnsi="David" w:hint="eastAsia"/>
          <w:szCs w:val="24"/>
          <w:rtl/>
        </w:rPr>
        <w:t>הדו</w:t>
      </w:r>
      <w:r w:rsidRPr="00113927">
        <w:rPr>
          <w:rFonts w:ascii="David" w:hAnsi="David"/>
          <w:szCs w:val="24"/>
          <w:rtl/>
        </w:rPr>
        <w:t>"</w:t>
      </w:r>
      <w:r w:rsidRPr="00113927">
        <w:rPr>
          <w:rFonts w:ascii="David" w:hAnsi="David" w:hint="eastAsia"/>
          <w:szCs w:val="24"/>
          <w:rtl/>
        </w:rPr>
        <w:t>ח</w:t>
      </w:r>
      <w:r w:rsidRPr="00113927">
        <w:rPr>
          <w:rFonts w:ascii="David" w:hAnsi="David"/>
          <w:szCs w:val="24"/>
          <w:rtl/>
        </w:rPr>
        <w:t xml:space="preserve"> </w:t>
      </w:r>
      <w:r w:rsidRPr="00113927">
        <w:rPr>
          <w:rFonts w:ascii="David" w:hAnsi="David" w:hint="eastAsia"/>
          <w:szCs w:val="24"/>
          <w:rtl/>
        </w:rPr>
        <w:t>יאושר</w:t>
      </w:r>
      <w:r w:rsidRPr="00113927">
        <w:rPr>
          <w:rFonts w:ascii="David" w:hAnsi="David"/>
          <w:szCs w:val="24"/>
          <w:rtl/>
        </w:rPr>
        <w:t xml:space="preserve"> </w:t>
      </w:r>
      <w:r w:rsidRPr="00113927">
        <w:rPr>
          <w:rFonts w:ascii="David" w:hAnsi="David" w:hint="eastAsia"/>
          <w:szCs w:val="24"/>
          <w:rtl/>
        </w:rPr>
        <w:t>ע</w:t>
      </w:r>
      <w:r w:rsidRPr="00113927">
        <w:rPr>
          <w:rFonts w:ascii="David" w:hAnsi="David"/>
          <w:szCs w:val="24"/>
          <w:rtl/>
        </w:rPr>
        <w:t>"</w:t>
      </w:r>
      <w:r w:rsidRPr="00113927">
        <w:rPr>
          <w:rFonts w:ascii="David" w:hAnsi="David" w:hint="eastAsia"/>
          <w:szCs w:val="24"/>
          <w:rtl/>
        </w:rPr>
        <w:t>י</w:t>
      </w:r>
      <w:r w:rsidRPr="00113927">
        <w:rPr>
          <w:rFonts w:ascii="David" w:hAnsi="David"/>
          <w:szCs w:val="24"/>
          <w:rtl/>
        </w:rPr>
        <w:t xml:space="preserve"> </w:t>
      </w:r>
      <w:r w:rsidRPr="00113927">
        <w:rPr>
          <w:rFonts w:ascii="David" w:hAnsi="David" w:hint="eastAsia"/>
          <w:szCs w:val="24"/>
          <w:rtl/>
        </w:rPr>
        <w:t>נציג</w:t>
      </w:r>
      <w:r w:rsidRPr="00113927">
        <w:rPr>
          <w:rFonts w:ascii="David" w:hAnsi="David"/>
          <w:szCs w:val="24"/>
          <w:rtl/>
        </w:rPr>
        <w:t xml:space="preserve"> </w:t>
      </w:r>
      <w:r w:rsidRPr="00113927">
        <w:rPr>
          <w:rFonts w:ascii="David" w:hAnsi="David" w:hint="eastAsia"/>
          <w:szCs w:val="24"/>
          <w:rtl/>
        </w:rPr>
        <w:t>המשרד</w:t>
      </w:r>
      <w:r w:rsidRPr="00113927">
        <w:rPr>
          <w:rFonts w:ascii="David" w:hAnsi="David"/>
          <w:szCs w:val="24"/>
          <w:rtl/>
        </w:rPr>
        <w:t xml:space="preserve"> </w:t>
      </w:r>
      <w:r w:rsidRPr="00113927">
        <w:rPr>
          <w:rFonts w:ascii="David" w:hAnsi="David" w:hint="eastAsia"/>
          <w:szCs w:val="24"/>
          <w:rtl/>
        </w:rPr>
        <w:t>טרם</w:t>
      </w:r>
      <w:r w:rsidRPr="00113927">
        <w:rPr>
          <w:rFonts w:ascii="David" w:hAnsi="David"/>
          <w:szCs w:val="24"/>
          <w:rtl/>
        </w:rPr>
        <w:t xml:space="preserve"> </w:t>
      </w:r>
      <w:r w:rsidRPr="00113927">
        <w:rPr>
          <w:rFonts w:ascii="David" w:hAnsi="David" w:hint="eastAsia"/>
          <w:szCs w:val="24"/>
          <w:rtl/>
        </w:rPr>
        <w:t>הגשתו</w:t>
      </w:r>
      <w:r w:rsidRPr="00113927">
        <w:rPr>
          <w:rFonts w:ascii="David" w:hAnsi="David"/>
          <w:szCs w:val="24"/>
          <w:rtl/>
        </w:rPr>
        <w:t>.</w:t>
      </w:r>
    </w:p>
    <w:p w:rsidR="00A241B4" w:rsidRPr="00113927" w:rsidRDefault="00A241B4" w:rsidP="00A241B4">
      <w:pPr>
        <w:pStyle w:val="af5"/>
        <w:numPr>
          <w:ilvl w:val="0"/>
          <w:numId w:val="137"/>
        </w:numPr>
        <w:spacing w:before="120" w:after="120" w:line="360" w:lineRule="auto"/>
        <w:jc w:val="both"/>
        <w:rPr>
          <w:rFonts w:ascii="David" w:hAnsi="David"/>
          <w:szCs w:val="24"/>
        </w:rPr>
      </w:pPr>
      <w:r w:rsidRPr="00113927">
        <w:rPr>
          <w:rFonts w:ascii="David" w:hAnsi="David" w:hint="eastAsia"/>
          <w:szCs w:val="24"/>
          <w:rtl/>
        </w:rPr>
        <w:t>בטופס</w:t>
      </w:r>
      <w:r w:rsidRPr="00113927">
        <w:rPr>
          <w:rFonts w:ascii="David" w:hAnsi="David"/>
          <w:szCs w:val="24"/>
          <w:rtl/>
        </w:rPr>
        <w:t xml:space="preserve"> </w:t>
      </w:r>
      <w:r w:rsidRPr="00113927">
        <w:rPr>
          <w:rFonts w:ascii="David" w:hAnsi="David" w:hint="eastAsia"/>
          <w:szCs w:val="24"/>
          <w:rtl/>
        </w:rPr>
        <w:t>יש</w:t>
      </w:r>
      <w:r w:rsidRPr="00113927">
        <w:rPr>
          <w:rFonts w:ascii="David" w:hAnsi="David"/>
          <w:szCs w:val="24"/>
          <w:rtl/>
        </w:rPr>
        <w:t xml:space="preserve"> </w:t>
      </w:r>
      <w:r w:rsidRPr="00113927">
        <w:rPr>
          <w:rFonts w:ascii="David" w:hAnsi="David" w:hint="eastAsia"/>
          <w:szCs w:val="24"/>
          <w:rtl/>
        </w:rPr>
        <w:t>למלא</w:t>
      </w:r>
      <w:r w:rsidRPr="00113927">
        <w:rPr>
          <w:rFonts w:ascii="David" w:hAnsi="David"/>
          <w:szCs w:val="24"/>
          <w:rtl/>
        </w:rPr>
        <w:t xml:space="preserve"> </w:t>
      </w:r>
      <w:r w:rsidRPr="00113927">
        <w:rPr>
          <w:rFonts w:ascii="David" w:hAnsi="David" w:hint="eastAsia"/>
          <w:szCs w:val="24"/>
          <w:rtl/>
        </w:rPr>
        <w:t>על</w:t>
      </w:r>
      <w:r w:rsidRPr="00113927">
        <w:rPr>
          <w:rFonts w:ascii="David" w:hAnsi="David"/>
          <w:szCs w:val="24"/>
          <w:rtl/>
        </w:rPr>
        <w:t xml:space="preserve"> </w:t>
      </w:r>
      <w:r w:rsidRPr="00113927">
        <w:rPr>
          <w:rFonts w:ascii="David" w:hAnsi="David" w:hint="eastAsia"/>
          <w:szCs w:val="24"/>
          <w:rtl/>
        </w:rPr>
        <w:t>פי</w:t>
      </w:r>
      <w:r w:rsidRPr="00113927">
        <w:rPr>
          <w:rFonts w:ascii="David" w:hAnsi="David"/>
          <w:szCs w:val="24"/>
          <w:rtl/>
        </w:rPr>
        <w:t xml:space="preserve"> </w:t>
      </w:r>
      <w:r w:rsidRPr="00113927">
        <w:rPr>
          <w:rFonts w:ascii="David" w:hAnsi="David" w:hint="eastAsia"/>
          <w:szCs w:val="24"/>
          <w:rtl/>
        </w:rPr>
        <w:t>הסדר</w:t>
      </w:r>
      <w:r w:rsidRPr="00113927">
        <w:rPr>
          <w:rFonts w:ascii="David" w:hAnsi="David"/>
          <w:szCs w:val="24"/>
          <w:rtl/>
        </w:rPr>
        <w:t xml:space="preserve"> </w:t>
      </w:r>
      <w:r w:rsidRPr="00113927">
        <w:rPr>
          <w:rFonts w:ascii="David" w:hAnsi="David" w:hint="eastAsia"/>
          <w:szCs w:val="24"/>
          <w:rtl/>
        </w:rPr>
        <w:t>את</w:t>
      </w:r>
      <w:r w:rsidRPr="00113927">
        <w:rPr>
          <w:rFonts w:ascii="David" w:hAnsi="David"/>
          <w:szCs w:val="24"/>
          <w:rtl/>
        </w:rPr>
        <w:t xml:space="preserve"> </w:t>
      </w:r>
      <w:r w:rsidRPr="00113927">
        <w:rPr>
          <w:rFonts w:ascii="David" w:hAnsi="David" w:hint="eastAsia"/>
          <w:szCs w:val="24"/>
          <w:rtl/>
        </w:rPr>
        <w:t>האסמכתאות</w:t>
      </w:r>
      <w:r w:rsidRPr="00113927">
        <w:rPr>
          <w:rFonts w:ascii="David" w:hAnsi="David"/>
          <w:szCs w:val="24"/>
          <w:rtl/>
        </w:rPr>
        <w:t xml:space="preserve"> (</w:t>
      </w:r>
      <w:r w:rsidRPr="00113927">
        <w:rPr>
          <w:rFonts w:ascii="David" w:hAnsi="David" w:hint="eastAsia"/>
          <w:szCs w:val="24"/>
          <w:rtl/>
        </w:rPr>
        <w:t>ראה</w:t>
      </w:r>
      <w:r w:rsidRPr="00113927">
        <w:rPr>
          <w:rFonts w:ascii="David" w:hAnsi="David"/>
          <w:szCs w:val="24"/>
          <w:rtl/>
        </w:rPr>
        <w:t xml:space="preserve"> </w:t>
      </w:r>
      <w:r w:rsidRPr="00113927">
        <w:rPr>
          <w:rFonts w:ascii="David" w:hAnsi="David" w:hint="eastAsia"/>
          <w:szCs w:val="24"/>
          <w:rtl/>
        </w:rPr>
        <w:t>שורה</w:t>
      </w:r>
      <w:r w:rsidRPr="00113927">
        <w:rPr>
          <w:rFonts w:ascii="David" w:hAnsi="David"/>
          <w:szCs w:val="24"/>
          <w:rtl/>
        </w:rPr>
        <w:t xml:space="preserve"> 26)</w:t>
      </w:r>
    </w:p>
    <w:p w:rsidR="00A241B4" w:rsidRPr="00113927" w:rsidRDefault="00A241B4" w:rsidP="00A241B4">
      <w:pPr>
        <w:pStyle w:val="af5"/>
        <w:numPr>
          <w:ilvl w:val="0"/>
          <w:numId w:val="137"/>
        </w:numPr>
        <w:spacing w:before="120" w:after="120" w:line="360" w:lineRule="auto"/>
        <w:jc w:val="both"/>
        <w:rPr>
          <w:rFonts w:ascii="David" w:hAnsi="David"/>
          <w:szCs w:val="24"/>
          <w:rtl/>
        </w:rPr>
      </w:pPr>
      <w:r w:rsidRPr="00113927">
        <w:rPr>
          <w:rFonts w:ascii="David" w:hAnsi="David" w:hint="eastAsia"/>
          <w:szCs w:val="24"/>
          <w:rtl/>
        </w:rPr>
        <w:t>להלן</w:t>
      </w:r>
      <w:r w:rsidRPr="00113927">
        <w:rPr>
          <w:rFonts w:ascii="David" w:hAnsi="David"/>
          <w:szCs w:val="24"/>
          <w:rtl/>
        </w:rPr>
        <w:t xml:space="preserve"> </w:t>
      </w:r>
      <w:r w:rsidRPr="00113927">
        <w:rPr>
          <w:rFonts w:ascii="David" w:hAnsi="David" w:hint="eastAsia"/>
          <w:szCs w:val="24"/>
          <w:rtl/>
        </w:rPr>
        <w:t>איור</w:t>
      </w:r>
      <w:r w:rsidRPr="00113927">
        <w:rPr>
          <w:rFonts w:ascii="David" w:hAnsi="David"/>
          <w:szCs w:val="24"/>
          <w:rtl/>
        </w:rPr>
        <w:t xml:space="preserve"> </w:t>
      </w:r>
      <w:r w:rsidRPr="00113927">
        <w:rPr>
          <w:rFonts w:ascii="David" w:hAnsi="David" w:hint="eastAsia"/>
          <w:szCs w:val="24"/>
          <w:rtl/>
        </w:rPr>
        <w:t>של</w:t>
      </w:r>
      <w:r w:rsidRPr="00113927">
        <w:rPr>
          <w:rFonts w:ascii="David" w:hAnsi="David"/>
          <w:szCs w:val="24"/>
          <w:rtl/>
        </w:rPr>
        <w:t xml:space="preserve"> </w:t>
      </w:r>
      <w:r w:rsidRPr="00113927">
        <w:rPr>
          <w:rFonts w:ascii="David" w:hAnsi="David" w:hint="eastAsia"/>
          <w:szCs w:val="24"/>
          <w:rtl/>
        </w:rPr>
        <w:t>מבנה</w:t>
      </w:r>
      <w:r w:rsidRPr="00113927">
        <w:rPr>
          <w:rFonts w:ascii="David" w:hAnsi="David"/>
          <w:szCs w:val="24"/>
          <w:rtl/>
        </w:rPr>
        <w:t xml:space="preserve"> </w:t>
      </w:r>
      <w:r w:rsidRPr="00113927">
        <w:rPr>
          <w:rFonts w:ascii="David" w:hAnsi="David" w:hint="eastAsia"/>
          <w:szCs w:val="24"/>
          <w:rtl/>
        </w:rPr>
        <w:t>טופס</w:t>
      </w:r>
      <w:r w:rsidRPr="00113927">
        <w:rPr>
          <w:rFonts w:ascii="David" w:hAnsi="David"/>
          <w:szCs w:val="24"/>
          <w:rtl/>
        </w:rPr>
        <w:t xml:space="preserve"> </w:t>
      </w:r>
      <w:r w:rsidRPr="00113927">
        <w:rPr>
          <w:rFonts w:ascii="David" w:hAnsi="David" w:hint="eastAsia"/>
          <w:szCs w:val="24"/>
          <w:rtl/>
        </w:rPr>
        <w:t>דיווח</w:t>
      </w:r>
      <w:r w:rsidRPr="00113927">
        <w:rPr>
          <w:rFonts w:ascii="David" w:hAnsi="David"/>
          <w:szCs w:val="24"/>
          <w:rtl/>
        </w:rPr>
        <w:t xml:space="preserve"> </w:t>
      </w:r>
      <w:r w:rsidRPr="00113927">
        <w:rPr>
          <w:rFonts w:ascii="David" w:hAnsi="David" w:hint="eastAsia"/>
          <w:szCs w:val="24"/>
          <w:rtl/>
        </w:rPr>
        <w:t>האסמכתאות</w:t>
      </w:r>
      <w:r w:rsidRPr="00113927">
        <w:rPr>
          <w:rFonts w:ascii="David" w:hAnsi="David"/>
          <w:szCs w:val="24"/>
          <w:rtl/>
        </w:rPr>
        <w:t xml:space="preserve">: </w:t>
      </w:r>
    </w:p>
    <w:p w:rsidR="00A241B4" w:rsidRPr="00113927" w:rsidRDefault="00A241B4" w:rsidP="00A241B4">
      <w:pPr>
        <w:spacing w:line="360" w:lineRule="auto"/>
        <w:jc w:val="both"/>
        <w:rPr>
          <w:rFonts w:ascii="David" w:hAnsi="David" w:cs="David"/>
          <w:szCs w:val="24"/>
        </w:rPr>
      </w:pPr>
      <w:r w:rsidRPr="00113927">
        <w:rPr>
          <w:rFonts w:ascii="David" w:hAnsi="David" w:cs="David"/>
          <w:noProof/>
          <w:szCs w:val="24"/>
        </w:rPr>
        <w:drawing>
          <wp:inline distT="0" distB="0" distL="0" distR="0" wp14:anchorId="7F5B3A58" wp14:editId="69DA4E75">
            <wp:extent cx="5274310" cy="5629245"/>
            <wp:effectExtent l="0" t="0" r="2540" b="0"/>
            <wp:docPr id="8" name="Picture 15" descr="תמונה של טופס הדיווח והדגשה על התוית מתאימה במסמך האקסל.&#10;" title="תמונה של טופס דיווח אסמכתאו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9" cstate="print"/>
                    <a:srcRect/>
                    <a:stretch>
                      <a:fillRect/>
                    </a:stretch>
                  </pic:blipFill>
                  <pic:spPr bwMode="auto">
                    <a:xfrm>
                      <a:off x="0" y="0"/>
                      <a:ext cx="5274310" cy="5629245"/>
                    </a:xfrm>
                    <a:prstGeom prst="rect">
                      <a:avLst/>
                    </a:prstGeom>
                    <a:noFill/>
                    <a:ln w="9525">
                      <a:noFill/>
                      <a:miter lim="800000"/>
                      <a:headEnd/>
                      <a:tailEnd/>
                    </a:ln>
                  </pic:spPr>
                </pic:pic>
              </a:graphicData>
            </a:graphic>
          </wp:inline>
        </w:drawing>
      </w:r>
    </w:p>
    <w:p w:rsidR="00A241B4" w:rsidRPr="00113927" w:rsidRDefault="00A241B4" w:rsidP="00A241B4">
      <w:pPr>
        <w:pStyle w:val="14"/>
        <w:tabs>
          <w:tab w:val="left" w:pos="850"/>
        </w:tabs>
        <w:spacing w:before="120" w:after="100" w:afterAutospacing="1" w:line="360" w:lineRule="auto"/>
        <w:jc w:val="both"/>
        <w:rPr>
          <w:rFonts w:ascii="David" w:hAnsi="David"/>
          <w:szCs w:val="24"/>
        </w:rPr>
      </w:pPr>
      <w:r w:rsidRPr="00113927">
        <w:rPr>
          <w:rFonts w:ascii="David" w:hAnsi="David" w:hint="eastAsia"/>
          <w:szCs w:val="24"/>
          <w:rtl/>
        </w:rPr>
        <w:t>הנחיות</w:t>
      </w:r>
      <w:r w:rsidRPr="00113927">
        <w:rPr>
          <w:rFonts w:ascii="David" w:hAnsi="David"/>
          <w:szCs w:val="24"/>
          <w:rtl/>
        </w:rPr>
        <w:t xml:space="preserve"> </w:t>
      </w:r>
      <w:r w:rsidRPr="00113927">
        <w:rPr>
          <w:rFonts w:ascii="David" w:hAnsi="David" w:hint="eastAsia"/>
          <w:szCs w:val="24"/>
          <w:rtl/>
        </w:rPr>
        <w:t>למילוי</w:t>
      </w:r>
      <w:r w:rsidRPr="00113927">
        <w:rPr>
          <w:rFonts w:ascii="David" w:hAnsi="David"/>
          <w:szCs w:val="24"/>
          <w:rtl/>
        </w:rPr>
        <w:t xml:space="preserve"> </w:t>
      </w:r>
      <w:r w:rsidRPr="00113927">
        <w:rPr>
          <w:rFonts w:ascii="David" w:hAnsi="David" w:hint="eastAsia"/>
          <w:szCs w:val="24"/>
          <w:rtl/>
        </w:rPr>
        <w:t>הטופס</w:t>
      </w:r>
      <w:r w:rsidRPr="00113927">
        <w:rPr>
          <w:rFonts w:ascii="David" w:hAnsi="David"/>
          <w:szCs w:val="24"/>
          <w:rtl/>
        </w:rPr>
        <w:t>:</w:t>
      </w:r>
    </w:p>
    <w:p w:rsidR="00A241B4" w:rsidRPr="00113927" w:rsidRDefault="00A241B4" w:rsidP="00A241B4">
      <w:pPr>
        <w:pStyle w:val="af5"/>
        <w:numPr>
          <w:ilvl w:val="0"/>
          <w:numId w:val="150"/>
        </w:numPr>
        <w:spacing w:before="120" w:after="120" w:line="360" w:lineRule="auto"/>
        <w:jc w:val="both"/>
        <w:rPr>
          <w:rFonts w:ascii="David" w:hAnsi="David"/>
          <w:szCs w:val="24"/>
        </w:rPr>
      </w:pPr>
      <w:r w:rsidRPr="00113927">
        <w:rPr>
          <w:rFonts w:ascii="David" w:hAnsi="David" w:hint="eastAsia"/>
          <w:szCs w:val="24"/>
          <w:rtl/>
        </w:rPr>
        <w:t>יש</w:t>
      </w:r>
      <w:r w:rsidRPr="00113927">
        <w:rPr>
          <w:rFonts w:ascii="David" w:hAnsi="David"/>
          <w:szCs w:val="24"/>
          <w:rtl/>
        </w:rPr>
        <w:t xml:space="preserve"> </w:t>
      </w:r>
      <w:r w:rsidRPr="00113927">
        <w:rPr>
          <w:rFonts w:ascii="David" w:hAnsi="David" w:hint="eastAsia"/>
          <w:szCs w:val="24"/>
          <w:rtl/>
        </w:rPr>
        <w:t>למיין</w:t>
      </w:r>
      <w:r w:rsidRPr="00113927">
        <w:rPr>
          <w:rFonts w:ascii="David" w:hAnsi="David"/>
          <w:szCs w:val="24"/>
          <w:rtl/>
        </w:rPr>
        <w:t xml:space="preserve"> </w:t>
      </w:r>
      <w:r w:rsidRPr="00113927">
        <w:rPr>
          <w:rFonts w:ascii="David" w:hAnsi="David" w:hint="eastAsia"/>
          <w:szCs w:val="24"/>
          <w:rtl/>
        </w:rPr>
        <w:t>את</w:t>
      </w:r>
      <w:r w:rsidRPr="00113927">
        <w:rPr>
          <w:rFonts w:ascii="David" w:hAnsi="David"/>
          <w:szCs w:val="24"/>
          <w:rtl/>
        </w:rPr>
        <w:t xml:space="preserve"> </w:t>
      </w:r>
      <w:r w:rsidRPr="00113927">
        <w:rPr>
          <w:rFonts w:ascii="David" w:hAnsi="David" w:hint="eastAsia"/>
          <w:szCs w:val="24"/>
          <w:rtl/>
        </w:rPr>
        <w:t>האסמכתאות</w:t>
      </w:r>
      <w:r w:rsidRPr="00113927">
        <w:rPr>
          <w:rFonts w:ascii="David" w:hAnsi="David"/>
          <w:szCs w:val="24"/>
          <w:rtl/>
        </w:rPr>
        <w:t xml:space="preserve"> </w:t>
      </w:r>
      <w:r w:rsidRPr="00113927">
        <w:rPr>
          <w:rFonts w:ascii="David" w:hAnsi="David" w:hint="eastAsia"/>
          <w:szCs w:val="24"/>
          <w:rtl/>
        </w:rPr>
        <w:t>על</w:t>
      </w:r>
      <w:r w:rsidRPr="00113927">
        <w:rPr>
          <w:rFonts w:ascii="David" w:hAnsi="David"/>
          <w:szCs w:val="24"/>
          <w:rtl/>
        </w:rPr>
        <w:t xml:space="preserve"> </w:t>
      </w:r>
      <w:r w:rsidRPr="00113927">
        <w:rPr>
          <w:rFonts w:ascii="David" w:hAnsi="David" w:hint="eastAsia"/>
          <w:szCs w:val="24"/>
          <w:rtl/>
        </w:rPr>
        <w:t>פי</w:t>
      </w:r>
      <w:r w:rsidRPr="00113927">
        <w:rPr>
          <w:rFonts w:ascii="David" w:hAnsi="David"/>
          <w:szCs w:val="24"/>
          <w:rtl/>
        </w:rPr>
        <w:t xml:space="preserve"> </w:t>
      </w:r>
      <w:r w:rsidRPr="00113927">
        <w:rPr>
          <w:rFonts w:ascii="David" w:hAnsi="David" w:hint="eastAsia"/>
          <w:szCs w:val="24"/>
          <w:rtl/>
        </w:rPr>
        <w:t>הסעיפים</w:t>
      </w:r>
      <w:r w:rsidRPr="00113927">
        <w:rPr>
          <w:rFonts w:ascii="David" w:hAnsi="David"/>
          <w:szCs w:val="24"/>
          <w:rtl/>
        </w:rPr>
        <w:t xml:space="preserve"> </w:t>
      </w:r>
      <w:r w:rsidRPr="00113927">
        <w:rPr>
          <w:rFonts w:ascii="David" w:hAnsi="David" w:hint="eastAsia"/>
          <w:szCs w:val="24"/>
          <w:rtl/>
        </w:rPr>
        <w:t>שהוגדרו</w:t>
      </w:r>
      <w:r w:rsidRPr="00113927">
        <w:rPr>
          <w:rFonts w:ascii="David" w:hAnsi="David"/>
          <w:szCs w:val="24"/>
          <w:rtl/>
        </w:rPr>
        <w:t xml:space="preserve"> </w:t>
      </w:r>
      <w:r w:rsidRPr="00113927">
        <w:rPr>
          <w:rFonts w:ascii="David" w:hAnsi="David" w:hint="eastAsia"/>
          <w:szCs w:val="24"/>
          <w:rtl/>
        </w:rPr>
        <w:t>מראש</w:t>
      </w:r>
      <w:r w:rsidRPr="00113927">
        <w:rPr>
          <w:rFonts w:ascii="David" w:hAnsi="David"/>
          <w:szCs w:val="24"/>
          <w:rtl/>
        </w:rPr>
        <w:t xml:space="preserve"> </w:t>
      </w:r>
      <w:r w:rsidRPr="00113927">
        <w:rPr>
          <w:rFonts w:ascii="David" w:hAnsi="David" w:hint="eastAsia"/>
          <w:szCs w:val="24"/>
          <w:rtl/>
        </w:rPr>
        <w:t>במפרט</w:t>
      </w:r>
      <w:r w:rsidRPr="00113927">
        <w:rPr>
          <w:rFonts w:ascii="David" w:hAnsi="David"/>
          <w:szCs w:val="24"/>
          <w:rtl/>
        </w:rPr>
        <w:t xml:space="preserve"> </w:t>
      </w:r>
      <w:r w:rsidRPr="00113927">
        <w:rPr>
          <w:rFonts w:ascii="David" w:hAnsi="David" w:hint="eastAsia"/>
          <w:szCs w:val="24"/>
          <w:rtl/>
        </w:rPr>
        <w:t>התקציבי</w:t>
      </w:r>
      <w:r w:rsidRPr="00113927">
        <w:rPr>
          <w:rFonts w:ascii="David" w:hAnsi="David"/>
          <w:szCs w:val="24"/>
          <w:rtl/>
        </w:rPr>
        <w:t xml:space="preserve"> </w:t>
      </w:r>
      <w:r w:rsidRPr="00113927">
        <w:rPr>
          <w:rFonts w:ascii="David" w:hAnsi="David" w:hint="eastAsia"/>
          <w:szCs w:val="24"/>
          <w:rtl/>
        </w:rPr>
        <w:t>המאושר</w:t>
      </w:r>
      <w:r w:rsidRPr="00113927">
        <w:rPr>
          <w:rFonts w:ascii="David" w:hAnsi="David"/>
          <w:szCs w:val="24"/>
          <w:rtl/>
        </w:rPr>
        <w:t xml:space="preserve">. </w:t>
      </w:r>
      <w:r w:rsidRPr="00113927">
        <w:rPr>
          <w:rFonts w:ascii="David" w:hAnsi="David" w:hint="eastAsia"/>
          <w:szCs w:val="24"/>
          <w:rtl/>
        </w:rPr>
        <w:t>לאחר</w:t>
      </w:r>
      <w:r w:rsidRPr="00113927">
        <w:rPr>
          <w:rFonts w:ascii="David" w:hAnsi="David"/>
          <w:szCs w:val="24"/>
          <w:rtl/>
        </w:rPr>
        <w:t xml:space="preserve"> </w:t>
      </w:r>
      <w:r w:rsidRPr="00113927">
        <w:rPr>
          <w:rFonts w:ascii="David" w:hAnsi="David" w:hint="eastAsia"/>
          <w:szCs w:val="24"/>
          <w:rtl/>
        </w:rPr>
        <w:t>מכן</w:t>
      </w:r>
      <w:r w:rsidRPr="00113927">
        <w:rPr>
          <w:rFonts w:ascii="David" w:hAnsi="David"/>
          <w:szCs w:val="24"/>
          <w:rtl/>
        </w:rPr>
        <w:t xml:space="preserve"> </w:t>
      </w:r>
      <w:r w:rsidRPr="00113927">
        <w:rPr>
          <w:rFonts w:ascii="David" w:hAnsi="David" w:hint="eastAsia"/>
          <w:szCs w:val="24"/>
          <w:rtl/>
        </w:rPr>
        <w:t>יש</w:t>
      </w:r>
      <w:r w:rsidRPr="00113927">
        <w:rPr>
          <w:rFonts w:ascii="David" w:hAnsi="David"/>
          <w:szCs w:val="24"/>
          <w:rtl/>
        </w:rPr>
        <w:t xml:space="preserve"> </w:t>
      </w:r>
      <w:r w:rsidRPr="00113927">
        <w:rPr>
          <w:rFonts w:ascii="David" w:hAnsi="David" w:hint="eastAsia"/>
          <w:szCs w:val="24"/>
          <w:rtl/>
        </w:rPr>
        <w:t>למספר</w:t>
      </w:r>
      <w:r w:rsidRPr="00113927">
        <w:rPr>
          <w:rFonts w:ascii="David" w:hAnsi="David"/>
          <w:szCs w:val="24"/>
          <w:rtl/>
        </w:rPr>
        <w:t xml:space="preserve"> </w:t>
      </w:r>
      <w:r w:rsidRPr="00113927">
        <w:rPr>
          <w:rFonts w:ascii="David" w:hAnsi="David" w:hint="eastAsia"/>
          <w:szCs w:val="24"/>
          <w:rtl/>
        </w:rPr>
        <w:t>אותן</w:t>
      </w:r>
      <w:r w:rsidRPr="00113927">
        <w:rPr>
          <w:rFonts w:ascii="David" w:hAnsi="David"/>
          <w:szCs w:val="24"/>
          <w:rtl/>
        </w:rPr>
        <w:t xml:space="preserve"> </w:t>
      </w:r>
      <w:proofErr w:type="spellStart"/>
      <w:r w:rsidRPr="00113927">
        <w:rPr>
          <w:rFonts w:ascii="David" w:hAnsi="David" w:hint="eastAsia"/>
          <w:szCs w:val="24"/>
          <w:rtl/>
        </w:rPr>
        <w:t>במיספור</w:t>
      </w:r>
      <w:proofErr w:type="spellEnd"/>
      <w:r w:rsidRPr="00113927">
        <w:rPr>
          <w:rFonts w:ascii="David" w:hAnsi="David"/>
          <w:szCs w:val="24"/>
          <w:rtl/>
        </w:rPr>
        <w:t xml:space="preserve"> </w:t>
      </w:r>
      <w:r w:rsidRPr="00113927">
        <w:rPr>
          <w:rFonts w:ascii="David" w:hAnsi="David" w:hint="eastAsia"/>
          <w:szCs w:val="24"/>
          <w:rtl/>
        </w:rPr>
        <w:t>עוקב</w:t>
      </w:r>
      <w:r w:rsidRPr="00113927">
        <w:rPr>
          <w:rFonts w:ascii="David" w:hAnsi="David"/>
          <w:szCs w:val="24"/>
          <w:rtl/>
        </w:rPr>
        <w:t>.</w:t>
      </w:r>
    </w:p>
    <w:p w:rsidR="00A241B4" w:rsidRPr="00113927" w:rsidRDefault="00A241B4" w:rsidP="00A241B4">
      <w:pPr>
        <w:pStyle w:val="af5"/>
        <w:numPr>
          <w:ilvl w:val="0"/>
          <w:numId w:val="150"/>
        </w:numPr>
        <w:spacing w:before="120" w:after="120" w:line="360" w:lineRule="auto"/>
        <w:jc w:val="both"/>
        <w:rPr>
          <w:rFonts w:ascii="David" w:hAnsi="David"/>
          <w:szCs w:val="24"/>
        </w:rPr>
      </w:pPr>
      <w:r w:rsidRPr="00113927">
        <w:rPr>
          <w:rFonts w:ascii="David" w:hAnsi="David" w:hint="eastAsia"/>
          <w:szCs w:val="24"/>
          <w:rtl/>
        </w:rPr>
        <w:lastRenderedPageBreak/>
        <w:t>בדוח</w:t>
      </w:r>
      <w:r w:rsidRPr="00113927">
        <w:rPr>
          <w:rFonts w:ascii="David" w:hAnsi="David"/>
          <w:szCs w:val="24"/>
          <w:rtl/>
        </w:rPr>
        <w:t xml:space="preserve"> </w:t>
      </w:r>
      <w:r w:rsidRPr="00113927">
        <w:rPr>
          <w:rFonts w:ascii="David" w:hAnsi="David" w:hint="eastAsia"/>
          <w:szCs w:val="24"/>
          <w:rtl/>
        </w:rPr>
        <w:t>האסמכתאות</w:t>
      </w:r>
      <w:r w:rsidRPr="00113927">
        <w:rPr>
          <w:rFonts w:ascii="David" w:hAnsi="David"/>
          <w:szCs w:val="24"/>
          <w:rtl/>
        </w:rPr>
        <w:t xml:space="preserve"> </w:t>
      </w:r>
      <w:r w:rsidRPr="00113927">
        <w:rPr>
          <w:rFonts w:ascii="David" w:hAnsi="David" w:hint="eastAsia"/>
          <w:szCs w:val="24"/>
          <w:rtl/>
        </w:rPr>
        <w:t>יש</w:t>
      </w:r>
      <w:r w:rsidRPr="00113927">
        <w:rPr>
          <w:rFonts w:ascii="David" w:hAnsi="David"/>
          <w:szCs w:val="24"/>
          <w:rtl/>
        </w:rPr>
        <w:t xml:space="preserve"> </w:t>
      </w:r>
      <w:r w:rsidRPr="00113927">
        <w:rPr>
          <w:rFonts w:ascii="David" w:hAnsi="David" w:hint="eastAsia"/>
          <w:szCs w:val="24"/>
          <w:rtl/>
        </w:rPr>
        <w:t>לרשום</w:t>
      </w:r>
      <w:r w:rsidRPr="00113927">
        <w:rPr>
          <w:rFonts w:ascii="David" w:hAnsi="David"/>
          <w:szCs w:val="24"/>
          <w:rtl/>
        </w:rPr>
        <w:t xml:space="preserve"> </w:t>
      </w:r>
      <w:r w:rsidRPr="00113927">
        <w:rPr>
          <w:rFonts w:ascii="David" w:hAnsi="David" w:hint="eastAsia"/>
          <w:szCs w:val="24"/>
          <w:rtl/>
        </w:rPr>
        <w:t>את</w:t>
      </w:r>
      <w:r w:rsidRPr="00113927">
        <w:rPr>
          <w:rFonts w:ascii="David" w:hAnsi="David"/>
          <w:szCs w:val="24"/>
          <w:rtl/>
        </w:rPr>
        <w:t xml:space="preserve"> </w:t>
      </w:r>
      <w:r w:rsidRPr="00113927">
        <w:rPr>
          <w:rFonts w:ascii="David" w:hAnsi="David" w:hint="eastAsia"/>
          <w:szCs w:val="24"/>
          <w:rtl/>
        </w:rPr>
        <w:t>כל</w:t>
      </w:r>
      <w:r w:rsidRPr="00113927">
        <w:rPr>
          <w:rFonts w:ascii="David" w:hAnsi="David"/>
          <w:szCs w:val="24"/>
          <w:rtl/>
        </w:rPr>
        <w:t xml:space="preserve"> </w:t>
      </w:r>
      <w:r w:rsidRPr="00113927">
        <w:rPr>
          <w:rFonts w:ascii="David" w:hAnsi="David" w:hint="eastAsia"/>
          <w:szCs w:val="24"/>
          <w:rtl/>
        </w:rPr>
        <w:t>אחת</w:t>
      </w:r>
      <w:r w:rsidRPr="00113927">
        <w:rPr>
          <w:rFonts w:ascii="David" w:hAnsi="David"/>
          <w:szCs w:val="24"/>
          <w:rtl/>
        </w:rPr>
        <w:t xml:space="preserve"> </w:t>
      </w:r>
      <w:r w:rsidRPr="00113927">
        <w:rPr>
          <w:rFonts w:ascii="David" w:hAnsi="David" w:hint="eastAsia"/>
          <w:szCs w:val="24"/>
          <w:rtl/>
        </w:rPr>
        <w:t>מן</w:t>
      </w:r>
      <w:r w:rsidRPr="00113927">
        <w:rPr>
          <w:rFonts w:ascii="David" w:hAnsi="David"/>
          <w:szCs w:val="24"/>
          <w:rtl/>
        </w:rPr>
        <w:t xml:space="preserve"> </w:t>
      </w:r>
      <w:r w:rsidRPr="00113927">
        <w:rPr>
          <w:rFonts w:ascii="David" w:hAnsi="David" w:hint="eastAsia"/>
          <w:szCs w:val="24"/>
          <w:rtl/>
        </w:rPr>
        <w:t>האסמכתאות</w:t>
      </w:r>
      <w:r w:rsidRPr="00113927">
        <w:rPr>
          <w:rFonts w:ascii="David" w:hAnsi="David"/>
          <w:szCs w:val="24"/>
          <w:rtl/>
        </w:rPr>
        <w:t xml:space="preserve"> (</w:t>
      </w:r>
      <w:r w:rsidRPr="00113927">
        <w:rPr>
          <w:rFonts w:ascii="David" w:hAnsi="David" w:hint="eastAsia"/>
          <w:szCs w:val="24"/>
          <w:rtl/>
        </w:rPr>
        <w:t>כל</w:t>
      </w:r>
      <w:r w:rsidRPr="00113927">
        <w:rPr>
          <w:rFonts w:ascii="David" w:hAnsi="David"/>
          <w:szCs w:val="24"/>
          <w:rtl/>
        </w:rPr>
        <w:t xml:space="preserve"> </w:t>
      </w:r>
      <w:r w:rsidRPr="00113927">
        <w:rPr>
          <w:rFonts w:ascii="David" w:hAnsi="David" w:hint="eastAsia"/>
          <w:szCs w:val="24"/>
          <w:rtl/>
        </w:rPr>
        <w:t>אחת</w:t>
      </w:r>
      <w:r w:rsidRPr="00113927">
        <w:rPr>
          <w:rFonts w:ascii="David" w:hAnsi="David"/>
          <w:szCs w:val="24"/>
          <w:rtl/>
        </w:rPr>
        <w:t xml:space="preserve"> </w:t>
      </w:r>
      <w:r w:rsidRPr="00113927">
        <w:rPr>
          <w:rFonts w:ascii="David" w:hAnsi="David" w:hint="eastAsia"/>
          <w:szCs w:val="24"/>
          <w:rtl/>
        </w:rPr>
        <w:t>בשורה</w:t>
      </w:r>
      <w:r w:rsidRPr="00113927">
        <w:rPr>
          <w:rFonts w:ascii="David" w:hAnsi="David"/>
          <w:szCs w:val="24"/>
          <w:rtl/>
        </w:rPr>
        <w:t xml:space="preserve"> </w:t>
      </w:r>
      <w:r w:rsidRPr="00113927">
        <w:rPr>
          <w:rFonts w:ascii="David" w:hAnsi="David" w:hint="eastAsia"/>
          <w:szCs w:val="24"/>
          <w:rtl/>
        </w:rPr>
        <w:t>נפרדת</w:t>
      </w:r>
      <w:r w:rsidRPr="00113927">
        <w:rPr>
          <w:rFonts w:ascii="David" w:hAnsi="David"/>
          <w:szCs w:val="24"/>
          <w:rtl/>
        </w:rPr>
        <w:t xml:space="preserve">) </w:t>
      </w:r>
      <w:r w:rsidRPr="00113927">
        <w:rPr>
          <w:rFonts w:ascii="David" w:hAnsi="David" w:hint="eastAsia"/>
          <w:szCs w:val="24"/>
          <w:rtl/>
        </w:rPr>
        <w:t>תחת</w:t>
      </w:r>
      <w:r w:rsidRPr="00113927">
        <w:rPr>
          <w:rFonts w:ascii="David" w:hAnsi="David"/>
          <w:szCs w:val="24"/>
          <w:rtl/>
        </w:rPr>
        <w:t xml:space="preserve"> </w:t>
      </w:r>
      <w:r w:rsidRPr="00113927">
        <w:rPr>
          <w:rFonts w:ascii="David" w:hAnsi="David" w:hint="eastAsia"/>
          <w:szCs w:val="24"/>
          <w:rtl/>
        </w:rPr>
        <w:t>הסעיף</w:t>
      </w:r>
      <w:r w:rsidRPr="00113927">
        <w:rPr>
          <w:rFonts w:ascii="David" w:hAnsi="David"/>
          <w:szCs w:val="24"/>
          <w:rtl/>
        </w:rPr>
        <w:t xml:space="preserve"> </w:t>
      </w:r>
      <w:r w:rsidRPr="00113927">
        <w:rPr>
          <w:rFonts w:ascii="David" w:hAnsi="David" w:hint="eastAsia"/>
          <w:szCs w:val="24"/>
          <w:rtl/>
        </w:rPr>
        <w:t>הרלוונטי</w:t>
      </w:r>
      <w:r w:rsidRPr="00113927">
        <w:rPr>
          <w:rFonts w:ascii="David" w:hAnsi="David"/>
          <w:szCs w:val="24"/>
          <w:rtl/>
        </w:rPr>
        <w:t xml:space="preserve"> </w:t>
      </w:r>
      <w:r w:rsidRPr="00113927">
        <w:rPr>
          <w:rFonts w:ascii="David" w:hAnsi="David" w:hint="eastAsia"/>
          <w:szCs w:val="24"/>
          <w:rtl/>
        </w:rPr>
        <w:t>כפי</w:t>
      </w:r>
      <w:r w:rsidRPr="00113927">
        <w:rPr>
          <w:rFonts w:ascii="David" w:hAnsi="David"/>
          <w:szCs w:val="24"/>
          <w:rtl/>
        </w:rPr>
        <w:t xml:space="preserve"> </w:t>
      </w:r>
      <w:r w:rsidRPr="00113927">
        <w:rPr>
          <w:rFonts w:ascii="David" w:hAnsi="David" w:hint="eastAsia"/>
          <w:szCs w:val="24"/>
          <w:rtl/>
        </w:rPr>
        <w:t>שנכתב</w:t>
      </w:r>
      <w:r w:rsidRPr="00113927">
        <w:rPr>
          <w:rFonts w:ascii="David" w:hAnsi="David"/>
          <w:szCs w:val="24"/>
          <w:rtl/>
        </w:rPr>
        <w:t xml:space="preserve"> </w:t>
      </w:r>
      <w:r w:rsidRPr="00113927">
        <w:rPr>
          <w:rFonts w:ascii="David" w:hAnsi="David" w:hint="eastAsia"/>
          <w:szCs w:val="24"/>
          <w:rtl/>
        </w:rPr>
        <w:t>במפרט</w:t>
      </w:r>
      <w:r w:rsidRPr="00113927">
        <w:rPr>
          <w:rFonts w:ascii="David" w:hAnsi="David"/>
          <w:szCs w:val="24"/>
          <w:rtl/>
        </w:rPr>
        <w:t xml:space="preserve"> </w:t>
      </w:r>
      <w:r w:rsidRPr="00113927">
        <w:rPr>
          <w:rFonts w:ascii="David" w:hAnsi="David" w:hint="eastAsia"/>
          <w:szCs w:val="24"/>
          <w:rtl/>
        </w:rPr>
        <w:t>התקציבי</w:t>
      </w:r>
      <w:r w:rsidRPr="00113927">
        <w:rPr>
          <w:rFonts w:ascii="David" w:hAnsi="David"/>
          <w:szCs w:val="24"/>
          <w:rtl/>
        </w:rPr>
        <w:t xml:space="preserve"> </w:t>
      </w:r>
      <w:r w:rsidRPr="00113927">
        <w:rPr>
          <w:rFonts w:ascii="David" w:hAnsi="David" w:hint="eastAsia"/>
          <w:szCs w:val="24"/>
          <w:rtl/>
        </w:rPr>
        <w:t>המאושר</w:t>
      </w:r>
      <w:r w:rsidRPr="00113927">
        <w:rPr>
          <w:rFonts w:ascii="David" w:hAnsi="David"/>
          <w:szCs w:val="24"/>
          <w:rtl/>
        </w:rPr>
        <w:t>.</w:t>
      </w:r>
    </w:p>
    <w:p w:rsidR="00A241B4" w:rsidRPr="00113927" w:rsidRDefault="00A241B4" w:rsidP="00A241B4">
      <w:pPr>
        <w:spacing w:line="360" w:lineRule="auto"/>
        <w:jc w:val="both"/>
        <w:rPr>
          <w:rFonts w:ascii="David" w:hAnsi="David" w:cs="David"/>
          <w:szCs w:val="24"/>
          <w:rtl/>
        </w:rPr>
      </w:pPr>
    </w:p>
    <w:p w:rsidR="00A241B4" w:rsidRPr="00113927" w:rsidRDefault="00A241B4" w:rsidP="00A241B4">
      <w:pPr>
        <w:spacing w:line="360" w:lineRule="auto"/>
        <w:jc w:val="both"/>
        <w:rPr>
          <w:rFonts w:ascii="David" w:hAnsi="David" w:cs="David"/>
          <w:szCs w:val="24"/>
          <w:rtl/>
        </w:rPr>
      </w:pPr>
      <w:r w:rsidRPr="00113927">
        <w:rPr>
          <w:rFonts w:ascii="David" w:hAnsi="David" w:cs="David"/>
          <w:noProof/>
          <w:szCs w:val="24"/>
        </w:rPr>
        <w:drawing>
          <wp:inline distT="0" distB="0" distL="0" distR="0" wp14:anchorId="7700CE85" wp14:editId="74FFB35B">
            <wp:extent cx="3567155" cy="2033704"/>
            <wp:effectExtent l="0" t="0" r="0" b="5080"/>
            <wp:docPr id="10" name="Picture 11" descr="כל חשבונית בשורה נפרדת" title="תמונה של מבנה רישום אסמכתאו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0" cstate="print"/>
                    <a:srcRect/>
                    <a:stretch>
                      <a:fillRect/>
                    </a:stretch>
                  </pic:blipFill>
                  <pic:spPr bwMode="auto">
                    <a:xfrm>
                      <a:off x="0" y="0"/>
                      <a:ext cx="3569503" cy="2035043"/>
                    </a:xfrm>
                    <a:prstGeom prst="rect">
                      <a:avLst/>
                    </a:prstGeom>
                    <a:noFill/>
                    <a:ln w="9525">
                      <a:noFill/>
                      <a:miter lim="800000"/>
                      <a:headEnd/>
                      <a:tailEnd/>
                    </a:ln>
                  </pic:spPr>
                </pic:pic>
              </a:graphicData>
            </a:graphic>
          </wp:inline>
        </w:drawing>
      </w:r>
    </w:p>
    <w:p w:rsidR="00A241B4" w:rsidRPr="00113927" w:rsidRDefault="00A241B4" w:rsidP="00A241B4">
      <w:pPr>
        <w:pStyle w:val="14"/>
        <w:tabs>
          <w:tab w:val="left" w:pos="850"/>
        </w:tabs>
        <w:spacing w:before="120" w:after="100" w:afterAutospacing="1" w:line="360" w:lineRule="auto"/>
        <w:ind w:left="360" w:hanging="360"/>
        <w:jc w:val="both"/>
        <w:rPr>
          <w:rFonts w:ascii="David" w:hAnsi="David"/>
          <w:szCs w:val="24"/>
        </w:rPr>
      </w:pPr>
      <w:r w:rsidRPr="00113927">
        <w:rPr>
          <w:rFonts w:ascii="David" w:hAnsi="David" w:hint="eastAsia"/>
          <w:szCs w:val="24"/>
          <w:rtl/>
        </w:rPr>
        <w:t>הערות</w:t>
      </w:r>
      <w:r w:rsidRPr="00113927">
        <w:rPr>
          <w:rFonts w:ascii="David" w:hAnsi="David"/>
          <w:szCs w:val="24"/>
          <w:rtl/>
        </w:rPr>
        <w:t xml:space="preserve"> </w:t>
      </w:r>
      <w:r w:rsidRPr="00113927">
        <w:rPr>
          <w:rFonts w:ascii="David" w:hAnsi="David" w:hint="eastAsia"/>
          <w:szCs w:val="24"/>
          <w:rtl/>
        </w:rPr>
        <w:t>נוספות</w:t>
      </w:r>
      <w:r w:rsidRPr="00113927">
        <w:rPr>
          <w:rFonts w:ascii="David" w:hAnsi="David"/>
          <w:szCs w:val="24"/>
          <w:rtl/>
        </w:rPr>
        <w:t>:</w:t>
      </w:r>
    </w:p>
    <w:p w:rsidR="00A241B4" w:rsidRPr="00113927" w:rsidRDefault="00A241B4" w:rsidP="00A241B4">
      <w:pPr>
        <w:pStyle w:val="af5"/>
        <w:numPr>
          <w:ilvl w:val="0"/>
          <w:numId w:val="151"/>
        </w:numPr>
        <w:spacing w:before="120" w:after="120" w:line="360" w:lineRule="auto"/>
        <w:jc w:val="both"/>
        <w:rPr>
          <w:rFonts w:ascii="David" w:hAnsi="David"/>
          <w:szCs w:val="24"/>
        </w:rPr>
      </w:pPr>
      <w:r w:rsidRPr="00113927">
        <w:rPr>
          <w:rFonts w:ascii="David" w:hAnsi="David" w:hint="eastAsia"/>
          <w:szCs w:val="24"/>
          <w:rtl/>
        </w:rPr>
        <w:t>סכומי</w:t>
      </w:r>
      <w:r w:rsidRPr="00113927">
        <w:rPr>
          <w:rFonts w:ascii="David" w:hAnsi="David"/>
          <w:szCs w:val="24"/>
          <w:rtl/>
        </w:rPr>
        <w:t xml:space="preserve"> </w:t>
      </w:r>
      <w:r w:rsidRPr="00113927">
        <w:rPr>
          <w:rFonts w:ascii="David" w:hAnsi="David" w:hint="eastAsia"/>
          <w:szCs w:val="24"/>
          <w:rtl/>
        </w:rPr>
        <w:t>ההוצאות</w:t>
      </w:r>
      <w:r w:rsidRPr="00113927">
        <w:rPr>
          <w:rFonts w:ascii="David" w:hAnsi="David"/>
          <w:szCs w:val="24"/>
          <w:rtl/>
        </w:rPr>
        <w:t xml:space="preserve"> </w:t>
      </w:r>
      <w:r w:rsidRPr="00113927">
        <w:rPr>
          <w:rFonts w:ascii="David" w:hAnsi="David" w:hint="eastAsia"/>
          <w:szCs w:val="24"/>
          <w:rtl/>
        </w:rPr>
        <w:t>מסתכמים</w:t>
      </w:r>
      <w:r w:rsidRPr="00113927">
        <w:rPr>
          <w:rFonts w:ascii="David" w:hAnsi="David"/>
          <w:szCs w:val="24"/>
          <w:rtl/>
        </w:rPr>
        <w:t xml:space="preserve"> </w:t>
      </w:r>
      <w:r w:rsidRPr="00113927">
        <w:rPr>
          <w:rFonts w:ascii="David" w:hAnsi="David" w:hint="eastAsia"/>
          <w:szCs w:val="24"/>
          <w:rtl/>
        </w:rPr>
        <w:t>אוטומטית</w:t>
      </w:r>
      <w:r w:rsidRPr="00113927">
        <w:rPr>
          <w:rFonts w:ascii="David" w:hAnsi="David"/>
          <w:szCs w:val="24"/>
          <w:rtl/>
        </w:rPr>
        <w:t xml:space="preserve"> </w:t>
      </w:r>
      <w:r w:rsidRPr="00113927">
        <w:rPr>
          <w:rFonts w:ascii="David" w:hAnsi="David" w:hint="eastAsia"/>
          <w:szCs w:val="24"/>
          <w:rtl/>
        </w:rPr>
        <w:t>בראש</w:t>
      </w:r>
      <w:r w:rsidRPr="00113927">
        <w:rPr>
          <w:rFonts w:ascii="David" w:hAnsi="David"/>
          <w:szCs w:val="24"/>
          <w:rtl/>
        </w:rPr>
        <w:t xml:space="preserve"> </w:t>
      </w:r>
      <w:r w:rsidRPr="00113927">
        <w:rPr>
          <w:rFonts w:ascii="David" w:hAnsi="David" w:hint="eastAsia"/>
          <w:szCs w:val="24"/>
          <w:rtl/>
        </w:rPr>
        <w:t>הטבלה</w:t>
      </w:r>
      <w:r w:rsidRPr="00113927">
        <w:rPr>
          <w:rFonts w:ascii="David" w:hAnsi="David"/>
          <w:szCs w:val="24"/>
          <w:rtl/>
        </w:rPr>
        <w:t xml:space="preserve">. </w:t>
      </w:r>
      <w:r w:rsidRPr="00113927">
        <w:rPr>
          <w:rFonts w:ascii="David" w:hAnsi="David" w:hint="eastAsia"/>
          <w:szCs w:val="24"/>
          <w:rtl/>
        </w:rPr>
        <w:t>ניתן</w:t>
      </w:r>
      <w:r w:rsidRPr="00113927">
        <w:rPr>
          <w:rFonts w:ascii="David" w:hAnsi="David"/>
          <w:szCs w:val="24"/>
          <w:rtl/>
        </w:rPr>
        <w:t xml:space="preserve"> </w:t>
      </w:r>
      <w:r w:rsidRPr="00113927">
        <w:rPr>
          <w:rFonts w:ascii="David" w:hAnsi="David" w:hint="eastAsia"/>
          <w:szCs w:val="24"/>
          <w:rtl/>
        </w:rPr>
        <w:t>להעתיק</w:t>
      </w:r>
      <w:r w:rsidRPr="00113927">
        <w:rPr>
          <w:rFonts w:ascii="David" w:hAnsi="David"/>
          <w:szCs w:val="24"/>
          <w:rtl/>
        </w:rPr>
        <w:t xml:space="preserve"> </w:t>
      </w:r>
      <w:r w:rsidRPr="00113927">
        <w:rPr>
          <w:rFonts w:ascii="David" w:hAnsi="David" w:hint="eastAsia"/>
          <w:szCs w:val="24"/>
          <w:rtl/>
        </w:rPr>
        <w:t>את</w:t>
      </w:r>
      <w:r w:rsidRPr="00113927">
        <w:rPr>
          <w:rFonts w:ascii="David" w:hAnsi="David"/>
          <w:szCs w:val="24"/>
          <w:rtl/>
        </w:rPr>
        <w:t xml:space="preserve"> </w:t>
      </w:r>
      <w:r w:rsidRPr="00113927">
        <w:rPr>
          <w:rFonts w:ascii="David" w:hAnsi="David" w:hint="eastAsia"/>
          <w:szCs w:val="24"/>
          <w:rtl/>
        </w:rPr>
        <w:t>המספרים</w:t>
      </w:r>
      <w:r w:rsidRPr="00113927">
        <w:rPr>
          <w:rFonts w:ascii="David" w:hAnsi="David"/>
          <w:szCs w:val="24"/>
          <w:rtl/>
        </w:rPr>
        <w:t xml:space="preserve"> </w:t>
      </w:r>
      <w:r w:rsidRPr="00113927">
        <w:rPr>
          <w:rFonts w:ascii="David" w:hAnsi="David" w:hint="eastAsia"/>
          <w:szCs w:val="24"/>
          <w:rtl/>
        </w:rPr>
        <w:t>הללו</w:t>
      </w:r>
      <w:r w:rsidRPr="00113927">
        <w:rPr>
          <w:rFonts w:ascii="David" w:hAnsi="David"/>
          <w:szCs w:val="24"/>
          <w:rtl/>
        </w:rPr>
        <w:t xml:space="preserve"> </w:t>
      </w:r>
      <w:r w:rsidRPr="00113927">
        <w:rPr>
          <w:rFonts w:ascii="David" w:hAnsi="David" w:hint="eastAsia"/>
          <w:szCs w:val="24"/>
          <w:rtl/>
        </w:rPr>
        <w:t>ולהדביקם</w:t>
      </w:r>
      <w:r w:rsidRPr="00113927">
        <w:rPr>
          <w:rFonts w:ascii="David" w:hAnsi="David"/>
          <w:szCs w:val="24"/>
          <w:rtl/>
        </w:rPr>
        <w:t xml:space="preserve"> </w:t>
      </w:r>
      <w:r w:rsidRPr="00113927">
        <w:rPr>
          <w:rFonts w:ascii="David" w:hAnsi="David" w:hint="eastAsia"/>
          <w:szCs w:val="24"/>
          <w:rtl/>
        </w:rPr>
        <w:t>בדוח</w:t>
      </w:r>
      <w:r w:rsidRPr="00113927">
        <w:rPr>
          <w:rFonts w:ascii="David" w:hAnsi="David"/>
          <w:szCs w:val="24"/>
          <w:rtl/>
        </w:rPr>
        <w:t xml:space="preserve"> </w:t>
      </w:r>
      <w:r w:rsidRPr="00113927">
        <w:rPr>
          <w:rFonts w:ascii="David" w:hAnsi="David" w:hint="eastAsia"/>
          <w:szCs w:val="24"/>
          <w:rtl/>
        </w:rPr>
        <w:t>הכספי</w:t>
      </w:r>
      <w:r w:rsidRPr="00113927">
        <w:rPr>
          <w:rFonts w:ascii="David" w:hAnsi="David"/>
          <w:szCs w:val="24"/>
          <w:rtl/>
        </w:rPr>
        <w:t xml:space="preserve"> </w:t>
      </w:r>
      <w:r w:rsidRPr="00113927">
        <w:rPr>
          <w:rFonts w:ascii="David" w:hAnsi="David" w:hint="eastAsia"/>
          <w:szCs w:val="24"/>
          <w:rtl/>
        </w:rPr>
        <w:t>בעמודת</w:t>
      </w:r>
      <w:r w:rsidRPr="00113927">
        <w:rPr>
          <w:rFonts w:ascii="David" w:hAnsi="David"/>
          <w:szCs w:val="24"/>
          <w:rtl/>
        </w:rPr>
        <w:t xml:space="preserve"> </w:t>
      </w:r>
      <w:r w:rsidRPr="00113927">
        <w:rPr>
          <w:rFonts w:ascii="David" w:hAnsi="David" w:hint="eastAsia"/>
          <w:szCs w:val="24"/>
          <w:rtl/>
        </w:rPr>
        <w:t>הדיווח</w:t>
      </w:r>
      <w:r w:rsidRPr="00113927">
        <w:rPr>
          <w:rFonts w:ascii="David" w:hAnsi="David"/>
          <w:szCs w:val="24"/>
          <w:rtl/>
        </w:rPr>
        <w:t xml:space="preserve"> </w:t>
      </w:r>
      <w:r w:rsidRPr="00113927">
        <w:rPr>
          <w:rFonts w:ascii="David" w:hAnsi="David" w:hint="eastAsia"/>
          <w:szCs w:val="24"/>
          <w:rtl/>
        </w:rPr>
        <w:t>של</w:t>
      </w:r>
      <w:r w:rsidRPr="00113927">
        <w:rPr>
          <w:rFonts w:ascii="David" w:hAnsi="David"/>
          <w:szCs w:val="24"/>
          <w:rtl/>
        </w:rPr>
        <w:t xml:space="preserve"> </w:t>
      </w:r>
      <w:r w:rsidRPr="00113927">
        <w:rPr>
          <w:rFonts w:ascii="David" w:hAnsi="David" w:hint="eastAsia"/>
          <w:szCs w:val="24"/>
          <w:rtl/>
        </w:rPr>
        <w:t>התקופה</w:t>
      </w:r>
      <w:r w:rsidRPr="00113927">
        <w:rPr>
          <w:rFonts w:ascii="David" w:hAnsi="David"/>
          <w:szCs w:val="24"/>
          <w:rtl/>
        </w:rPr>
        <w:t>.</w:t>
      </w:r>
    </w:p>
    <w:p w:rsidR="00A241B4" w:rsidRPr="00113927" w:rsidRDefault="00A241B4" w:rsidP="00A241B4">
      <w:pPr>
        <w:pStyle w:val="af5"/>
        <w:numPr>
          <w:ilvl w:val="0"/>
          <w:numId w:val="151"/>
        </w:numPr>
        <w:spacing w:before="120" w:after="120" w:line="360" w:lineRule="auto"/>
        <w:jc w:val="both"/>
        <w:rPr>
          <w:rFonts w:ascii="David" w:hAnsi="David"/>
          <w:szCs w:val="24"/>
          <w:rtl/>
        </w:rPr>
      </w:pPr>
      <w:r w:rsidRPr="00113927">
        <w:rPr>
          <w:rFonts w:ascii="David" w:hAnsi="David" w:hint="eastAsia"/>
          <w:szCs w:val="24"/>
          <w:rtl/>
        </w:rPr>
        <w:t>את</w:t>
      </w:r>
      <w:r w:rsidRPr="00113927">
        <w:rPr>
          <w:rFonts w:ascii="David" w:hAnsi="David"/>
          <w:szCs w:val="24"/>
          <w:rtl/>
        </w:rPr>
        <w:t xml:space="preserve"> </w:t>
      </w:r>
      <w:r w:rsidRPr="00113927">
        <w:rPr>
          <w:rFonts w:ascii="David" w:hAnsi="David" w:hint="eastAsia"/>
          <w:szCs w:val="24"/>
          <w:rtl/>
        </w:rPr>
        <w:t>האסמכתאות</w:t>
      </w:r>
      <w:r w:rsidRPr="00113927">
        <w:rPr>
          <w:rFonts w:ascii="David" w:hAnsi="David"/>
          <w:szCs w:val="24"/>
          <w:rtl/>
        </w:rPr>
        <w:t xml:space="preserve"> </w:t>
      </w:r>
      <w:r w:rsidRPr="00113927">
        <w:rPr>
          <w:rFonts w:ascii="David" w:hAnsi="David" w:hint="eastAsia"/>
          <w:szCs w:val="24"/>
          <w:rtl/>
        </w:rPr>
        <w:t>הממוספרות</w:t>
      </w:r>
      <w:r w:rsidRPr="00113927">
        <w:rPr>
          <w:rFonts w:ascii="David" w:hAnsi="David"/>
          <w:szCs w:val="24"/>
          <w:rtl/>
        </w:rPr>
        <w:t xml:space="preserve"> </w:t>
      </w:r>
      <w:r w:rsidRPr="00113927">
        <w:rPr>
          <w:rFonts w:ascii="David" w:hAnsi="David" w:hint="eastAsia"/>
          <w:szCs w:val="24"/>
          <w:rtl/>
        </w:rPr>
        <w:t>והממוינות</w:t>
      </w:r>
      <w:r w:rsidRPr="00113927">
        <w:rPr>
          <w:rFonts w:ascii="David" w:hAnsi="David"/>
          <w:szCs w:val="24"/>
          <w:rtl/>
        </w:rPr>
        <w:t xml:space="preserve">, </w:t>
      </w:r>
      <w:r w:rsidRPr="00113927">
        <w:rPr>
          <w:rFonts w:ascii="David" w:hAnsi="David" w:hint="eastAsia"/>
          <w:szCs w:val="24"/>
          <w:rtl/>
        </w:rPr>
        <w:t>יחד</w:t>
      </w:r>
      <w:r w:rsidRPr="00113927">
        <w:rPr>
          <w:rFonts w:ascii="David" w:hAnsi="David"/>
          <w:szCs w:val="24"/>
          <w:rtl/>
        </w:rPr>
        <w:t xml:space="preserve"> </w:t>
      </w:r>
      <w:r w:rsidRPr="00113927">
        <w:rPr>
          <w:rFonts w:ascii="David" w:hAnsi="David" w:hint="eastAsia"/>
          <w:szCs w:val="24"/>
          <w:rtl/>
        </w:rPr>
        <w:t>עם</w:t>
      </w:r>
      <w:r w:rsidRPr="00113927">
        <w:rPr>
          <w:rFonts w:ascii="David" w:hAnsi="David"/>
          <w:szCs w:val="24"/>
          <w:rtl/>
        </w:rPr>
        <w:t xml:space="preserve"> </w:t>
      </w:r>
      <w:r w:rsidRPr="00113927">
        <w:rPr>
          <w:rFonts w:ascii="David" w:hAnsi="David" w:hint="eastAsia"/>
          <w:szCs w:val="24"/>
          <w:rtl/>
        </w:rPr>
        <w:t>דו</w:t>
      </w:r>
      <w:r w:rsidRPr="00113927">
        <w:rPr>
          <w:rFonts w:ascii="David" w:hAnsi="David"/>
          <w:szCs w:val="24"/>
          <w:rtl/>
        </w:rPr>
        <w:t>"</w:t>
      </w:r>
      <w:r w:rsidRPr="00113927">
        <w:rPr>
          <w:rFonts w:ascii="David" w:hAnsi="David" w:hint="eastAsia"/>
          <w:szCs w:val="24"/>
          <w:rtl/>
        </w:rPr>
        <w:t>ח</w:t>
      </w:r>
      <w:r w:rsidRPr="00113927">
        <w:rPr>
          <w:rFonts w:ascii="David" w:hAnsi="David"/>
          <w:szCs w:val="24"/>
          <w:rtl/>
        </w:rPr>
        <w:t xml:space="preserve"> </w:t>
      </w:r>
      <w:r w:rsidRPr="00113927">
        <w:rPr>
          <w:rFonts w:ascii="David" w:hAnsi="David" w:hint="eastAsia"/>
          <w:szCs w:val="24"/>
          <w:rtl/>
        </w:rPr>
        <w:t>הסיכום</w:t>
      </w:r>
      <w:r w:rsidRPr="00113927">
        <w:rPr>
          <w:rFonts w:ascii="David" w:hAnsi="David"/>
          <w:szCs w:val="24"/>
          <w:rtl/>
        </w:rPr>
        <w:t xml:space="preserve"> </w:t>
      </w:r>
      <w:r w:rsidRPr="00113927">
        <w:rPr>
          <w:rFonts w:ascii="David" w:hAnsi="David" w:hint="eastAsia"/>
          <w:szCs w:val="24"/>
          <w:rtl/>
        </w:rPr>
        <w:t>החתום</w:t>
      </w:r>
      <w:r w:rsidRPr="00113927">
        <w:rPr>
          <w:rFonts w:ascii="David" w:hAnsi="David"/>
          <w:szCs w:val="24"/>
          <w:rtl/>
        </w:rPr>
        <w:t xml:space="preserve">, </w:t>
      </w:r>
      <w:r w:rsidRPr="00113927">
        <w:rPr>
          <w:rFonts w:ascii="David" w:hAnsi="David" w:hint="eastAsia"/>
          <w:szCs w:val="24"/>
          <w:rtl/>
        </w:rPr>
        <w:t>יש</w:t>
      </w:r>
      <w:r w:rsidRPr="00113927">
        <w:rPr>
          <w:rFonts w:ascii="David" w:hAnsi="David"/>
          <w:szCs w:val="24"/>
          <w:rtl/>
        </w:rPr>
        <w:t xml:space="preserve"> </w:t>
      </w:r>
      <w:r w:rsidRPr="00113927">
        <w:rPr>
          <w:rFonts w:ascii="David" w:hAnsi="David" w:hint="eastAsia"/>
          <w:szCs w:val="24"/>
          <w:rtl/>
        </w:rPr>
        <w:t>לצרף</w:t>
      </w:r>
      <w:r w:rsidRPr="00113927">
        <w:rPr>
          <w:rFonts w:ascii="David" w:hAnsi="David"/>
          <w:szCs w:val="24"/>
          <w:rtl/>
        </w:rPr>
        <w:t xml:space="preserve"> </w:t>
      </w:r>
      <w:r w:rsidRPr="00113927">
        <w:rPr>
          <w:rFonts w:ascii="David" w:hAnsi="David" w:hint="eastAsia"/>
          <w:szCs w:val="24"/>
          <w:rtl/>
        </w:rPr>
        <w:t>לדו</w:t>
      </w:r>
      <w:r w:rsidRPr="00113927">
        <w:rPr>
          <w:rFonts w:ascii="David" w:hAnsi="David"/>
          <w:szCs w:val="24"/>
          <w:rtl/>
        </w:rPr>
        <w:t>"</w:t>
      </w:r>
      <w:r w:rsidRPr="00113927">
        <w:rPr>
          <w:rFonts w:ascii="David" w:hAnsi="David" w:hint="eastAsia"/>
          <w:szCs w:val="24"/>
          <w:rtl/>
        </w:rPr>
        <w:t>ח</w:t>
      </w:r>
      <w:r w:rsidRPr="00113927">
        <w:rPr>
          <w:rFonts w:ascii="David" w:hAnsi="David"/>
          <w:szCs w:val="24"/>
          <w:rtl/>
        </w:rPr>
        <w:t xml:space="preserve"> </w:t>
      </w:r>
      <w:r w:rsidRPr="00113927">
        <w:rPr>
          <w:rFonts w:ascii="David" w:hAnsi="David" w:hint="eastAsia"/>
          <w:szCs w:val="24"/>
          <w:rtl/>
        </w:rPr>
        <w:t>הכספי</w:t>
      </w:r>
      <w:r w:rsidRPr="00113927">
        <w:rPr>
          <w:rFonts w:ascii="David" w:hAnsi="David"/>
          <w:szCs w:val="24"/>
          <w:rtl/>
        </w:rPr>
        <w:t>.</w:t>
      </w:r>
    </w:p>
    <w:p w:rsidR="00A241B4" w:rsidRPr="00113927" w:rsidRDefault="00A241B4" w:rsidP="00A241B4">
      <w:pPr>
        <w:pStyle w:val="af5"/>
        <w:numPr>
          <w:ilvl w:val="0"/>
          <w:numId w:val="151"/>
        </w:numPr>
        <w:spacing w:before="120" w:after="120" w:line="360" w:lineRule="auto"/>
        <w:jc w:val="both"/>
        <w:rPr>
          <w:rFonts w:ascii="David" w:hAnsi="David"/>
          <w:szCs w:val="24"/>
          <w:rtl/>
        </w:rPr>
      </w:pPr>
      <w:r w:rsidRPr="00113927">
        <w:rPr>
          <w:rFonts w:ascii="David" w:hAnsi="David" w:hint="eastAsia"/>
          <w:szCs w:val="24"/>
          <w:rtl/>
        </w:rPr>
        <w:t>הדוחות</w:t>
      </w:r>
      <w:r w:rsidRPr="00113927">
        <w:rPr>
          <w:rFonts w:ascii="David" w:hAnsi="David"/>
          <w:szCs w:val="24"/>
          <w:rtl/>
        </w:rPr>
        <w:t xml:space="preserve"> </w:t>
      </w:r>
      <w:r w:rsidRPr="00113927">
        <w:rPr>
          <w:rFonts w:ascii="David" w:hAnsi="David" w:hint="eastAsia"/>
          <w:szCs w:val="24"/>
          <w:rtl/>
        </w:rPr>
        <w:t>יכללו</w:t>
      </w:r>
      <w:r w:rsidRPr="00113927">
        <w:rPr>
          <w:rFonts w:ascii="David" w:hAnsi="David"/>
          <w:szCs w:val="24"/>
          <w:rtl/>
        </w:rPr>
        <w:t xml:space="preserve"> </w:t>
      </w:r>
      <w:r w:rsidRPr="00113927">
        <w:rPr>
          <w:rFonts w:ascii="David" w:hAnsi="David" w:hint="eastAsia"/>
          <w:szCs w:val="24"/>
          <w:rtl/>
        </w:rPr>
        <w:t>הוצאות</w:t>
      </w:r>
      <w:r w:rsidRPr="00113927">
        <w:rPr>
          <w:rFonts w:ascii="David" w:hAnsi="David"/>
          <w:szCs w:val="24"/>
          <w:rtl/>
        </w:rPr>
        <w:t xml:space="preserve"> </w:t>
      </w:r>
      <w:r w:rsidRPr="00113927">
        <w:rPr>
          <w:rFonts w:ascii="David" w:hAnsi="David" w:hint="eastAsia"/>
          <w:szCs w:val="24"/>
          <w:rtl/>
        </w:rPr>
        <w:t>שהוצאו</w:t>
      </w:r>
      <w:r w:rsidRPr="00113927">
        <w:rPr>
          <w:rFonts w:ascii="David" w:hAnsi="David"/>
          <w:szCs w:val="24"/>
          <w:rtl/>
        </w:rPr>
        <w:t xml:space="preserve"> </w:t>
      </w:r>
      <w:r w:rsidRPr="00113927">
        <w:rPr>
          <w:rFonts w:ascii="David" w:hAnsi="David" w:hint="eastAsia"/>
          <w:szCs w:val="24"/>
          <w:rtl/>
        </w:rPr>
        <w:t>בפועל</w:t>
      </w:r>
      <w:r w:rsidRPr="00113927">
        <w:rPr>
          <w:rFonts w:ascii="David" w:hAnsi="David"/>
          <w:szCs w:val="24"/>
          <w:rtl/>
        </w:rPr>
        <w:t xml:space="preserve"> </w:t>
      </w:r>
      <w:r w:rsidRPr="00113927">
        <w:rPr>
          <w:rFonts w:ascii="David" w:hAnsi="David" w:hint="eastAsia"/>
          <w:szCs w:val="24"/>
          <w:rtl/>
        </w:rPr>
        <w:t>בלבד</w:t>
      </w:r>
      <w:r w:rsidRPr="00113927">
        <w:rPr>
          <w:rFonts w:ascii="David" w:hAnsi="David"/>
          <w:szCs w:val="24"/>
          <w:rtl/>
        </w:rPr>
        <w:t xml:space="preserve"> </w:t>
      </w:r>
      <w:r w:rsidRPr="00113927">
        <w:rPr>
          <w:rFonts w:ascii="David" w:hAnsi="David" w:hint="eastAsia"/>
          <w:szCs w:val="24"/>
          <w:rtl/>
        </w:rPr>
        <w:t>ולא</w:t>
      </w:r>
      <w:r w:rsidRPr="00113927">
        <w:rPr>
          <w:rFonts w:ascii="David" w:hAnsi="David"/>
          <w:szCs w:val="24"/>
          <w:rtl/>
        </w:rPr>
        <w:t xml:space="preserve"> </w:t>
      </w:r>
      <w:r w:rsidRPr="00113927">
        <w:rPr>
          <w:rFonts w:ascii="David" w:hAnsi="David" w:hint="eastAsia"/>
          <w:szCs w:val="24"/>
          <w:rtl/>
        </w:rPr>
        <w:t>התחייבויות</w:t>
      </w:r>
      <w:r w:rsidRPr="00113927">
        <w:rPr>
          <w:rFonts w:ascii="David" w:hAnsi="David"/>
          <w:szCs w:val="24"/>
          <w:rtl/>
        </w:rPr>
        <w:t xml:space="preserve"> </w:t>
      </w:r>
      <w:r w:rsidRPr="00113927">
        <w:rPr>
          <w:rFonts w:ascii="David" w:hAnsi="David" w:hint="eastAsia"/>
          <w:szCs w:val="24"/>
          <w:rtl/>
        </w:rPr>
        <w:t>או</w:t>
      </w:r>
      <w:r w:rsidRPr="00113927">
        <w:rPr>
          <w:rFonts w:ascii="David" w:hAnsi="David"/>
          <w:szCs w:val="24"/>
          <w:rtl/>
        </w:rPr>
        <w:t xml:space="preserve"> "</w:t>
      </w:r>
      <w:r w:rsidRPr="00113927">
        <w:rPr>
          <w:rFonts w:ascii="David" w:hAnsi="David" w:hint="eastAsia"/>
          <w:szCs w:val="24"/>
          <w:rtl/>
        </w:rPr>
        <w:t>שריונים</w:t>
      </w:r>
      <w:r w:rsidRPr="00113927">
        <w:rPr>
          <w:rFonts w:ascii="David" w:hAnsi="David"/>
          <w:szCs w:val="24"/>
          <w:rtl/>
        </w:rPr>
        <w:t xml:space="preserve">" </w:t>
      </w:r>
      <w:r w:rsidRPr="00113927">
        <w:rPr>
          <w:rFonts w:ascii="David" w:hAnsi="David" w:hint="eastAsia"/>
          <w:szCs w:val="24"/>
          <w:rtl/>
        </w:rPr>
        <w:t>שטרם</w:t>
      </w:r>
      <w:r w:rsidRPr="00113927">
        <w:rPr>
          <w:rFonts w:ascii="David" w:hAnsi="David"/>
          <w:szCs w:val="24"/>
          <w:rtl/>
        </w:rPr>
        <w:t xml:space="preserve"> </w:t>
      </w:r>
      <w:r w:rsidRPr="00113927">
        <w:rPr>
          <w:rFonts w:ascii="David" w:hAnsi="David" w:hint="eastAsia"/>
          <w:szCs w:val="24"/>
          <w:rtl/>
        </w:rPr>
        <w:t>שולמו</w:t>
      </w:r>
      <w:r w:rsidRPr="00113927">
        <w:rPr>
          <w:rFonts w:ascii="David" w:hAnsi="David"/>
          <w:szCs w:val="24"/>
          <w:rtl/>
        </w:rPr>
        <w:t>.</w:t>
      </w:r>
    </w:p>
    <w:p w:rsidR="00A241B4" w:rsidRPr="00113927" w:rsidRDefault="00A241B4" w:rsidP="00A241B4">
      <w:pPr>
        <w:pStyle w:val="af5"/>
        <w:numPr>
          <w:ilvl w:val="0"/>
          <w:numId w:val="151"/>
        </w:numPr>
        <w:spacing w:before="120" w:after="120" w:line="360" w:lineRule="auto"/>
        <w:jc w:val="both"/>
        <w:rPr>
          <w:rFonts w:ascii="David" w:hAnsi="David"/>
          <w:szCs w:val="24"/>
          <w:rtl/>
        </w:rPr>
      </w:pPr>
      <w:r w:rsidRPr="00113927">
        <w:rPr>
          <w:rFonts w:ascii="David" w:hAnsi="David" w:hint="eastAsia"/>
          <w:szCs w:val="24"/>
          <w:rtl/>
        </w:rPr>
        <w:t>הדיווח</w:t>
      </w:r>
      <w:r w:rsidRPr="00113927">
        <w:rPr>
          <w:rFonts w:ascii="David" w:hAnsi="David"/>
          <w:szCs w:val="24"/>
          <w:rtl/>
        </w:rPr>
        <w:t xml:space="preserve"> </w:t>
      </w:r>
      <w:r w:rsidRPr="00113927">
        <w:rPr>
          <w:rFonts w:ascii="David" w:hAnsi="David" w:hint="eastAsia"/>
          <w:szCs w:val="24"/>
          <w:rtl/>
        </w:rPr>
        <w:t>יכלול</w:t>
      </w:r>
      <w:r w:rsidRPr="00113927">
        <w:rPr>
          <w:rFonts w:ascii="David" w:hAnsi="David"/>
          <w:szCs w:val="24"/>
          <w:rtl/>
        </w:rPr>
        <w:t xml:space="preserve"> </w:t>
      </w:r>
      <w:r w:rsidRPr="00113927">
        <w:rPr>
          <w:rFonts w:ascii="David" w:hAnsi="David" w:hint="eastAsia"/>
          <w:szCs w:val="24"/>
          <w:rtl/>
        </w:rPr>
        <w:t>את</w:t>
      </w:r>
      <w:r w:rsidRPr="00113927">
        <w:rPr>
          <w:rFonts w:ascii="David" w:hAnsi="David"/>
          <w:szCs w:val="24"/>
          <w:rtl/>
        </w:rPr>
        <w:t xml:space="preserve"> </w:t>
      </w:r>
      <w:r w:rsidRPr="00113927">
        <w:rPr>
          <w:rFonts w:ascii="David" w:hAnsi="David" w:hint="eastAsia"/>
          <w:szCs w:val="24"/>
          <w:rtl/>
        </w:rPr>
        <w:t>כל</w:t>
      </w:r>
      <w:r w:rsidRPr="00113927">
        <w:rPr>
          <w:rFonts w:ascii="David" w:hAnsi="David"/>
          <w:szCs w:val="24"/>
          <w:rtl/>
        </w:rPr>
        <w:t xml:space="preserve"> </w:t>
      </w:r>
      <w:r w:rsidRPr="00113927">
        <w:rPr>
          <w:rFonts w:ascii="David" w:hAnsi="David" w:hint="eastAsia"/>
          <w:szCs w:val="24"/>
          <w:rtl/>
        </w:rPr>
        <w:t>הוצאות</w:t>
      </w:r>
      <w:r w:rsidRPr="00113927">
        <w:rPr>
          <w:rFonts w:ascii="David" w:hAnsi="David"/>
          <w:szCs w:val="24"/>
          <w:rtl/>
        </w:rPr>
        <w:t xml:space="preserve"> </w:t>
      </w:r>
      <w:r w:rsidRPr="00113927">
        <w:rPr>
          <w:rFonts w:ascii="David" w:hAnsi="David" w:hint="eastAsia"/>
          <w:szCs w:val="24"/>
          <w:rtl/>
        </w:rPr>
        <w:t>המחקר</w:t>
      </w:r>
      <w:r w:rsidRPr="00113927">
        <w:rPr>
          <w:rFonts w:ascii="David" w:hAnsi="David"/>
          <w:szCs w:val="24"/>
          <w:rtl/>
        </w:rPr>
        <w:t xml:space="preserve"> (</w:t>
      </w:r>
      <w:r w:rsidRPr="00113927">
        <w:rPr>
          <w:rFonts w:ascii="David" w:hAnsi="David" w:hint="eastAsia"/>
          <w:szCs w:val="24"/>
          <w:rtl/>
        </w:rPr>
        <w:t>דיווח</w:t>
      </w:r>
      <w:r w:rsidRPr="00113927">
        <w:rPr>
          <w:rFonts w:ascii="David" w:hAnsi="David"/>
          <w:szCs w:val="24"/>
          <w:rtl/>
        </w:rPr>
        <w:t xml:space="preserve"> </w:t>
      </w:r>
      <w:r w:rsidRPr="00113927">
        <w:rPr>
          <w:rFonts w:ascii="David" w:hAnsi="David"/>
          <w:szCs w:val="24"/>
        </w:rPr>
        <w:t>100%</w:t>
      </w:r>
      <w:r w:rsidRPr="00113927">
        <w:rPr>
          <w:rFonts w:ascii="David" w:hAnsi="David"/>
          <w:szCs w:val="24"/>
          <w:rtl/>
        </w:rPr>
        <w:t xml:space="preserve">), </w:t>
      </w:r>
      <w:r w:rsidRPr="00113927">
        <w:rPr>
          <w:rFonts w:ascii="David" w:hAnsi="David" w:hint="eastAsia"/>
          <w:szCs w:val="24"/>
          <w:rtl/>
        </w:rPr>
        <w:t>דהיינו</w:t>
      </w:r>
      <w:r w:rsidRPr="00113927">
        <w:rPr>
          <w:rFonts w:ascii="David" w:hAnsi="David"/>
          <w:szCs w:val="24"/>
          <w:rtl/>
        </w:rPr>
        <w:t xml:space="preserve"> </w:t>
      </w:r>
      <w:r w:rsidRPr="00113927">
        <w:rPr>
          <w:rFonts w:ascii="David" w:hAnsi="David" w:hint="eastAsia"/>
          <w:szCs w:val="24"/>
          <w:rtl/>
        </w:rPr>
        <w:t>גם</w:t>
      </w:r>
      <w:r w:rsidRPr="00113927">
        <w:rPr>
          <w:rFonts w:ascii="David" w:hAnsi="David"/>
          <w:szCs w:val="24"/>
          <w:rtl/>
        </w:rPr>
        <w:t xml:space="preserve"> </w:t>
      </w:r>
      <w:r w:rsidRPr="00113927">
        <w:rPr>
          <w:rFonts w:ascii="David" w:hAnsi="David" w:hint="eastAsia"/>
          <w:szCs w:val="24"/>
          <w:rtl/>
        </w:rPr>
        <w:t>סכומים</w:t>
      </w:r>
      <w:r w:rsidRPr="00113927">
        <w:rPr>
          <w:rFonts w:ascii="David" w:hAnsi="David"/>
          <w:szCs w:val="24"/>
          <w:rtl/>
        </w:rPr>
        <w:t xml:space="preserve"> </w:t>
      </w:r>
      <w:r w:rsidRPr="00113927">
        <w:rPr>
          <w:rFonts w:ascii="David" w:hAnsi="David" w:hint="eastAsia"/>
          <w:szCs w:val="24"/>
          <w:rtl/>
        </w:rPr>
        <w:t>שהמשרד</w:t>
      </w:r>
      <w:r w:rsidRPr="00113927">
        <w:rPr>
          <w:rFonts w:ascii="David" w:hAnsi="David"/>
          <w:szCs w:val="24"/>
          <w:rtl/>
        </w:rPr>
        <w:t xml:space="preserve"> </w:t>
      </w:r>
      <w:r w:rsidRPr="00113927">
        <w:rPr>
          <w:rFonts w:ascii="David" w:hAnsi="David" w:hint="eastAsia"/>
          <w:szCs w:val="24"/>
          <w:rtl/>
        </w:rPr>
        <w:t>אינו</w:t>
      </w:r>
      <w:r w:rsidRPr="00113927">
        <w:rPr>
          <w:rFonts w:ascii="David" w:hAnsi="David"/>
          <w:szCs w:val="24"/>
          <w:rtl/>
        </w:rPr>
        <w:t xml:space="preserve"> </w:t>
      </w:r>
      <w:r w:rsidRPr="00113927">
        <w:rPr>
          <w:rFonts w:ascii="David" w:hAnsi="David" w:hint="eastAsia"/>
          <w:szCs w:val="24"/>
          <w:rtl/>
        </w:rPr>
        <w:t>מממן</w:t>
      </w:r>
      <w:r w:rsidRPr="00113927">
        <w:rPr>
          <w:rFonts w:ascii="David" w:hAnsi="David"/>
          <w:szCs w:val="24"/>
          <w:rtl/>
        </w:rPr>
        <w:t xml:space="preserve">. </w:t>
      </w:r>
    </w:p>
    <w:p w:rsidR="00A241B4" w:rsidRPr="00113927" w:rsidRDefault="00A241B4" w:rsidP="00A241B4">
      <w:pPr>
        <w:pStyle w:val="af5"/>
        <w:numPr>
          <w:ilvl w:val="0"/>
          <w:numId w:val="151"/>
        </w:numPr>
        <w:spacing w:before="120" w:after="120" w:line="360" w:lineRule="auto"/>
        <w:jc w:val="both"/>
        <w:rPr>
          <w:rFonts w:ascii="David" w:hAnsi="David"/>
          <w:szCs w:val="24"/>
        </w:rPr>
      </w:pPr>
      <w:r w:rsidRPr="00113927">
        <w:rPr>
          <w:rFonts w:ascii="David" w:hAnsi="David" w:hint="eastAsia"/>
          <w:szCs w:val="24"/>
          <w:rtl/>
        </w:rPr>
        <w:t>הפירוט</w:t>
      </w:r>
      <w:r w:rsidRPr="00113927">
        <w:rPr>
          <w:rFonts w:ascii="David" w:hAnsi="David"/>
          <w:szCs w:val="24"/>
          <w:rtl/>
        </w:rPr>
        <w:t xml:space="preserve"> </w:t>
      </w:r>
      <w:r w:rsidRPr="00113927">
        <w:rPr>
          <w:rFonts w:ascii="David" w:hAnsi="David" w:hint="eastAsia"/>
          <w:szCs w:val="24"/>
          <w:rtl/>
        </w:rPr>
        <w:t>צריך</w:t>
      </w:r>
      <w:r w:rsidRPr="00113927">
        <w:rPr>
          <w:rFonts w:ascii="David" w:hAnsi="David"/>
          <w:szCs w:val="24"/>
          <w:rtl/>
        </w:rPr>
        <w:t xml:space="preserve"> </w:t>
      </w:r>
      <w:r w:rsidRPr="00113927">
        <w:rPr>
          <w:rFonts w:ascii="David" w:hAnsi="David" w:hint="eastAsia"/>
          <w:szCs w:val="24"/>
          <w:rtl/>
        </w:rPr>
        <w:t>להיות</w:t>
      </w:r>
      <w:r w:rsidRPr="00113927">
        <w:rPr>
          <w:rFonts w:ascii="David" w:hAnsi="David"/>
          <w:szCs w:val="24"/>
          <w:rtl/>
        </w:rPr>
        <w:t xml:space="preserve"> </w:t>
      </w:r>
      <w:r w:rsidRPr="00113927">
        <w:rPr>
          <w:rFonts w:ascii="David" w:hAnsi="David" w:hint="eastAsia"/>
          <w:szCs w:val="24"/>
          <w:rtl/>
        </w:rPr>
        <w:t>בהתאם</w:t>
      </w:r>
      <w:r w:rsidRPr="00113927">
        <w:rPr>
          <w:rFonts w:ascii="David" w:hAnsi="David"/>
          <w:szCs w:val="24"/>
          <w:rtl/>
        </w:rPr>
        <w:t xml:space="preserve"> </w:t>
      </w:r>
      <w:r w:rsidRPr="00113927">
        <w:rPr>
          <w:rFonts w:ascii="David" w:hAnsi="David" w:hint="eastAsia"/>
          <w:szCs w:val="24"/>
          <w:rtl/>
        </w:rPr>
        <w:t>למפרט</w:t>
      </w:r>
      <w:r w:rsidRPr="00113927">
        <w:rPr>
          <w:rFonts w:ascii="David" w:hAnsi="David"/>
          <w:szCs w:val="24"/>
          <w:rtl/>
        </w:rPr>
        <w:t xml:space="preserve"> </w:t>
      </w:r>
      <w:r w:rsidRPr="00113927">
        <w:rPr>
          <w:rFonts w:ascii="David" w:hAnsi="David" w:hint="eastAsia"/>
          <w:szCs w:val="24"/>
          <w:rtl/>
        </w:rPr>
        <w:t>התקציבי</w:t>
      </w:r>
      <w:r w:rsidRPr="00113927">
        <w:rPr>
          <w:rFonts w:ascii="David" w:hAnsi="David"/>
          <w:szCs w:val="24"/>
          <w:rtl/>
        </w:rPr>
        <w:t xml:space="preserve"> </w:t>
      </w:r>
      <w:r w:rsidRPr="00113927">
        <w:rPr>
          <w:rFonts w:ascii="David" w:hAnsi="David" w:hint="eastAsia"/>
          <w:szCs w:val="24"/>
          <w:rtl/>
        </w:rPr>
        <w:t>המאושר</w:t>
      </w:r>
      <w:r w:rsidRPr="00113927">
        <w:rPr>
          <w:rFonts w:ascii="David" w:hAnsi="David"/>
          <w:szCs w:val="24"/>
          <w:rtl/>
        </w:rPr>
        <w:t xml:space="preserve"> </w:t>
      </w:r>
      <w:r w:rsidRPr="00113927">
        <w:rPr>
          <w:rFonts w:ascii="David" w:hAnsi="David" w:hint="eastAsia"/>
          <w:szCs w:val="24"/>
          <w:rtl/>
        </w:rPr>
        <w:t>הן</w:t>
      </w:r>
      <w:r w:rsidRPr="00113927">
        <w:rPr>
          <w:rFonts w:ascii="David" w:hAnsi="David"/>
          <w:szCs w:val="24"/>
          <w:rtl/>
        </w:rPr>
        <w:t xml:space="preserve"> </w:t>
      </w:r>
      <w:r w:rsidRPr="00113927">
        <w:rPr>
          <w:rFonts w:ascii="David" w:hAnsi="David" w:hint="eastAsia"/>
          <w:szCs w:val="24"/>
          <w:rtl/>
        </w:rPr>
        <w:t>מבחינת</w:t>
      </w:r>
      <w:r w:rsidRPr="00113927">
        <w:rPr>
          <w:rFonts w:ascii="David" w:hAnsi="David"/>
          <w:szCs w:val="24"/>
          <w:rtl/>
        </w:rPr>
        <w:t xml:space="preserve"> </w:t>
      </w:r>
      <w:r w:rsidRPr="00113927">
        <w:rPr>
          <w:rFonts w:ascii="David" w:hAnsi="David" w:hint="eastAsia"/>
          <w:szCs w:val="24"/>
          <w:rtl/>
        </w:rPr>
        <w:t>סיווג</w:t>
      </w:r>
      <w:r w:rsidRPr="00113927">
        <w:rPr>
          <w:rFonts w:ascii="David" w:hAnsi="David"/>
          <w:szCs w:val="24"/>
          <w:rtl/>
        </w:rPr>
        <w:t xml:space="preserve"> </w:t>
      </w:r>
      <w:r w:rsidRPr="00113927">
        <w:rPr>
          <w:rFonts w:ascii="David" w:hAnsi="David" w:hint="eastAsia"/>
          <w:szCs w:val="24"/>
          <w:rtl/>
        </w:rPr>
        <w:t>ההוצאות</w:t>
      </w:r>
      <w:r w:rsidRPr="00113927">
        <w:rPr>
          <w:rFonts w:ascii="David" w:hAnsi="David"/>
          <w:szCs w:val="24"/>
          <w:rtl/>
        </w:rPr>
        <w:t xml:space="preserve"> </w:t>
      </w:r>
      <w:r w:rsidRPr="00113927">
        <w:rPr>
          <w:rFonts w:ascii="David" w:hAnsi="David" w:hint="eastAsia"/>
          <w:szCs w:val="24"/>
          <w:rtl/>
        </w:rPr>
        <w:t>לסעיפים</w:t>
      </w:r>
      <w:r w:rsidRPr="00113927">
        <w:rPr>
          <w:rFonts w:ascii="David" w:hAnsi="David"/>
          <w:szCs w:val="24"/>
          <w:rtl/>
        </w:rPr>
        <w:t xml:space="preserve"> </w:t>
      </w:r>
      <w:r w:rsidRPr="00113927">
        <w:rPr>
          <w:rFonts w:ascii="David" w:hAnsi="David" w:hint="eastAsia"/>
          <w:szCs w:val="24"/>
          <w:rtl/>
        </w:rPr>
        <w:t>השונים</w:t>
      </w:r>
      <w:r w:rsidRPr="00113927">
        <w:rPr>
          <w:rFonts w:ascii="David" w:hAnsi="David"/>
          <w:szCs w:val="24"/>
          <w:rtl/>
        </w:rPr>
        <w:t xml:space="preserve"> </w:t>
      </w:r>
      <w:r w:rsidRPr="00113927">
        <w:rPr>
          <w:rFonts w:ascii="David" w:hAnsi="David" w:hint="eastAsia"/>
          <w:szCs w:val="24"/>
          <w:rtl/>
        </w:rPr>
        <w:t>והן</w:t>
      </w:r>
      <w:r w:rsidRPr="00113927">
        <w:rPr>
          <w:rFonts w:ascii="David" w:hAnsi="David"/>
          <w:szCs w:val="24"/>
          <w:rtl/>
        </w:rPr>
        <w:t xml:space="preserve"> </w:t>
      </w:r>
      <w:r w:rsidRPr="00113927">
        <w:rPr>
          <w:rFonts w:ascii="David" w:hAnsi="David" w:hint="eastAsia"/>
          <w:szCs w:val="24"/>
          <w:rtl/>
        </w:rPr>
        <w:t>מבחינת</w:t>
      </w:r>
      <w:r w:rsidRPr="00113927">
        <w:rPr>
          <w:rFonts w:ascii="David" w:hAnsi="David"/>
          <w:szCs w:val="24"/>
          <w:rtl/>
        </w:rPr>
        <w:t xml:space="preserve"> </w:t>
      </w:r>
      <w:r w:rsidRPr="00113927">
        <w:rPr>
          <w:rFonts w:ascii="David" w:hAnsi="David" w:hint="eastAsia"/>
          <w:szCs w:val="24"/>
          <w:rtl/>
        </w:rPr>
        <w:t>רמת</w:t>
      </w:r>
      <w:r w:rsidRPr="00113927">
        <w:rPr>
          <w:rFonts w:ascii="David" w:hAnsi="David"/>
          <w:szCs w:val="24"/>
          <w:rtl/>
        </w:rPr>
        <w:t xml:space="preserve"> </w:t>
      </w:r>
      <w:r w:rsidRPr="00113927">
        <w:rPr>
          <w:rFonts w:ascii="David" w:hAnsi="David" w:hint="eastAsia"/>
          <w:szCs w:val="24"/>
          <w:rtl/>
        </w:rPr>
        <w:t>הפירוט</w:t>
      </w:r>
      <w:r w:rsidRPr="00113927">
        <w:rPr>
          <w:rFonts w:ascii="David" w:hAnsi="David"/>
          <w:szCs w:val="24"/>
          <w:rtl/>
        </w:rPr>
        <w:t xml:space="preserve">. </w:t>
      </w:r>
      <w:r w:rsidRPr="00113927">
        <w:rPr>
          <w:rFonts w:ascii="David" w:hAnsi="David" w:hint="eastAsia"/>
          <w:szCs w:val="24"/>
          <w:rtl/>
        </w:rPr>
        <w:t>כך</w:t>
      </w:r>
      <w:r w:rsidRPr="00113927">
        <w:rPr>
          <w:rFonts w:ascii="David" w:hAnsi="David"/>
          <w:szCs w:val="24"/>
          <w:rtl/>
        </w:rPr>
        <w:t xml:space="preserve"> </w:t>
      </w:r>
      <w:r w:rsidRPr="00113927">
        <w:rPr>
          <w:rFonts w:ascii="David" w:hAnsi="David" w:hint="eastAsia"/>
          <w:szCs w:val="24"/>
          <w:rtl/>
        </w:rPr>
        <w:t>למשל</w:t>
      </w:r>
      <w:r w:rsidRPr="00113927">
        <w:rPr>
          <w:rFonts w:ascii="David" w:hAnsi="David"/>
          <w:szCs w:val="24"/>
          <w:rtl/>
        </w:rPr>
        <w:t xml:space="preserve">, </w:t>
      </w:r>
      <w:r w:rsidRPr="00113927">
        <w:rPr>
          <w:rFonts w:ascii="David" w:hAnsi="David" w:hint="eastAsia"/>
          <w:szCs w:val="24"/>
          <w:rtl/>
        </w:rPr>
        <w:t>עבור</w:t>
      </w:r>
      <w:r w:rsidRPr="00113927">
        <w:rPr>
          <w:rFonts w:ascii="David" w:hAnsi="David"/>
          <w:szCs w:val="24"/>
          <w:rtl/>
        </w:rPr>
        <w:t xml:space="preserve"> </w:t>
      </w:r>
      <w:r w:rsidRPr="00113927">
        <w:rPr>
          <w:rFonts w:ascii="David" w:hAnsi="David" w:hint="eastAsia"/>
          <w:szCs w:val="24"/>
          <w:rtl/>
        </w:rPr>
        <w:t>עובד</w:t>
      </w:r>
      <w:r w:rsidRPr="00113927">
        <w:rPr>
          <w:rFonts w:ascii="David" w:hAnsi="David"/>
          <w:szCs w:val="24"/>
          <w:rtl/>
        </w:rPr>
        <w:t xml:space="preserve"> </w:t>
      </w:r>
      <w:r w:rsidRPr="00113927">
        <w:rPr>
          <w:rFonts w:ascii="David" w:hAnsi="David" w:hint="eastAsia"/>
          <w:szCs w:val="24"/>
          <w:rtl/>
        </w:rPr>
        <w:t>המקבל</w:t>
      </w:r>
      <w:r w:rsidRPr="00113927">
        <w:rPr>
          <w:rFonts w:ascii="David" w:hAnsi="David"/>
          <w:szCs w:val="24"/>
          <w:rtl/>
        </w:rPr>
        <w:t xml:space="preserve"> </w:t>
      </w:r>
      <w:r w:rsidRPr="00113927">
        <w:rPr>
          <w:rFonts w:ascii="David" w:hAnsi="David" w:hint="eastAsia"/>
          <w:szCs w:val="24"/>
          <w:rtl/>
        </w:rPr>
        <w:t>משכורת</w:t>
      </w:r>
      <w:r w:rsidRPr="00113927">
        <w:rPr>
          <w:rFonts w:ascii="David" w:hAnsi="David"/>
          <w:szCs w:val="24"/>
          <w:rtl/>
        </w:rPr>
        <w:t xml:space="preserve"> </w:t>
      </w:r>
      <w:r w:rsidRPr="00113927">
        <w:rPr>
          <w:rFonts w:ascii="David" w:hAnsi="David" w:hint="eastAsia"/>
          <w:szCs w:val="24"/>
          <w:rtl/>
        </w:rPr>
        <w:t>חודשית</w:t>
      </w:r>
      <w:r w:rsidRPr="00113927">
        <w:rPr>
          <w:rFonts w:ascii="David" w:hAnsi="David"/>
          <w:szCs w:val="24"/>
          <w:rtl/>
        </w:rPr>
        <w:t xml:space="preserve"> </w:t>
      </w:r>
      <w:r w:rsidRPr="00113927">
        <w:rPr>
          <w:rFonts w:ascii="David" w:hAnsi="David" w:hint="eastAsia"/>
          <w:szCs w:val="24"/>
          <w:rtl/>
        </w:rPr>
        <w:t>יירשמו</w:t>
      </w:r>
      <w:r w:rsidRPr="00113927">
        <w:rPr>
          <w:rFonts w:ascii="David" w:hAnsi="David"/>
          <w:szCs w:val="24"/>
          <w:rtl/>
        </w:rPr>
        <w:t xml:space="preserve"> </w:t>
      </w:r>
      <w:r w:rsidRPr="00113927">
        <w:rPr>
          <w:rFonts w:ascii="David" w:hAnsi="David" w:hint="eastAsia"/>
          <w:szCs w:val="24"/>
          <w:rtl/>
        </w:rPr>
        <w:t>עלות</w:t>
      </w:r>
      <w:r w:rsidRPr="00113927">
        <w:rPr>
          <w:rFonts w:ascii="David" w:hAnsi="David"/>
          <w:szCs w:val="24"/>
          <w:rtl/>
        </w:rPr>
        <w:t xml:space="preserve"> </w:t>
      </w:r>
      <w:r w:rsidRPr="00113927">
        <w:rPr>
          <w:rFonts w:ascii="David" w:hAnsi="David" w:hint="eastAsia"/>
          <w:szCs w:val="24"/>
          <w:rtl/>
        </w:rPr>
        <w:t>השכר</w:t>
      </w:r>
      <w:r w:rsidRPr="00113927">
        <w:rPr>
          <w:rFonts w:ascii="David" w:hAnsi="David"/>
          <w:szCs w:val="24"/>
          <w:rtl/>
        </w:rPr>
        <w:t xml:space="preserve"> </w:t>
      </w:r>
      <w:r w:rsidRPr="00113927">
        <w:rPr>
          <w:rFonts w:ascii="David" w:hAnsi="David" w:hint="eastAsia"/>
          <w:szCs w:val="24"/>
          <w:rtl/>
        </w:rPr>
        <w:t>למשרה</w:t>
      </w:r>
      <w:r w:rsidRPr="00113927">
        <w:rPr>
          <w:rFonts w:ascii="David" w:hAnsi="David"/>
          <w:szCs w:val="24"/>
          <w:rtl/>
        </w:rPr>
        <w:t xml:space="preserve"> </w:t>
      </w:r>
      <w:r w:rsidRPr="00113927">
        <w:rPr>
          <w:rFonts w:ascii="David" w:hAnsi="David" w:hint="eastAsia"/>
          <w:szCs w:val="24"/>
          <w:rtl/>
        </w:rPr>
        <w:t>מלאה</w:t>
      </w:r>
      <w:r w:rsidRPr="00113927">
        <w:rPr>
          <w:rFonts w:ascii="David" w:hAnsi="David"/>
          <w:szCs w:val="24"/>
          <w:rtl/>
        </w:rPr>
        <w:t xml:space="preserve">, </w:t>
      </w:r>
      <w:r w:rsidRPr="00113927">
        <w:rPr>
          <w:rFonts w:ascii="David" w:hAnsi="David" w:hint="eastAsia"/>
          <w:szCs w:val="24"/>
          <w:rtl/>
        </w:rPr>
        <w:t>מספר</w:t>
      </w:r>
      <w:r w:rsidRPr="00113927">
        <w:rPr>
          <w:rFonts w:ascii="David" w:hAnsi="David"/>
          <w:szCs w:val="24"/>
          <w:rtl/>
        </w:rPr>
        <w:t xml:space="preserve"> </w:t>
      </w:r>
      <w:r w:rsidRPr="00113927">
        <w:rPr>
          <w:rFonts w:ascii="David" w:hAnsi="David" w:hint="eastAsia"/>
          <w:szCs w:val="24"/>
          <w:rtl/>
        </w:rPr>
        <w:t>חודשי</w:t>
      </w:r>
      <w:r w:rsidRPr="00113927">
        <w:rPr>
          <w:rFonts w:ascii="David" w:hAnsi="David"/>
          <w:szCs w:val="24"/>
          <w:rtl/>
        </w:rPr>
        <w:t xml:space="preserve"> </w:t>
      </w:r>
      <w:r w:rsidRPr="00113927">
        <w:rPr>
          <w:rFonts w:ascii="David" w:hAnsi="David" w:hint="eastAsia"/>
          <w:szCs w:val="24"/>
          <w:rtl/>
        </w:rPr>
        <w:t>ההעסקה</w:t>
      </w:r>
      <w:r w:rsidRPr="00113927">
        <w:rPr>
          <w:rFonts w:ascii="David" w:hAnsi="David"/>
          <w:szCs w:val="24"/>
          <w:rtl/>
        </w:rPr>
        <w:t xml:space="preserve"> </w:t>
      </w:r>
      <w:r w:rsidRPr="00113927">
        <w:rPr>
          <w:rFonts w:ascii="David" w:hAnsi="David" w:hint="eastAsia"/>
          <w:szCs w:val="24"/>
          <w:rtl/>
        </w:rPr>
        <w:t>ואחוז</w:t>
      </w:r>
      <w:r w:rsidRPr="00113927">
        <w:rPr>
          <w:rFonts w:ascii="David" w:hAnsi="David"/>
          <w:szCs w:val="24"/>
          <w:rtl/>
        </w:rPr>
        <w:t xml:space="preserve"> </w:t>
      </w:r>
      <w:r w:rsidRPr="00113927">
        <w:rPr>
          <w:rFonts w:ascii="David" w:hAnsi="David" w:hint="eastAsia"/>
          <w:szCs w:val="24"/>
          <w:rtl/>
        </w:rPr>
        <w:t>המשרה</w:t>
      </w:r>
      <w:r w:rsidRPr="00113927">
        <w:rPr>
          <w:rFonts w:ascii="David" w:hAnsi="David"/>
          <w:szCs w:val="24"/>
          <w:rtl/>
        </w:rPr>
        <w:t xml:space="preserve"> </w:t>
      </w:r>
      <w:r w:rsidRPr="00113927">
        <w:rPr>
          <w:rFonts w:ascii="David" w:hAnsi="David" w:hint="eastAsia"/>
          <w:szCs w:val="24"/>
          <w:rtl/>
        </w:rPr>
        <w:t>בטורים</w:t>
      </w:r>
      <w:r w:rsidRPr="00113927">
        <w:rPr>
          <w:rFonts w:ascii="David" w:hAnsi="David"/>
          <w:szCs w:val="24"/>
          <w:rtl/>
        </w:rPr>
        <w:t xml:space="preserve"> </w:t>
      </w:r>
      <w:r w:rsidRPr="00113927">
        <w:rPr>
          <w:rFonts w:ascii="David" w:hAnsi="David" w:hint="eastAsia"/>
          <w:szCs w:val="24"/>
          <w:rtl/>
        </w:rPr>
        <w:t>המתאימים</w:t>
      </w:r>
      <w:r w:rsidRPr="00113927">
        <w:rPr>
          <w:rFonts w:ascii="David" w:hAnsi="David"/>
          <w:szCs w:val="24"/>
          <w:rtl/>
        </w:rPr>
        <w:t xml:space="preserve"> </w:t>
      </w:r>
      <w:r w:rsidRPr="00113927">
        <w:rPr>
          <w:rFonts w:ascii="David" w:hAnsi="David" w:hint="eastAsia"/>
          <w:szCs w:val="24"/>
          <w:rtl/>
        </w:rPr>
        <w:t>בטבלת</w:t>
      </w:r>
      <w:r w:rsidRPr="00113927">
        <w:rPr>
          <w:rFonts w:ascii="David" w:hAnsi="David"/>
          <w:szCs w:val="24"/>
          <w:rtl/>
        </w:rPr>
        <w:t xml:space="preserve"> </w:t>
      </w:r>
      <w:r w:rsidRPr="00113927">
        <w:rPr>
          <w:rFonts w:ascii="David" w:hAnsi="David" w:hint="eastAsia"/>
          <w:szCs w:val="24"/>
          <w:rtl/>
        </w:rPr>
        <w:t>פירוט</w:t>
      </w:r>
      <w:r w:rsidRPr="00113927">
        <w:rPr>
          <w:rFonts w:ascii="David" w:hAnsi="David"/>
          <w:szCs w:val="24"/>
          <w:rtl/>
        </w:rPr>
        <w:t xml:space="preserve"> </w:t>
      </w:r>
      <w:r w:rsidRPr="00113927">
        <w:rPr>
          <w:rFonts w:ascii="David" w:hAnsi="David" w:hint="eastAsia"/>
          <w:szCs w:val="24"/>
          <w:rtl/>
        </w:rPr>
        <w:t>המשכורות</w:t>
      </w:r>
      <w:r w:rsidRPr="00113927">
        <w:rPr>
          <w:rFonts w:ascii="David" w:hAnsi="David"/>
          <w:szCs w:val="24"/>
          <w:rtl/>
        </w:rPr>
        <w:t xml:space="preserve"> </w:t>
      </w:r>
      <w:r w:rsidRPr="00113927">
        <w:rPr>
          <w:rFonts w:ascii="David" w:hAnsi="David" w:hint="eastAsia"/>
          <w:szCs w:val="24"/>
          <w:rtl/>
        </w:rPr>
        <w:t>בדף</w:t>
      </w:r>
      <w:r w:rsidRPr="00113927">
        <w:rPr>
          <w:rFonts w:ascii="David" w:hAnsi="David"/>
          <w:szCs w:val="24"/>
          <w:rtl/>
        </w:rPr>
        <w:t xml:space="preserve"> </w:t>
      </w:r>
      <w:r w:rsidRPr="00113927">
        <w:rPr>
          <w:rFonts w:ascii="David" w:hAnsi="David" w:hint="eastAsia"/>
          <w:szCs w:val="24"/>
          <w:rtl/>
        </w:rPr>
        <w:t>מס</w:t>
      </w:r>
      <w:r w:rsidRPr="00113927">
        <w:rPr>
          <w:rFonts w:ascii="David" w:hAnsi="David"/>
          <w:szCs w:val="24"/>
          <w:rtl/>
        </w:rPr>
        <w:t xml:space="preserve">' 1. </w:t>
      </w:r>
      <w:r w:rsidRPr="00113927">
        <w:rPr>
          <w:rFonts w:ascii="David" w:hAnsi="David" w:hint="eastAsia"/>
          <w:szCs w:val="24"/>
          <w:rtl/>
        </w:rPr>
        <w:t>אם</w:t>
      </w:r>
      <w:r w:rsidRPr="00113927">
        <w:rPr>
          <w:rFonts w:ascii="David" w:hAnsi="David"/>
          <w:szCs w:val="24"/>
          <w:rtl/>
        </w:rPr>
        <w:t xml:space="preserve"> </w:t>
      </w:r>
      <w:r w:rsidRPr="00113927">
        <w:rPr>
          <w:rFonts w:ascii="David" w:hAnsi="David" w:hint="eastAsia"/>
          <w:szCs w:val="24"/>
          <w:rtl/>
        </w:rPr>
        <w:t>העובד</w:t>
      </w:r>
      <w:r w:rsidRPr="00113927">
        <w:rPr>
          <w:rFonts w:ascii="David" w:hAnsi="David"/>
          <w:szCs w:val="24"/>
          <w:rtl/>
        </w:rPr>
        <w:t xml:space="preserve"> </w:t>
      </w:r>
      <w:r w:rsidRPr="00113927">
        <w:rPr>
          <w:rFonts w:ascii="David" w:hAnsi="David" w:hint="eastAsia"/>
          <w:szCs w:val="24"/>
          <w:rtl/>
        </w:rPr>
        <w:t>מועסק</w:t>
      </w:r>
      <w:r w:rsidRPr="00113927">
        <w:rPr>
          <w:rFonts w:ascii="David" w:hAnsi="David"/>
          <w:szCs w:val="24"/>
          <w:rtl/>
        </w:rPr>
        <w:t xml:space="preserve"> </w:t>
      </w:r>
      <w:r w:rsidRPr="00113927">
        <w:rPr>
          <w:rFonts w:ascii="David" w:hAnsi="David" w:hint="eastAsia"/>
          <w:szCs w:val="24"/>
          <w:rtl/>
        </w:rPr>
        <w:t>בפרויקט</w:t>
      </w:r>
      <w:r w:rsidRPr="00113927">
        <w:rPr>
          <w:rFonts w:ascii="David" w:hAnsi="David"/>
          <w:szCs w:val="24"/>
          <w:rtl/>
        </w:rPr>
        <w:t xml:space="preserve"> </w:t>
      </w:r>
      <w:r w:rsidRPr="00113927">
        <w:rPr>
          <w:rFonts w:ascii="David" w:hAnsi="David" w:hint="eastAsia"/>
          <w:szCs w:val="24"/>
          <w:rtl/>
        </w:rPr>
        <w:t>במשרה</w:t>
      </w:r>
      <w:r w:rsidRPr="00113927">
        <w:rPr>
          <w:rFonts w:ascii="David" w:hAnsi="David"/>
          <w:szCs w:val="24"/>
          <w:rtl/>
        </w:rPr>
        <w:t xml:space="preserve"> </w:t>
      </w:r>
      <w:r w:rsidRPr="00113927">
        <w:rPr>
          <w:rFonts w:ascii="David" w:hAnsi="David" w:hint="eastAsia"/>
          <w:szCs w:val="24"/>
          <w:rtl/>
        </w:rPr>
        <w:t>חלקית</w:t>
      </w:r>
      <w:r w:rsidRPr="00113927">
        <w:rPr>
          <w:rFonts w:ascii="David" w:hAnsi="David"/>
          <w:szCs w:val="24"/>
          <w:rtl/>
        </w:rPr>
        <w:t xml:space="preserve">, </w:t>
      </w:r>
      <w:r w:rsidRPr="00113927">
        <w:rPr>
          <w:rFonts w:ascii="David" w:hAnsi="David" w:hint="eastAsia"/>
          <w:szCs w:val="24"/>
          <w:rtl/>
        </w:rPr>
        <w:t>יש</w:t>
      </w:r>
      <w:r w:rsidRPr="00113927">
        <w:rPr>
          <w:rFonts w:ascii="David" w:hAnsi="David"/>
          <w:szCs w:val="24"/>
          <w:rtl/>
        </w:rPr>
        <w:t xml:space="preserve"> </w:t>
      </w:r>
      <w:r w:rsidRPr="00113927">
        <w:rPr>
          <w:rFonts w:ascii="David" w:hAnsi="David" w:hint="eastAsia"/>
          <w:szCs w:val="24"/>
          <w:rtl/>
        </w:rPr>
        <w:t>לציין</w:t>
      </w:r>
      <w:r w:rsidRPr="00113927">
        <w:rPr>
          <w:rFonts w:ascii="David" w:hAnsi="David"/>
          <w:szCs w:val="24"/>
          <w:rtl/>
        </w:rPr>
        <w:t xml:space="preserve"> </w:t>
      </w:r>
      <w:r w:rsidRPr="00113927">
        <w:rPr>
          <w:rFonts w:ascii="David" w:hAnsi="David" w:hint="eastAsia"/>
          <w:szCs w:val="24"/>
          <w:rtl/>
        </w:rPr>
        <w:t>זאת</w:t>
      </w:r>
      <w:r w:rsidRPr="00113927">
        <w:rPr>
          <w:rFonts w:ascii="David" w:hAnsi="David"/>
          <w:szCs w:val="24"/>
          <w:rtl/>
        </w:rPr>
        <w:t xml:space="preserve"> </w:t>
      </w:r>
      <w:r w:rsidRPr="00113927">
        <w:rPr>
          <w:rFonts w:ascii="David" w:hAnsi="David" w:hint="eastAsia"/>
          <w:szCs w:val="24"/>
          <w:rtl/>
        </w:rPr>
        <w:t>במפורש</w:t>
      </w:r>
      <w:r w:rsidRPr="00113927">
        <w:rPr>
          <w:rFonts w:ascii="David" w:hAnsi="David"/>
          <w:szCs w:val="24"/>
          <w:rtl/>
        </w:rPr>
        <w:t xml:space="preserve"> </w:t>
      </w:r>
      <w:r w:rsidRPr="00113927">
        <w:rPr>
          <w:rFonts w:ascii="David" w:hAnsi="David" w:hint="eastAsia"/>
          <w:szCs w:val="24"/>
          <w:rtl/>
        </w:rPr>
        <w:t>בהערה</w:t>
      </w:r>
      <w:r w:rsidRPr="00113927">
        <w:rPr>
          <w:rFonts w:ascii="David" w:hAnsi="David"/>
          <w:szCs w:val="24"/>
          <w:rtl/>
        </w:rPr>
        <w:t xml:space="preserve"> </w:t>
      </w:r>
      <w:r w:rsidRPr="00113927">
        <w:rPr>
          <w:rFonts w:ascii="David" w:hAnsi="David" w:hint="eastAsia"/>
          <w:szCs w:val="24"/>
          <w:rtl/>
        </w:rPr>
        <w:t>מתחת</w:t>
      </w:r>
      <w:r w:rsidRPr="00113927">
        <w:rPr>
          <w:rFonts w:ascii="David" w:hAnsi="David"/>
          <w:szCs w:val="24"/>
          <w:rtl/>
        </w:rPr>
        <w:t xml:space="preserve"> </w:t>
      </w:r>
      <w:r w:rsidRPr="00113927">
        <w:rPr>
          <w:rFonts w:ascii="David" w:hAnsi="David" w:hint="eastAsia"/>
          <w:szCs w:val="24"/>
          <w:rtl/>
        </w:rPr>
        <w:t>לטבלה</w:t>
      </w:r>
      <w:r w:rsidRPr="00113927">
        <w:rPr>
          <w:rFonts w:ascii="David" w:hAnsi="David"/>
          <w:szCs w:val="24"/>
          <w:rtl/>
        </w:rPr>
        <w:t xml:space="preserve">. </w:t>
      </w:r>
    </w:p>
    <w:p w:rsidR="00A241B4" w:rsidRPr="00113927" w:rsidRDefault="00A241B4" w:rsidP="00A241B4">
      <w:pPr>
        <w:pStyle w:val="af5"/>
        <w:numPr>
          <w:ilvl w:val="0"/>
          <w:numId w:val="151"/>
        </w:numPr>
        <w:spacing w:before="120" w:after="120" w:line="360" w:lineRule="auto"/>
        <w:jc w:val="both"/>
        <w:rPr>
          <w:rFonts w:ascii="David" w:hAnsi="David"/>
          <w:szCs w:val="24"/>
        </w:rPr>
      </w:pPr>
      <w:r w:rsidRPr="00113927">
        <w:rPr>
          <w:rFonts w:ascii="David" w:hAnsi="David" w:hint="eastAsia"/>
          <w:szCs w:val="24"/>
          <w:rtl/>
        </w:rPr>
        <w:t>יש</w:t>
      </w:r>
      <w:r w:rsidRPr="00113927">
        <w:rPr>
          <w:rFonts w:ascii="David" w:hAnsi="David"/>
          <w:szCs w:val="24"/>
          <w:rtl/>
        </w:rPr>
        <w:t xml:space="preserve"> </w:t>
      </w:r>
      <w:r w:rsidRPr="00113927">
        <w:rPr>
          <w:rFonts w:ascii="David" w:hAnsi="David" w:hint="eastAsia"/>
          <w:szCs w:val="24"/>
          <w:rtl/>
        </w:rPr>
        <w:t>להקפיד</w:t>
      </w:r>
      <w:r w:rsidRPr="00113927">
        <w:rPr>
          <w:rFonts w:ascii="David" w:hAnsi="David"/>
          <w:szCs w:val="24"/>
          <w:rtl/>
        </w:rPr>
        <w:t xml:space="preserve"> </w:t>
      </w:r>
      <w:r w:rsidRPr="00113927">
        <w:rPr>
          <w:rFonts w:ascii="David" w:hAnsi="David" w:hint="eastAsia"/>
          <w:szCs w:val="24"/>
          <w:rtl/>
        </w:rPr>
        <w:t>על</w:t>
      </w:r>
      <w:r w:rsidRPr="00113927">
        <w:rPr>
          <w:rFonts w:ascii="David" w:hAnsi="David"/>
          <w:szCs w:val="24"/>
          <w:rtl/>
        </w:rPr>
        <w:t xml:space="preserve"> </w:t>
      </w:r>
      <w:r w:rsidRPr="00113927">
        <w:rPr>
          <w:rFonts w:ascii="David" w:hAnsi="David" w:hint="eastAsia"/>
          <w:szCs w:val="24"/>
          <w:rtl/>
        </w:rPr>
        <w:t>רישום</w:t>
      </w:r>
      <w:r w:rsidRPr="00113927">
        <w:rPr>
          <w:rFonts w:ascii="David" w:hAnsi="David"/>
          <w:szCs w:val="24"/>
          <w:rtl/>
        </w:rPr>
        <w:t xml:space="preserve"> </w:t>
      </w:r>
      <w:r w:rsidRPr="00113927">
        <w:rPr>
          <w:rFonts w:ascii="David" w:hAnsi="David" w:hint="eastAsia"/>
          <w:szCs w:val="24"/>
          <w:rtl/>
        </w:rPr>
        <w:t>חומרים</w:t>
      </w:r>
      <w:r w:rsidRPr="00113927">
        <w:rPr>
          <w:rFonts w:ascii="David" w:hAnsi="David"/>
          <w:szCs w:val="24"/>
          <w:rtl/>
        </w:rPr>
        <w:t xml:space="preserve"> </w:t>
      </w:r>
      <w:r w:rsidRPr="00113927">
        <w:rPr>
          <w:rFonts w:ascii="David" w:hAnsi="David" w:hint="eastAsia"/>
          <w:szCs w:val="24"/>
          <w:rtl/>
        </w:rPr>
        <w:t>אזילים</w:t>
      </w:r>
      <w:r w:rsidRPr="00113927">
        <w:rPr>
          <w:rFonts w:ascii="David" w:hAnsi="David"/>
          <w:szCs w:val="24"/>
          <w:rtl/>
        </w:rPr>
        <w:t xml:space="preserve">, </w:t>
      </w:r>
      <w:r w:rsidRPr="00113927">
        <w:rPr>
          <w:rFonts w:ascii="David" w:hAnsi="David" w:hint="eastAsia"/>
          <w:szCs w:val="24"/>
          <w:rtl/>
        </w:rPr>
        <w:t>ציוד</w:t>
      </w:r>
      <w:r w:rsidRPr="00113927">
        <w:rPr>
          <w:rFonts w:ascii="David" w:hAnsi="David"/>
          <w:szCs w:val="24"/>
          <w:rtl/>
        </w:rPr>
        <w:t xml:space="preserve"> </w:t>
      </w:r>
      <w:r w:rsidRPr="00113927">
        <w:rPr>
          <w:rFonts w:ascii="David" w:hAnsi="David" w:hint="eastAsia"/>
          <w:szCs w:val="24"/>
          <w:rtl/>
        </w:rPr>
        <w:t>ועבודות</w:t>
      </w:r>
      <w:r w:rsidRPr="00113927">
        <w:rPr>
          <w:rFonts w:ascii="David" w:hAnsi="David"/>
          <w:szCs w:val="24"/>
          <w:rtl/>
        </w:rPr>
        <w:t xml:space="preserve"> </w:t>
      </w:r>
      <w:r w:rsidRPr="00113927">
        <w:rPr>
          <w:rFonts w:ascii="David" w:hAnsi="David" w:hint="eastAsia"/>
          <w:szCs w:val="24"/>
          <w:rtl/>
        </w:rPr>
        <w:t>שנעשו</w:t>
      </w:r>
      <w:r w:rsidRPr="00113927">
        <w:rPr>
          <w:rFonts w:ascii="David" w:hAnsi="David"/>
          <w:szCs w:val="24"/>
          <w:rtl/>
        </w:rPr>
        <w:t xml:space="preserve"> </w:t>
      </w:r>
      <w:r w:rsidRPr="00113927">
        <w:rPr>
          <w:rFonts w:ascii="David" w:hAnsi="David" w:hint="eastAsia"/>
          <w:szCs w:val="24"/>
          <w:rtl/>
        </w:rPr>
        <w:t>ע</w:t>
      </w:r>
      <w:r w:rsidRPr="00113927">
        <w:rPr>
          <w:rFonts w:ascii="David" w:hAnsi="David"/>
          <w:szCs w:val="24"/>
          <w:rtl/>
        </w:rPr>
        <w:t>"</w:t>
      </w:r>
      <w:r w:rsidRPr="00113927">
        <w:rPr>
          <w:rFonts w:ascii="David" w:hAnsi="David" w:hint="eastAsia"/>
          <w:szCs w:val="24"/>
          <w:rtl/>
        </w:rPr>
        <w:t>י</w:t>
      </w:r>
      <w:r w:rsidRPr="00113927">
        <w:rPr>
          <w:rFonts w:ascii="David" w:hAnsi="David"/>
          <w:szCs w:val="24"/>
          <w:rtl/>
        </w:rPr>
        <w:t xml:space="preserve"> </w:t>
      </w:r>
      <w:r w:rsidRPr="00113927">
        <w:rPr>
          <w:rFonts w:ascii="David" w:hAnsi="David" w:hint="eastAsia"/>
          <w:szCs w:val="24"/>
          <w:rtl/>
        </w:rPr>
        <w:t>קבלני</w:t>
      </w:r>
      <w:r w:rsidRPr="00113927">
        <w:rPr>
          <w:rFonts w:ascii="David" w:hAnsi="David"/>
          <w:szCs w:val="24"/>
          <w:rtl/>
        </w:rPr>
        <w:t xml:space="preserve"> </w:t>
      </w:r>
      <w:r w:rsidRPr="00113927">
        <w:rPr>
          <w:rFonts w:ascii="David" w:hAnsi="David" w:hint="eastAsia"/>
          <w:szCs w:val="24"/>
          <w:rtl/>
        </w:rPr>
        <w:t>משנה</w:t>
      </w:r>
      <w:r w:rsidRPr="00113927">
        <w:rPr>
          <w:rFonts w:ascii="David" w:hAnsi="David"/>
          <w:szCs w:val="24"/>
          <w:rtl/>
        </w:rPr>
        <w:t xml:space="preserve"> </w:t>
      </w:r>
      <w:r w:rsidRPr="00113927">
        <w:rPr>
          <w:rFonts w:ascii="David" w:hAnsi="David" w:hint="eastAsia"/>
          <w:szCs w:val="24"/>
          <w:rtl/>
        </w:rPr>
        <w:t>יירשמו</w:t>
      </w:r>
      <w:r w:rsidRPr="00113927">
        <w:rPr>
          <w:rFonts w:ascii="David" w:hAnsi="David"/>
          <w:szCs w:val="24"/>
          <w:rtl/>
        </w:rPr>
        <w:t xml:space="preserve"> </w:t>
      </w:r>
      <w:r w:rsidRPr="00113927">
        <w:rPr>
          <w:rFonts w:ascii="David" w:hAnsi="David" w:hint="eastAsia"/>
          <w:szCs w:val="24"/>
          <w:rtl/>
        </w:rPr>
        <w:t>בהתאם</w:t>
      </w:r>
      <w:r w:rsidRPr="00113927">
        <w:rPr>
          <w:rFonts w:ascii="David" w:hAnsi="David"/>
          <w:szCs w:val="24"/>
          <w:rtl/>
        </w:rPr>
        <w:t xml:space="preserve"> </w:t>
      </w:r>
      <w:r w:rsidRPr="00113927">
        <w:rPr>
          <w:rFonts w:ascii="David" w:hAnsi="David" w:hint="eastAsia"/>
          <w:szCs w:val="24"/>
          <w:rtl/>
        </w:rPr>
        <w:t>לתיאורם</w:t>
      </w:r>
      <w:r w:rsidRPr="00113927">
        <w:rPr>
          <w:rFonts w:ascii="David" w:hAnsi="David"/>
          <w:szCs w:val="24"/>
          <w:rtl/>
        </w:rPr>
        <w:t xml:space="preserve"> (</w:t>
      </w:r>
      <w:r w:rsidRPr="00113927">
        <w:rPr>
          <w:rFonts w:ascii="David" w:hAnsi="David" w:hint="eastAsia"/>
          <w:szCs w:val="24"/>
          <w:rtl/>
        </w:rPr>
        <w:t>ולא</w:t>
      </w:r>
      <w:r w:rsidRPr="00113927">
        <w:rPr>
          <w:rFonts w:ascii="David" w:hAnsi="David"/>
          <w:szCs w:val="24"/>
          <w:rtl/>
        </w:rPr>
        <w:t xml:space="preserve"> </w:t>
      </w:r>
      <w:r w:rsidRPr="00113927">
        <w:rPr>
          <w:rFonts w:ascii="David" w:hAnsi="David" w:hint="eastAsia"/>
          <w:szCs w:val="24"/>
          <w:rtl/>
        </w:rPr>
        <w:t>לפי</w:t>
      </w:r>
      <w:r w:rsidRPr="00113927">
        <w:rPr>
          <w:rFonts w:ascii="David" w:hAnsi="David"/>
          <w:szCs w:val="24"/>
          <w:rtl/>
        </w:rPr>
        <w:t xml:space="preserve"> </w:t>
      </w:r>
      <w:r w:rsidRPr="00113927">
        <w:rPr>
          <w:rFonts w:ascii="David" w:hAnsi="David" w:hint="eastAsia"/>
          <w:szCs w:val="24"/>
          <w:rtl/>
        </w:rPr>
        <w:t>שם</w:t>
      </w:r>
      <w:r w:rsidRPr="00113927">
        <w:rPr>
          <w:rFonts w:ascii="David" w:hAnsi="David"/>
          <w:szCs w:val="24"/>
          <w:rtl/>
        </w:rPr>
        <w:t xml:space="preserve"> </w:t>
      </w:r>
      <w:r w:rsidRPr="00113927">
        <w:rPr>
          <w:rFonts w:ascii="David" w:hAnsi="David" w:hint="eastAsia"/>
          <w:szCs w:val="24"/>
          <w:rtl/>
        </w:rPr>
        <w:t>הספק</w:t>
      </w:r>
      <w:r w:rsidRPr="00113927">
        <w:rPr>
          <w:rFonts w:ascii="David" w:hAnsi="David"/>
          <w:szCs w:val="24"/>
          <w:rtl/>
        </w:rPr>
        <w:t xml:space="preserve">!) </w:t>
      </w:r>
      <w:r w:rsidRPr="00113927">
        <w:rPr>
          <w:rFonts w:ascii="David" w:hAnsi="David" w:hint="eastAsia"/>
          <w:szCs w:val="24"/>
          <w:rtl/>
        </w:rPr>
        <w:t>ובהתאם</w:t>
      </w:r>
      <w:r w:rsidRPr="00113927">
        <w:rPr>
          <w:rFonts w:ascii="David" w:hAnsi="David"/>
          <w:szCs w:val="24"/>
          <w:rtl/>
        </w:rPr>
        <w:t xml:space="preserve"> </w:t>
      </w:r>
      <w:r w:rsidRPr="00113927">
        <w:rPr>
          <w:rFonts w:ascii="David" w:hAnsi="David" w:hint="eastAsia"/>
          <w:szCs w:val="24"/>
          <w:rtl/>
        </w:rPr>
        <w:t>לחלוקה</w:t>
      </w:r>
      <w:r w:rsidRPr="00113927">
        <w:rPr>
          <w:rFonts w:ascii="David" w:hAnsi="David"/>
          <w:szCs w:val="24"/>
          <w:rtl/>
        </w:rPr>
        <w:t xml:space="preserve"> (</w:t>
      </w:r>
      <w:r w:rsidRPr="00113927">
        <w:rPr>
          <w:rFonts w:ascii="David" w:hAnsi="David" w:hint="eastAsia"/>
          <w:szCs w:val="24"/>
          <w:rtl/>
        </w:rPr>
        <w:t>מספרי</w:t>
      </w:r>
      <w:r w:rsidRPr="00113927">
        <w:rPr>
          <w:rFonts w:ascii="David" w:hAnsi="David"/>
          <w:szCs w:val="24"/>
          <w:rtl/>
        </w:rPr>
        <w:t xml:space="preserve"> </w:t>
      </w:r>
      <w:r w:rsidRPr="00113927">
        <w:rPr>
          <w:rFonts w:ascii="David" w:hAnsi="David" w:hint="eastAsia"/>
          <w:szCs w:val="24"/>
          <w:rtl/>
        </w:rPr>
        <w:t>השורות</w:t>
      </w:r>
      <w:r w:rsidRPr="00113927">
        <w:rPr>
          <w:rFonts w:ascii="David" w:hAnsi="David"/>
          <w:szCs w:val="24"/>
          <w:rtl/>
        </w:rPr>
        <w:t xml:space="preserve">) </w:t>
      </w:r>
      <w:r w:rsidRPr="00113927">
        <w:rPr>
          <w:rFonts w:ascii="David" w:hAnsi="David" w:hint="eastAsia"/>
          <w:szCs w:val="24"/>
          <w:rtl/>
        </w:rPr>
        <w:t>במפרט</w:t>
      </w:r>
      <w:r w:rsidRPr="00113927">
        <w:rPr>
          <w:rFonts w:ascii="David" w:hAnsi="David"/>
          <w:szCs w:val="24"/>
          <w:rtl/>
        </w:rPr>
        <w:t xml:space="preserve"> </w:t>
      </w:r>
      <w:r w:rsidRPr="00113927">
        <w:rPr>
          <w:rFonts w:ascii="David" w:hAnsi="David" w:hint="eastAsia"/>
          <w:szCs w:val="24"/>
          <w:rtl/>
        </w:rPr>
        <w:t>התקציבי</w:t>
      </w:r>
      <w:r w:rsidRPr="00113927">
        <w:rPr>
          <w:rFonts w:ascii="David" w:hAnsi="David"/>
          <w:szCs w:val="24"/>
          <w:rtl/>
        </w:rPr>
        <w:t xml:space="preserve"> </w:t>
      </w:r>
      <w:r w:rsidRPr="00113927">
        <w:rPr>
          <w:rFonts w:ascii="David" w:hAnsi="David" w:hint="eastAsia"/>
          <w:szCs w:val="24"/>
          <w:rtl/>
        </w:rPr>
        <w:t>המאושר</w:t>
      </w:r>
      <w:r w:rsidRPr="00113927">
        <w:rPr>
          <w:rFonts w:ascii="David" w:hAnsi="David"/>
          <w:szCs w:val="24"/>
          <w:rtl/>
        </w:rPr>
        <w:t xml:space="preserve">. </w:t>
      </w:r>
    </w:p>
    <w:p w:rsidR="00A241B4" w:rsidRPr="00113927" w:rsidRDefault="00A241B4" w:rsidP="00A241B4">
      <w:pPr>
        <w:pStyle w:val="af5"/>
        <w:numPr>
          <w:ilvl w:val="0"/>
          <w:numId w:val="151"/>
        </w:numPr>
        <w:spacing w:before="120" w:after="120" w:line="360" w:lineRule="auto"/>
        <w:jc w:val="both"/>
        <w:rPr>
          <w:rFonts w:ascii="David" w:hAnsi="David"/>
          <w:szCs w:val="24"/>
          <w:rtl/>
        </w:rPr>
      </w:pPr>
      <w:r w:rsidRPr="00113927">
        <w:rPr>
          <w:rFonts w:ascii="David" w:hAnsi="David" w:hint="eastAsia"/>
          <w:szCs w:val="24"/>
          <w:rtl/>
        </w:rPr>
        <w:t>נזכיר</w:t>
      </w:r>
      <w:r w:rsidRPr="00113927">
        <w:rPr>
          <w:rFonts w:ascii="David" w:hAnsi="David"/>
          <w:szCs w:val="24"/>
          <w:rtl/>
        </w:rPr>
        <w:t xml:space="preserve">, </w:t>
      </w:r>
      <w:r w:rsidRPr="00113927">
        <w:rPr>
          <w:rFonts w:ascii="David" w:hAnsi="David" w:hint="eastAsia"/>
          <w:szCs w:val="24"/>
          <w:rtl/>
        </w:rPr>
        <w:t>כי</w:t>
      </w:r>
      <w:r w:rsidRPr="00113927">
        <w:rPr>
          <w:rFonts w:ascii="David" w:hAnsi="David"/>
          <w:szCs w:val="24"/>
          <w:rtl/>
        </w:rPr>
        <w:t xml:space="preserve"> </w:t>
      </w:r>
      <w:r w:rsidRPr="00113927">
        <w:rPr>
          <w:rFonts w:ascii="David" w:hAnsi="David" w:hint="eastAsia"/>
          <w:szCs w:val="24"/>
          <w:rtl/>
        </w:rPr>
        <w:t>שינויים</w:t>
      </w:r>
      <w:r w:rsidRPr="00113927">
        <w:rPr>
          <w:rFonts w:ascii="David" w:hAnsi="David"/>
          <w:szCs w:val="24"/>
          <w:rtl/>
        </w:rPr>
        <w:t xml:space="preserve"> </w:t>
      </w:r>
      <w:r w:rsidRPr="00113927">
        <w:rPr>
          <w:rFonts w:ascii="David" w:hAnsi="David" w:hint="eastAsia"/>
          <w:szCs w:val="24"/>
          <w:rtl/>
        </w:rPr>
        <w:t>במפרט</w:t>
      </w:r>
      <w:r w:rsidRPr="00113927">
        <w:rPr>
          <w:rFonts w:ascii="David" w:hAnsi="David"/>
          <w:szCs w:val="24"/>
          <w:rtl/>
        </w:rPr>
        <w:t xml:space="preserve">, </w:t>
      </w:r>
      <w:r w:rsidRPr="00113927">
        <w:rPr>
          <w:rFonts w:ascii="David" w:hAnsi="David" w:hint="eastAsia"/>
          <w:szCs w:val="24"/>
          <w:rtl/>
        </w:rPr>
        <w:t>כגון</w:t>
      </w:r>
      <w:r w:rsidRPr="00113927">
        <w:rPr>
          <w:rFonts w:ascii="David" w:hAnsi="David"/>
          <w:szCs w:val="24"/>
          <w:rtl/>
        </w:rPr>
        <w:t xml:space="preserve"> </w:t>
      </w:r>
      <w:r w:rsidRPr="00113927">
        <w:rPr>
          <w:rFonts w:ascii="David" w:hAnsi="David" w:hint="eastAsia"/>
          <w:szCs w:val="24"/>
          <w:rtl/>
        </w:rPr>
        <w:t>העברות</w:t>
      </w:r>
      <w:r w:rsidRPr="00113927">
        <w:rPr>
          <w:rFonts w:ascii="David" w:hAnsi="David"/>
          <w:szCs w:val="24"/>
          <w:rtl/>
        </w:rPr>
        <w:t xml:space="preserve"> </w:t>
      </w:r>
      <w:r w:rsidRPr="00113927">
        <w:rPr>
          <w:rFonts w:ascii="David" w:hAnsi="David" w:hint="eastAsia"/>
          <w:szCs w:val="24"/>
          <w:rtl/>
        </w:rPr>
        <w:t>בין</w:t>
      </w:r>
      <w:r w:rsidRPr="00113927">
        <w:rPr>
          <w:rFonts w:ascii="David" w:hAnsi="David"/>
          <w:szCs w:val="24"/>
          <w:rtl/>
        </w:rPr>
        <w:t xml:space="preserve"> </w:t>
      </w:r>
      <w:r w:rsidRPr="00113927">
        <w:rPr>
          <w:rFonts w:ascii="David" w:hAnsi="David" w:hint="eastAsia"/>
          <w:szCs w:val="24"/>
          <w:rtl/>
        </w:rPr>
        <w:t>סעיפים</w:t>
      </w:r>
      <w:r w:rsidRPr="00113927">
        <w:rPr>
          <w:rFonts w:ascii="David" w:hAnsi="David"/>
          <w:szCs w:val="24"/>
          <w:rtl/>
        </w:rPr>
        <w:t xml:space="preserve"> </w:t>
      </w:r>
      <w:r w:rsidRPr="00113927">
        <w:rPr>
          <w:rFonts w:ascii="David" w:hAnsi="David" w:hint="eastAsia"/>
          <w:szCs w:val="24"/>
          <w:rtl/>
        </w:rPr>
        <w:t>שונים</w:t>
      </w:r>
      <w:r w:rsidRPr="00113927">
        <w:rPr>
          <w:rFonts w:ascii="David" w:hAnsi="David"/>
          <w:szCs w:val="24"/>
          <w:rtl/>
        </w:rPr>
        <w:t xml:space="preserve">, </w:t>
      </w:r>
      <w:r w:rsidRPr="00113927">
        <w:rPr>
          <w:rFonts w:ascii="David" w:hAnsi="David" w:hint="eastAsia"/>
          <w:szCs w:val="24"/>
          <w:rtl/>
        </w:rPr>
        <w:t>דורשים</w:t>
      </w:r>
      <w:r w:rsidRPr="00113927">
        <w:rPr>
          <w:rFonts w:ascii="David" w:hAnsi="David"/>
          <w:szCs w:val="24"/>
          <w:rtl/>
        </w:rPr>
        <w:t xml:space="preserve"> </w:t>
      </w:r>
      <w:r w:rsidRPr="00113927">
        <w:rPr>
          <w:rFonts w:ascii="David" w:hAnsi="David" w:hint="eastAsia"/>
          <w:szCs w:val="24"/>
          <w:rtl/>
        </w:rPr>
        <w:t>אישור</w:t>
      </w:r>
      <w:r w:rsidRPr="00113927">
        <w:rPr>
          <w:rFonts w:ascii="David" w:hAnsi="David"/>
          <w:szCs w:val="24"/>
          <w:rtl/>
        </w:rPr>
        <w:t xml:space="preserve"> </w:t>
      </w:r>
      <w:r w:rsidRPr="00113927">
        <w:rPr>
          <w:rFonts w:ascii="David" w:hAnsi="David" w:hint="eastAsia"/>
          <w:szCs w:val="24"/>
          <w:rtl/>
        </w:rPr>
        <w:t>המשרד</w:t>
      </w:r>
      <w:r w:rsidRPr="00113927">
        <w:rPr>
          <w:rFonts w:ascii="David" w:hAnsi="David"/>
          <w:szCs w:val="24"/>
          <w:rtl/>
        </w:rPr>
        <w:t xml:space="preserve"> </w:t>
      </w:r>
      <w:r w:rsidRPr="00113927">
        <w:rPr>
          <w:rFonts w:ascii="David" w:hAnsi="David" w:hint="eastAsia"/>
          <w:szCs w:val="24"/>
          <w:rtl/>
        </w:rPr>
        <w:t>כמפורט</w:t>
      </w:r>
      <w:r w:rsidRPr="00113927">
        <w:rPr>
          <w:rFonts w:ascii="David" w:hAnsi="David"/>
          <w:szCs w:val="24"/>
          <w:rtl/>
        </w:rPr>
        <w:t xml:space="preserve"> </w:t>
      </w:r>
      <w:r w:rsidRPr="00113927">
        <w:rPr>
          <w:rFonts w:ascii="David" w:hAnsi="David" w:hint="eastAsia"/>
          <w:szCs w:val="24"/>
          <w:rtl/>
        </w:rPr>
        <w:t>בהסכם</w:t>
      </w:r>
      <w:r w:rsidRPr="00113927">
        <w:rPr>
          <w:rFonts w:ascii="David" w:hAnsi="David"/>
          <w:szCs w:val="24"/>
          <w:rtl/>
        </w:rPr>
        <w:t xml:space="preserve"> </w:t>
      </w:r>
      <w:r w:rsidRPr="00113927">
        <w:rPr>
          <w:rFonts w:ascii="David" w:hAnsi="David" w:hint="eastAsia"/>
          <w:szCs w:val="24"/>
          <w:rtl/>
        </w:rPr>
        <w:t>בסעיף</w:t>
      </w:r>
      <w:r w:rsidRPr="00113927">
        <w:rPr>
          <w:rFonts w:ascii="David" w:hAnsi="David"/>
          <w:szCs w:val="24"/>
          <w:rtl/>
        </w:rPr>
        <w:t xml:space="preserve"> </w:t>
      </w:r>
      <w:r w:rsidRPr="00113927">
        <w:rPr>
          <w:rFonts w:ascii="David" w:hAnsi="David"/>
          <w:szCs w:val="24"/>
          <w:rtl/>
        </w:rPr>
        <w:fldChar w:fldCharType="begin"/>
      </w:r>
      <w:r w:rsidRPr="00113927">
        <w:rPr>
          <w:rFonts w:ascii="David" w:hAnsi="David"/>
          <w:szCs w:val="24"/>
          <w:rtl/>
        </w:rPr>
        <w:instrText xml:space="preserve"> </w:instrText>
      </w:r>
      <w:r w:rsidRPr="00113927">
        <w:rPr>
          <w:rFonts w:ascii="David" w:hAnsi="David"/>
          <w:szCs w:val="24"/>
        </w:rPr>
        <w:instrText>REF</w:instrText>
      </w:r>
      <w:r w:rsidRPr="00113927">
        <w:rPr>
          <w:rFonts w:ascii="David" w:hAnsi="David"/>
          <w:szCs w:val="24"/>
          <w:rtl/>
        </w:rPr>
        <w:instrText xml:space="preserve"> _</w:instrText>
      </w:r>
      <w:r w:rsidRPr="00113927">
        <w:rPr>
          <w:rFonts w:ascii="David" w:hAnsi="David"/>
          <w:szCs w:val="24"/>
        </w:rPr>
        <w:instrText>Ref474069852 \r \h</w:instrText>
      </w:r>
      <w:r w:rsidRPr="00113927">
        <w:rPr>
          <w:rFonts w:ascii="David" w:hAnsi="David"/>
          <w:szCs w:val="24"/>
          <w:rtl/>
        </w:rPr>
        <w:instrText xml:space="preserve">  \* </w:instrText>
      </w:r>
      <w:r w:rsidRPr="00113927">
        <w:rPr>
          <w:rFonts w:ascii="David" w:hAnsi="David"/>
          <w:szCs w:val="24"/>
        </w:rPr>
        <w:instrText>MERGEFORMAT</w:instrText>
      </w:r>
      <w:r w:rsidRPr="00113927">
        <w:rPr>
          <w:rFonts w:ascii="David" w:hAnsi="David"/>
          <w:szCs w:val="24"/>
          <w:rtl/>
        </w:rPr>
        <w:instrText xml:space="preserve"> </w:instrText>
      </w:r>
      <w:r w:rsidRPr="00113927">
        <w:rPr>
          <w:rFonts w:ascii="David" w:hAnsi="David"/>
          <w:szCs w:val="24"/>
          <w:rtl/>
        </w:rPr>
        <w:fldChar w:fldCharType="separate"/>
      </w:r>
      <w:r w:rsidR="00F42ADB">
        <w:rPr>
          <w:rFonts w:ascii="David" w:hAnsi="David" w:hint="cs"/>
          <w:b/>
          <w:bCs/>
          <w:szCs w:val="24"/>
          <w:rtl/>
        </w:rPr>
        <w:t>שגיאה! מקור ההפניה לא נמצא.</w:t>
      </w:r>
      <w:r w:rsidRPr="00113927">
        <w:rPr>
          <w:rFonts w:ascii="David" w:hAnsi="David"/>
          <w:szCs w:val="24"/>
          <w:rtl/>
        </w:rPr>
        <w:fldChar w:fldCharType="end"/>
      </w:r>
      <w:r w:rsidRPr="00113927">
        <w:rPr>
          <w:rFonts w:ascii="David" w:hAnsi="David"/>
          <w:szCs w:val="24"/>
          <w:rtl/>
        </w:rPr>
        <w:t xml:space="preserve">. </w:t>
      </w:r>
    </w:p>
    <w:p w:rsidR="00A241B4" w:rsidRPr="00113927" w:rsidRDefault="00A241B4" w:rsidP="00A241B4">
      <w:pPr>
        <w:pStyle w:val="af5"/>
        <w:numPr>
          <w:ilvl w:val="0"/>
          <w:numId w:val="151"/>
        </w:numPr>
        <w:spacing w:before="120" w:after="120" w:line="360" w:lineRule="auto"/>
        <w:jc w:val="both"/>
        <w:rPr>
          <w:rFonts w:ascii="David" w:hAnsi="David"/>
          <w:szCs w:val="24"/>
        </w:rPr>
      </w:pPr>
      <w:r w:rsidRPr="00113927">
        <w:rPr>
          <w:rFonts w:ascii="David" w:hAnsi="David" w:hint="eastAsia"/>
          <w:szCs w:val="24"/>
          <w:rtl/>
        </w:rPr>
        <w:t>יש</w:t>
      </w:r>
      <w:r w:rsidRPr="00113927">
        <w:rPr>
          <w:rFonts w:ascii="David" w:hAnsi="David"/>
          <w:szCs w:val="24"/>
          <w:rtl/>
        </w:rPr>
        <w:t xml:space="preserve"> </w:t>
      </w:r>
      <w:r w:rsidRPr="00113927">
        <w:rPr>
          <w:rFonts w:ascii="David" w:hAnsi="David" w:hint="eastAsia"/>
          <w:szCs w:val="24"/>
          <w:rtl/>
        </w:rPr>
        <w:t>לכלול</w:t>
      </w:r>
      <w:r w:rsidRPr="00113927">
        <w:rPr>
          <w:rFonts w:ascii="David" w:hAnsi="David"/>
          <w:szCs w:val="24"/>
          <w:rtl/>
        </w:rPr>
        <w:t xml:space="preserve"> </w:t>
      </w:r>
      <w:r w:rsidRPr="00113927">
        <w:rPr>
          <w:rFonts w:ascii="David" w:hAnsi="David" w:hint="eastAsia"/>
          <w:szCs w:val="24"/>
          <w:rtl/>
        </w:rPr>
        <w:t>בדו</w:t>
      </w:r>
      <w:r w:rsidRPr="00113927">
        <w:rPr>
          <w:rFonts w:ascii="David" w:hAnsi="David"/>
          <w:szCs w:val="24"/>
          <w:rtl/>
        </w:rPr>
        <w:t>"</w:t>
      </w:r>
      <w:r w:rsidRPr="00113927">
        <w:rPr>
          <w:rFonts w:ascii="David" w:hAnsi="David" w:hint="eastAsia"/>
          <w:szCs w:val="24"/>
          <w:rtl/>
        </w:rPr>
        <w:t>ח</w:t>
      </w:r>
      <w:r w:rsidRPr="00113927">
        <w:rPr>
          <w:rFonts w:ascii="David" w:hAnsi="David"/>
          <w:szCs w:val="24"/>
          <w:rtl/>
        </w:rPr>
        <w:t xml:space="preserve"> </w:t>
      </w:r>
      <w:r w:rsidRPr="00113927">
        <w:rPr>
          <w:rFonts w:ascii="David" w:hAnsi="David" w:hint="eastAsia"/>
          <w:szCs w:val="24"/>
          <w:rtl/>
        </w:rPr>
        <w:t>את</w:t>
      </w:r>
      <w:r w:rsidRPr="00113927">
        <w:rPr>
          <w:rFonts w:ascii="David" w:hAnsi="David"/>
          <w:szCs w:val="24"/>
          <w:rtl/>
        </w:rPr>
        <w:t xml:space="preserve"> </w:t>
      </w:r>
      <w:r w:rsidRPr="00113927">
        <w:rPr>
          <w:rFonts w:ascii="David" w:hAnsi="David" w:hint="eastAsia"/>
          <w:szCs w:val="24"/>
          <w:rtl/>
        </w:rPr>
        <w:t>פירוט</w:t>
      </w:r>
      <w:r w:rsidRPr="00113927">
        <w:rPr>
          <w:rFonts w:ascii="David" w:hAnsi="David"/>
          <w:szCs w:val="24"/>
          <w:rtl/>
        </w:rPr>
        <w:t xml:space="preserve"> </w:t>
      </w:r>
      <w:r w:rsidRPr="00113927">
        <w:rPr>
          <w:rFonts w:ascii="David" w:hAnsi="David" w:hint="eastAsia"/>
          <w:szCs w:val="24"/>
          <w:rtl/>
        </w:rPr>
        <w:t>מספר</w:t>
      </w:r>
      <w:r w:rsidRPr="00113927">
        <w:rPr>
          <w:rFonts w:ascii="David" w:hAnsi="David"/>
          <w:szCs w:val="24"/>
          <w:rtl/>
        </w:rPr>
        <w:t xml:space="preserve"> </w:t>
      </w:r>
      <w:r w:rsidRPr="00113927">
        <w:rPr>
          <w:rFonts w:ascii="David" w:hAnsi="David" w:hint="eastAsia"/>
          <w:szCs w:val="24"/>
          <w:rtl/>
        </w:rPr>
        <w:t>שעות</w:t>
      </w:r>
      <w:r w:rsidRPr="00113927">
        <w:rPr>
          <w:rFonts w:ascii="David" w:hAnsi="David"/>
          <w:szCs w:val="24"/>
          <w:rtl/>
        </w:rPr>
        <w:t xml:space="preserve"> </w:t>
      </w:r>
      <w:r w:rsidRPr="00113927">
        <w:rPr>
          <w:rFonts w:ascii="David" w:hAnsi="David" w:hint="eastAsia"/>
          <w:szCs w:val="24"/>
          <w:rtl/>
        </w:rPr>
        <w:t>העבודה</w:t>
      </w:r>
      <w:r w:rsidRPr="00113927">
        <w:rPr>
          <w:rFonts w:ascii="David" w:hAnsi="David"/>
          <w:szCs w:val="24"/>
          <w:rtl/>
        </w:rPr>
        <w:t xml:space="preserve"> </w:t>
      </w:r>
      <w:r w:rsidRPr="00113927">
        <w:rPr>
          <w:rFonts w:ascii="David" w:hAnsi="David" w:hint="eastAsia"/>
          <w:szCs w:val="24"/>
          <w:rtl/>
        </w:rPr>
        <w:t>של</w:t>
      </w:r>
      <w:r w:rsidRPr="00113927">
        <w:rPr>
          <w:rFonts w:ascii="David" w:hAnsi="David"/>
          <w:szCs w:val="24"/>
          <w:rtl/>
        </w:rPr>
        <w:t xml:space="preserve"> </w:t>
      </w:r>
      <w:r w:rsidRPr="00113927">
        <w:rPr>
          <w:rFonts w:ascii="David" w:hAnsi="David" w:hint="eastAsia"/>
          <w:szCs w:val="24"/>
          <w:rtl/>
        </w:rPr>
        <w:t>בתי</w:t>
      </w:r>
      <w:r w:rsidRPr="00113927">
        <w:rPr>
          <w:rFonts w:ascii="David" w:hAnsi="David"/>
          <w:szCs w:val="24"/>
          <w:rtl/>
        </w:rPr>
        <w:t>-</w:t>
      </w:r>
      <w:r w:rsidRPr="00113927">
        <w:rPr>
          <w:rFonts w:ascii="David" w:hAnsi="David" w:hint="eastAsia"/>
          <w:szCs w:val="24"/>
          <w:rtl/>
        </w:rPr>
        <w:t>המלאכה</w:t>
      </w:r>
      <w:r w:rsidRPr="00113927">
        <w:rPr>
          <w:rFonts w:ascii="David" w:hAnsi="David"/>
          <w:szCs w:val="24"/>
          <w:rtl/>
        </w:rPr>
        <w:t xml:space="preserve">, </w:t>
      </w:r>
      <w:r w:rsidRPr="00113927">
        <w:rPr>
          <w:rFonts w:ascii="David" w:hAnsi="David" w:hint="eastAsia"/>
          <w:szCs w:val="24"/>
          <w:rtl/>
        </w:rPr>
        <w:t>המחשב</w:t>
      </w:r>
      <w:r w:rsidRPr="00113927">
        <w:rPr>
          <w:rFonts w:ascii="David" w:hAnsi="David"/>
          <w:szCs w:val="24"/>
          <w:rtl/>
        </w:rPr>
        <w:t xml:space="preserve">, </w:t>
      </w:r>
      <w:r w:rsidRPr="00113927">
        <w:rPr>
          <w:rFonts w:ascii="David" w:hAnsi="David" w:hint="eastAsia"/>
          <w:szCs w:val="24"/>
          <w:rtl/>
        </w:rPr>
        <w:t>היועצים</w:t>
      </w:r>
      <w:r w:rsidRPr="00113927">
        <w:rPr>
          <w:rFonts w:ascii="David" w:hAnsi="David"/>
          <w:szCs w:val="24"/>
          <w:rtl/>
        </w:rPr>
        <w:t xml:space="preserve"> </w:t>
      </w:r>
      <w:r w:rsidRPr="00113927">
        <w:rPr>
          <w:rFonts w:ascii="David" w:hAnsi="David" w:hint="eastAsia"/>
          <w:szCs w:val="24"/>
          <w:rtl/>
        </w:rPr>
        <w:t>החיצוניים</w:t>
      </w:r>
      <w:r w:rsidRPr="00113927">
        <w:rPr>
          <w:rFonts w:ascii="David" w:hAnsi="David"/>
          <w:szCs w:val="24"/>
          <w:rtl/>
        </w:rPr>
        <w:t xml:space="preserve"> </w:t>
      </w:r>
      <w:r w:rsidRPr="00113927">
        <w:rPr>
          <w:rFonts w:ascii="David" w:hAnsi="David" w:hint="eastAsia"/>
          <w:szCs w:val="24"/>
          <w:rtl/>
        </w:rPr>
        <w:t>וכיו</w:t>
      </w:r>
      <w:r w:rsidRPr="00113927">
        <w:rPr>
          <w:rFonts w:ascii="David" w:hAnsi="David"/>
          <w:szCs w:val="24"/>
          <w:rtl/>
        </w:rPr>
        <w:t>"</w:t>
      </w:r>
      <w:r w:rsidRPr="00113927">
        <w:rPr>
          <w:rFonts w:ascii="David" w:hAnsi="David" w:hint="eastAsia"/>
          <w:szCs w:val="24"/>
          <w:rtl/>
        </w:rPr>
        <w:t>ב</w:t>
      </w:r>
      <w:r w:rsidRPr="00113927">
        <w:rPr>
          <w:rFonts w:ascii="David" w:hAnsi="David"/>
          <w:szCs w:val="24"/>
          <w:rtl/>
        </w:rPr>
        <w:t xml:space="preserve"> </w:t>
      </w:r>
      <w:r w:rsidRPr="00113927">
        <w:rPr>
          <w:rFonts w:ascii="David" w:hAnsi="David" w:hint="eastAsia"/>
          <w:szCs w:val="24"/>
          <w:rtl/>
        </w:rPr>
        <w:t>ואת</w:t>
      </w:r>
      <w:r w:rsidRPr="00113927">
        <w:rPr>
          <w:rFonts w:ascii="David" w:hAnsi="David"/>
          <w:szCs w:val="24"/>
          <w:rtl/>
        </w:rPr>
        <w:t xml:space="preserve"> </w:t>
      </w:r>
      <w:r w:rsidRPr="00113927">
        <w:rPr>
          <w:rFonts w:ascii="David" w:hAnsi="David" w:hint="eastAsia"/>
          <w:szCs w:val="24"/>
          <w:rtl/>
        </w:rPr>
        <w:t>המחיר</w:t>
      </w:r>
      <w:r w:rsidRPr="00113927">
        <w:rPr>
          <w:rFonts w:ascii="David" w:hAnsi="David"/>
          <w:szCs w:val="24"/>
          <w:rtl/>
        </w:rPr>
        <w:t xml:space="preserve"> </w:t>
      </w:r>
      <w:r w:rsidRPr="00113927">
        <w:rPr>
          <w:rFonts w:ascii="David" w:hAnsi="David" w:hint="eastAsia"/>
          <w:szCs w:val="24"/>
          <w:rtl/>
        </w:rPr>
        <w:t>לשעת</w:t>
      </w:r>
      <w:r w:rsidRPr="00113927">
        <w:rPr>
          <w:rFonts w:ascii="David" w:hAnsi="David"/>
          <w:szCs w:val="24"/>
          <w:rtl/>
        </w:rPr>
        <w:t xml:space="preserve"> </w:t>
      </w:r>
      <w:r w:rsidRPr="00113927">
        <w:rPr>
          <w:rFonts w:ascii="David" w:hAnsi="David" w:hint="eastAsia"/>
          <w:szCs w:val="24"/>
          <w:rtl/>
        </w:rPr>
        <w:t>עבודה</w:t>
      </w:r>
      <w:r w:rsidRPr="00113927">
        <w:rPr>
          <w:rFonts w:ascii="David" w:hAnsi="David"/>
          <w:szCs w:val="24"/>
          <w:rtl/>
        </w:rPr>
        <w:t>.</w:t>
      </w:r>
    </w:p>
    <w:p w:rsidR="00A241B4" w:rsidRPr="00113927" w:rsidRDefault="00A241B4" w:rsidP="00A241B4">
      <w:pPr>
        <w:pStyle w:val="af5"/>
        <w:numPr>
          <w:ilvl w:val="0"/>
          <w:numId w:val="151"/>
        </w:numPr>
        <w:spacing w:before="120" w:after="120" w:line="360" w:lineRule="auto"/>
        <w:jc w:val="both"/>
        <w:rPr>
          <w:rFonts w:ascii="David" w:hAnsi="David"/>
          <w:szCs w:val="24"/>
          <w:rtl/>
        </w:rPr>
      </w:pPr>
      <w:r w:rsidRPr="00113927">
        <w:rPr>
          <w:rFonts w:ascii="David" w:hAnsi="David" w:hint="eastAsia"/>
          <w:szCs w:val="24"/>
          <w:rtl/>
        </w:rPr>
        <w:lastRenderedPageBreak/>
        <w:t>הדו</w:t>
      </w:r>
      <w:r w:rsidRPr="00113927">
        <w:rPr>
          <w:rFonts w:ascii="David" w:hAnsi="David"/>
          <w:szCs w:val="24"/>
          <w:rtl/>
        </w:rPr>
        <w:t>"</w:t>
      </w:r>
      <w:r w:rsidRPr="00113927">
        <w:rPr>
          <w:rFonts w:ascii="David" w:hAnsi="David" w:hint="eastAsia"/>
          <w:szCs w:val="24"/>
          <w:rtl/>
        </w:rPr>
        <w:t>ח</w:t>
      </w:r>
      <w:r w:rsidRPr="00113927">
        <w:rPr>
          <w:rFonts w:ascii="David" w:hAnsi="David"/>
          <w:szCs w:val="24"/>
          <w:rtl/>
        </w:rPr>
        <w:t xml:space="preserve"> </w:t>
      </w:r>
      <w:r w:rsidRPr="00113927">
        <w:rPr>
          <w:rFonts w:ascii="David" w:hAnsi="David" w:hint="eastAsia"/>
          <w:szCs w:val="24"/>
          <w:rtl/>
        </w:rPr>
        <w:t>צריך</w:t>
      </w:r>
      <w:r w:rsidRPr="00113927">
        <w:rPr>
          <w:rFonts w:ascii="David" w:hAnsi="David"/>
          <w:szCs w:val="24"/>
          <w:rtl/>
        </w:rPr>
        <w:t xml:space="preserve"> </w:t>
      </w:r>
      <w:r w:rsidRPr="00113927">
        <w:rPr>
          <w:rFonts w:ascii="David" w:hAnsi="David" w:hint="eastAsia"/>
          <w:szCs w:val="24"/>
          <w:rtl/>
        </w:rPr>
        <w:t>לכלול</w:t>
      </w:r>
      <w:r w:rsidRPr="00113927">
        <w:rPr>
          <w:rFonts w:ascii="David" w:hAnsi="David"/>
          <w:szCs w:val="24"/>
          <w:rtl/>
        </w:rPr>
        <w:t xml:space="preserve"> </w:t>
      </w:r>
      <w:r w:rsidRPr="00113927">
        <w:rPr>
          <w:rFonts w:ascii="David" w:hAnsi="David" w:hint="eastAsia"/>
          <w:szCs w:val="24"/>
          <w:rtl/>
        </w:rPr>
        <w:t>פירוט</w:t>
      </w:r>
      <w:r w:rsidRPr="00113927">
        <w:rPr>
          <w:rFonts w:ascii="David" w:hAnsi="David"/>
          <w:szCs w:val="24"/>
          <w:rtl/>
        </w:rPr>
        <w:t xml:space="preserve"> </w:t>
      </w:r>
      <w:r w:rsidRPr="00113927">
        <w:rPr>
          <w:rFonts w:ascii="David" w:hAnsi="David" w:hint="eastAsia"/>
          <w:szCs w:val="24"/>
          <w:rtl/>
        </w:rPr>
        <w:t>של</w:t>
      </w:r>
      <w:r w:rsidRPr="00113927">
        <w:rPr>
          <w:rFonts w:ascii="David" w:hAnsi="David"/>
          <w:szCs w:val="24"/>
          <w:rtl/>
        </w:rPr>
        <w:t xml:space="preserve"> </w:t>
      </w:r>
      <w:r w:rsidRPr="00113927">
        <w:rPr>
          <w:rFonts w:ascii="David" w:hAnsi="David" w:hint="eastAsia"/>
          <w:szCs w:val="24"/>
          <w:rtl/>
        </w:rPr>
        <w:t>הוצאות</w:t>
      </w:r>
      <w:r w:rsidRPr="00113927">
        <w:rPr>
          <w:rFonts w:ascii="David" w:hAnsi="David"/>
          <w:szCs w:val="24"/>
          <w:rtl/>
        </w:rPr>
        <w:t xml:space="preserve"> </w:t>
      </w:r>
      <w:r w:rsidRPr="00113927">
        <w:rPr>
          <w:rFonts w:ascii="David" w:hAnsi="David" w:hint="eastAsia"/>
          <w:szCs w:val="24"/>
          <w:rtl/>
        </w:rPr>
        <w:t>הנסיעה</w:t>
      </w:r>
      <w:r w:rsidRPr="00113927">
        <w:rPr>
          <w:rFonts w:ascii="David" w:hAnsi="David"/>
          <w:szCs w:val="24"/>
          <w:rtl/>
        </w:rPr>
        <w:t xml:space="preserve"> </w:t>
      </w:r>
      <w:r w:rsidRPr="00113927">
        <w:rPr>
          <w:rFonts w:ascii="David" w:hAnsi="David" w:hint="eastAsia"/>
          <w:szCs w:val="24"/>
          <w:rtl/>
        </w:rPr>
        <w:t>בארץ</w:t>
      </w:r>
      <w:r w:rsidRPr="00113927">
        <w:rPr>
          <w:rFonts w:ascii="David" w:hAnsi="David"/>
          <w:szCs w:val="24"/>
          <w:rtl/>
        </w:rPr>
        <w:t xml:space="preserve"> </w:t>
      </w:r>
      <w:r w:rsidRPr="00113927">
        <w:rPr>
          <w:rFonts w:ascii="David" w:hAnsi="David" w:hint="eastAsia"/>
          <w:szCs w:val="24"/>
          <w:rtl/>
        </w:rPr>
        <w:t>ויכלול</w:t>
      </w:r>
      <w:r w:rsidRPr="00113927">
        <w:rPr>
          <w:rFonts w:ascii="David" w:hAnsi="David"/>
          <w:szCs w:val="24"/>
          <w:rtl/>
        </w:rPr>
        <w:t xml:space="preserve"> </w:t>
      </w:r>
      <w:r w:rsidRPr="00113927">
        <w:rPr>
          <w:rFonts w:ascii="David" w:hAnsi="David" w:hint="eastAsia"/>
          <w:szCs w:val="24"/>
          <w:rtl/>
        </w:rPr>
        <w:t>תאריכי</w:t>
      </w:r>
      <w:r w:rsidRPr="00113927">
        <w:rPr>
          <w:rFonts w:ascii="David" w:hAnsi="David"/>
          <w:szCs w:val="24"/>
          <w:rtl/>
        </w:rPr>
        <w:t xml:space="preserve"> </w:t>
      </w:r>
      <w:r w:rsidRPr="00113927">
        <w:rPr>
          <w:rFonts w:ascii="David" w:hAnsi="David" w:hint="eastAsia"/>
          <w:szCs w:val="24"/>
          <w:rtl/>
        </w:rPr>
        <w:t>נסיעות</w:t>
      </w:r>
      <w:r w:rsidRPr="00113927">
        <w:rPr>
          <w:rFonts w:ascii="David" w:hAnsi="David"/>
          <w:szCs w:val="24"/>
          <w:rtl/>
        </w:rPr>
        <w:t xml:space="preserve">, </w:t>
      </w:r>
      <w:r w:rsidRPr="00113927">
        <w:rPr>
          <w:rFonts w:ascii="David" w:hAnsi="David" w:hint="eastAsia"/>
          <w:szCs w:val="24"/>
          <w:rtl/>
        </w:rPr>
        <w:t>מוצא</w:t>
      </w:r>
      <w:r w:rsidRPr="00113927">
        <w:rPr>
          <w:rFonts w:ascii="David" w:hAnsi="David"/>
          <w:szCs w:val="24"/>
          <w:rtl/>
        </w:rPr>
        <w:t xml:space="preserve"> </w:t>
      </w:r>
      <w:r w:rsidRPr="00113927">
        <w:rPr>
          <w:rFonts w:ascii="David" w:hAnsi="David" w:hint="eastAsia"/>
          <w:szCs w:val="24"/>
          <w:rtl/>
        </w:rPr>
        <w:t>יעד</w:t>
      </w:r>
      <w:r w:rsidRPr="00113927">
        <w:rPr>
          <w:rFonts w:ascii="David" w:hAnsi="David"/>
          <w:szCs w:val="24"/>
          <w:rtl/>
        </w:rPr>
        <w:t xml:space="preserve"> </w:t>
      </w:r>
      <w:r w:rsidRPr="00113927">
        <w:rPr>
          <w:rFonts w:ascii="David" w:hAnsi="David" w:hint="eastAsia"/>
          <w:szCs w:val="24"/>
          <w:rtl/>
        </w:rPr>
        <w:t>ומרחק</w:t>
      </w:r>
      <w:r w:rsidRPr="00113927">
        <w:rPr>
          <w:rFonts w:ascii="David" w:hAnsi="David"/>
          <w:szCs w:val="24"/>
          <w:rtl/>
        </w:rPr>
        <w:t xml:space="preserve">. </w:t>
      </w:r>
      <w:r w:rsidRPr="00113927">
        <w:rPr>
          <w:rFonts w:ascii="David" w:hAnsi="David" w:hint="eastAsia"/>
          <w:szCs w:val="24"/>
          <w:rtl/>
        </w:rPr>
        <w:t>יש</w:t>
      </w:r>
      <w:r w:rsidRPr="00113927">
        <w:rPr>
          <w:rFonts w:ascii="David" w:hAnsi="David"/>
          <w:szCs w:val="24"/>
          <w:rtl/>
        </w:rPr>
        <w:t xml:space="preserve"> </w:t>
      </w:r>
      <w:r w:rsidRPr="00113927">
        <w:rPr>
          <w:rFonts w:ascii="David" w:hAnsi="David" w:hint="eastAsia"/>
          <w:szCs w:val="24"/>
          <w:rtl/>
        </w:rPr>
        <w:t>לציין</w:t>
      </w:r>
      <w:r w:rsidRPr="00113927">
        <w:rPr>
          <w:rFonts w:ascii="David" w:hAnsi="David"/>
          <w:szCs w:val="24"/>
          <w:rtl/>
        </w:rPr>
        <w:t xml:space="preserve"> </w:t>
      </w:r>
      <w:r w:rsidRPr="00113927">
        <w:rPr>
          <w:rFonts w:ascii="David" w:hAnsi="David" w:hint="eastAsia"/>
          <w:szCs w:val="24"/>
          <w:rtl/>
        </w:rPr>
        <w:t>אם</w:t>
      </w:r>
      <w:r w:rsidRPr="00113927">
        <w:rPr>
          <w:rFonts w:ascii="David" w:hAnsi="David"/>
          <w:szCs w:val="24"/>
          <w:rtl/>
        </w:rPr>
        <w:t xml:space="preserve"> </w:t>
      </w:r>
      <w:r w:rsidRPr="00113927">
        <w:rPr>
          <w:rFonts w:ascii="David" w:hAnsi="David" w:hint="eastAsia"/>
          <w:szCs w:val="24"/>
          <w:rtl/>
        </w:rPr>
        <w:t>הנסיעה</w:t>
      </w:r>
      <w:r w:rsidRPr="00113927">
        <w:rPr>
          <w:rFonts w:ascii="David" w:hAnsi="David"/>
          <w:szCs w:val="24"/>
          <w:rtl/>
        </w:rPr>
        <w:t xml:space="preserve"> </w:t>
      </w:r>
      <w:r w:rsidRPr="00113927">
        <w:rPr>
          <w:rFonts w:ascii="David" w:hAnsi="David" w:hint="eastAsia"/>
          <w:szCs w:val="24"/>
          <w:rtl/>
        </w:rPr>
        <w:t>נעשתה</w:t>
      </w:r>
      <w:r w:rsidRPr="00113927">
        <w:rPr>
          <w:rFonts w:ascii="David" w:hAnsi="David"/>
          <w:szCs w:val="24"/>
          <w:rtl/>
        </w:rPr>
        <w:t xml:space="preserve"> </w:t>
      </w:r>
      <w:r w:rsidRPr="00113927">
        <w:rPr>
          <w:rFonts w:ascii="David" w:hAnsi="David" w:hint="eastAsia"/>
          <w:szCs w:val="24"/>
          <w:rtl/>
        </w:rPr>
        <w:t>ברכב</w:t>
      </w:r>
      <w:r w:rsidRPr="00113927">
        <w:rPr>
          <w:rFonts w:ascii="David" w:hAnsi="David"/>
          <w:szCs w:val="24"/>
          <w:rtl/>
        </w:rPr>
        <w:t xml:space="preserve"> </w:t>
      </w:r>
      <w:r w:rsidRPr="00113927">
        <w:rPr>
          <w:rFonts w:ascii="David" w:hAnsi="David" w:hint="eastAsia"/>
          <w:szCs w:val="24"/>
          <w:rtl/>
        </w:rPr>
        <w:t>פרטי</w:t>
      </w:r>
      <w:r w:rsidRPr="00113927">
        <w:rPr>
          <w:rFonts w:ascii="David" w:hAnsi="David"/>
          <w:szCs w:val="24"/>
          <w:rtl/>
        </w:rPr>
        <w:t xml:space="preserve"> או ציבורי. </w:t>
      </w:r>
      <w:r w:rsidRPr="00113927">
        <w:rPr>
          <w:rFonts w:ascii="David" w:hAnsi="David" w:hint="eastAsia"/>
          <w:szCs w:val="24"/>
          <w:rtl/>
        </w:rPr>
        <w:t>אם</w:t>
      </w:r>
      <w:r w:rsidRPr="00113927">
        <w:rPr>
          <w:rFonts w:ascii="David" w:hAnsi="David"/>
          <w:szCs w:val="24"/>
          <w:rtl/>
        </w:rPr>
        <w:t xml:space="preserve"> </w:t>
      </w:r>
      <w:r w:rsidRPr="00113927">
        <w:rPr>
          <w:rFonts w:ascii="David" w:hAnsi="David" w:hint="eastAsia"/>
          <w:szCs w:val="24"/>
          <w:rtl/>
        </w:rPr>
        <w:t>נעשתה</w:t>
      </w:r>
      <w:r w:rsidRPr="00113927">
        <w:rPr>
          <w:rFonts w:ascii="David" w:hAnsi="David"/>
          <w:szCs w:val="24"/>
          <w:rtl/>
        </w:rPr>
        <w:t xml:space="preserve"> </w:t>
      </w:r>
      <w:r w:rsidRPr="00113927">
        <w:rPr>
          <w:rFonts w:ascii="David" w:hAnsi="David" w:hint="eastAsia"/>
          <w:szCs w:val="24"/>
          <w:rtl/>
        </w:rPr>
        <w:t>בתחבורה</w:t>
      </w:r>
      <w:r w:rsidRPr="00113927">
        <w:rPr>
          <w:rFonts w:ascii="David" w:hAnsi="David"/>
          <w:szCs w:val="24"/>
          <w:rtl/>
        </w:rPr>
        <w:t xml:space="preserve"> </w:t>
      </w:r>
      <w:r w:rsidRPr="00113927">
        <w:rPr>
          <w:rFonts w:ascii="David" w:hAnsi="David" w:hint="eastAsia"/>
          <w:szCs w:val="24"/>
          <w:rtl/>
        </w:rPr>
        <w:t>ציבורית</w:t>
      </w:r>
      <w:r w:rsidRPr="00113927">
        <w:rPr>
          <w:rFonts w:ascii="David" w:hAnsi="David"/>
          <w:szCs w:val="24"/>
          <w:rtl/>
        </w:rPr>
        <w:t xml:space="preserve">, </w:t>
      </w:r>
      <w:r w:rsidRPr="00113927">
        <w:rPr>
          <w:rFonts w:ascii="David" w:hAnsi="David" w:hint="eastAsia"/>
          <w:szCs w:val="24"/>
          <w:rtl/>
        </w:rPr>
        <w:t>יש</w:t>
      </w:r>
      <w:r w:rsidRPr="00113927">
        <w:rPr>
          <w:rFonts w:ascii="David" w:hAnsi="David"/>
          <w:szCs w:val="24"/>
          <w:rtl/>
        </w:rPr>
        <w:t xml:space="preserve"> </w:t>
      </w:r>
      <w:r w:rsidRPr="00113927">
        <w:rPr>
          <w:rFonts w:ascii="David" w:hAnsi="David" w:hint="eastAsia"/>
          <w:szCs w:val="24"/>
          <w:rtl/>
        </w:rPr>
        <w:t>לציין</w:t>
      </w:r>
      <w:r w:rsidRPr="00113927">
        <w:rPr>
          <w:rFonts w:ascii="David" w:hAnsi="David"/>
          <w:szCs w:val="24"/>
          <w:rtl/>
        </w:rPr>
        <w:t xml:space="preserve"> </w:t>
      </w:r>
      <w:r w:rsidRPr="00113927">
        <w:rPr>
          <w:rFonts w:ascii="David" w:hAnsi="David" w:hint="eastAsia"/>
          <w:szCs w:val="24"/>
          <w:rtl/>
        </w:rPr>
        <w:t>את</w:t>
      </w:r>
      <w:r w:rsidRPr="00113927">
        <w:rPr>
          <w:rFonts w:ascii="David" w:hAnsi="David"/>
          <w:szCs w:val="24"/>
          <w:rtl/>
        </w:rPr>
        <w:t xml:space="preserve"> </w:t>
      </w:r>
      <w:r w:rsidRPr="00113927">
        <w:rPr>
          <w:rFonts w:ascii="David" w:hAnsi="David" w:hint="eastAsia"/>
          <w:szCs w:val="24"/>
          <w:rtl/>
        </w:rPr>
        <w:t>תעריף</w:t>
      </w:r>
      <w:r w:rsidRPr="00113927">
        <w:rPr>
          <w:rFonts w:ascii="David" w:hAnsi="David"/>
          <w:szCs w:val="24"/>
          <w:rtl/>
        </w:rPr>
        <w:t xml:space="preserve"> </w:t>
      </w:r>
      <w:r w:rsidRPr="00113927">
        <w:rPr>
          <w:rFonts w:ascii="David" w:hAnsi="David" w:hint="eastAsia"/>
          <w:szCs w:val="24"/>
          <w:rtl/>
        </w:rPr>
        <w:t>הנסיעה</w:t>
      </w:r>
      <w:r w:rsidRPr="00113927">
        <w:rPr>
          <w:rFonts w:ascii="David" w:hAnsi="David"/>
          <w:szCs w:val="24"/>
          <w:rtl/>
        </w:rPr>
        <w:t xml:space="preserve">. </w:t>
      </w:r>
    </w:p>
    <w:p w:rsidR="00A241B4" w:rsidRPr="00113927" w:rsidRDefault="00A241B4" w:rsidP="00A241B4">
      <w:pPr>
        <w:pStyle w:val="14"/>
        <w:tabs>
          <w:tab w:val="left" w:pos="850"/>
        </w:tabs>
        <w:spacing w:before="120" w:after="100" w:afterAutospacing="1" w:line="360" w:lineRule="auto"/>
        <w:ind w:left="360" w:hanging="360"/>
        <w:jc w:val="both"/>
        <w:rPr>
          <w:rFonts w:ascii="David" w:hAnsi="David"/>
          <w:szCs w:val="24"/>
          <w:rtl/>
        </w:rPr>
      </w:pPr>
      <w:r w:rsidRPr="00113927">
        <w:rPr>
          <w:rFonts w:ascii="David" w:hAnsi="David" w:hint="eastAsia"/>
          <w:szCs w:val="24"/>
          <w:rtl/>
        </w:rPr>
        <w:t>הדוח</w:t>
      </w:r>
      <w:r w:rsidRPr="00113927">
        <w:rPr>
          <w:rFonts w:ascii="David" w:hAnsi="David"/>
          <w:szCs w:val="24"/>
          <w:rtl/>
        </w:rPr>
        <w:t xml:space="preserve"> </w:t>
      </w:r>
      <w:r w:rsidRPr="00113927">
        <w:rPr>
          <w:rFonts w:ascii="David" w:hAnsi="David" w:hint="eastAsia"/>
          <w:szCs w:val="24"/>
          <w:rtl/>
        </w:rPr>
        <w:t>הכספי</w:t>
      </w:r>
      <w:r w:rsidRPr="00113927">
        <w:rPr>
          <w:rFonts w:ascii="David" w:hAnsi="David"/>
          <w:szCs w:val="24"/>
          <w:rtl/>
        </w:rPr>
        <w:t xml:space="preserve"> </w:t>
      </w:r>
      <w:r w:rsidRPr="00113927">
        <w:rPr>
          <w:rFonts w:ascii="David" w:hAnsi="David" w:hint="eastAsia"/>
          <w:szCs w:val="24"/>
          <w:rtl/>
        </w:rPr>
        <w:t>הסופי</w:t>
      </w:r>
    </w:p>
    <w:p w:rsidR="00A241B4" w:rsidRPr="00113927" w:rsidRDefault="00A241B4" w:rsidP="00A241B4">
      <w:pPr>
        <w:spacing w:line="360" w:lineRule="auto"/>
        <w:jc w:val="both"/>
        <w:rPr>
          <w:rFonts w:ascii="David" w:hAnsi="David" w:cs="David"/>
          <w:szCs w:val="24"/>
          <w:rtl/>
        </w:rPr>
      </w:pPr>
      <w:r w:rsidRPr="00113927">
        <w:rPr>
          <w:rFonts w:ascii="David" w:hAnsi="David" w:cs="David" w:hint="eastAsia"/>
          <w:szCs w:val="24"/>
          <w:rtl/>
        </w:rPr>
        <w:t>הדוח</w:t>
      </w:r>
      <w:r w:rsidRPr="00113927">
        <w:rPr>
          <w:rFonts w:ascii="David" w:hAnsi="David" w:cs="David"/>
          <w:szCs w:val="24"/>
          <w:rtl/>
        </w:rPr>
        <w:t xml:space="preserve"> </w:t>
      </w:r>
      <w:r w:rsidRPr="00113927">
        <w:rPr>
          <w:rFonts w:ascii="David" w:hAnsi="David" w:cs="David" w:hint="eastAsia"/>
          <w:szCs w:val="24"/>
          <w:rtl/>
        </w:rPr>
        <w:t>הכספי</w:t>
      </w:r>
      <w:r w:rsidRPr="00113927">
        <w:rPr>
          <w:rFonts w:ascii="David" w:hAnsi="David" w:cs="David"/>
          <w:szCs w:val="24"/>
          <w:rtl/>
        </w:rPr>
        <w:t xml:space="preserve"> </w:t>
      </w:r>
      <w:r w:rsidRPr="00113927">
        <w:rPr>
          <w:rFonts w:ascii="David" w:hAnsi="David" w:cs="David" w:hint="eastAsia"/>
          <w:szCs w:val="24"/>
          <w:rtl/>
        </w:rPr>
        <w:t>הסופי</w:t>
      </w:r>
      <w:r w:rsidRPr="00113927">
        <w:rPr>
          <w:rFonts w:ascii="David" w:hAnsi="David" w:cs="David"/>
          <w:szCs w:val="24"/>
          <w:rtl/>
        </w:rPr>
        <w:t xml:space="preserve"> </w:t>
      </w:r>
      <w:r w:rsidRPr="00113927">
        <w:rPr>
          <w:rFonts w:ascii="David" w:hAnsi="David" w:cs="David" w:hint="eastAsia"/>
          <w:szCs w:val="24"/>
          <w:rtl/>
        </w:rPr>
        <w:t>צריך</w:t>
      </w:r>
      <w:r w:rsidRPr="00113927">
        <w:rPr>
          <w:rFonts w:ascii="David" w:hAnsi="David" w:cs="David"/>
          <w:szCs w:val="24"/>
          <w:rtl/>
        </w:rPr>
        <w:t xml:space="preserve"> </w:t>
      </w:r>
      <w:r w:rsidRPr="00113927">
        <w:rPr>
          <w:rFonts w:ascii="David" w:hAnsi="David" w:cs="David" w:hint="eastAsia"/>
          <w:szCs w:val="24"/>
          <w:rtl/>
        </w:rPr>
        <w:t>לסכם</w:t>
      </w:r>
      <w:r w:rsidRPr="00113927">
        <w:rPr>
          <w:rFonts w:ascii="David" w:hAnsi="David" w:cs="David"/>
          <w:szCs w:val="24"/>
          <w:rtl/>
        </w:rPr>
        <w:t xml:space="preserve"> </w:t>
      </w:r>
      <w:r w:rsidRPr="00113927">
        <w:rPr>
          <w:rFonts w:ascii="David" w:hAnsi="David" w:cs="David" w:hint="eastAsia"/>
          <w:szCs w:val="24"/>
          <w:rtl/>
        </w:rPr>
        <w:t>את</w:t>
      </w:r>
      <w:r w:rsidRPr="00113927">
        <w:rPr>
          <w:rFonts w:ascii="David" w:hAnsi="David" w:cs="David"/>
          <w:szCs w:val="24"/>
          <w:rtl/>
        </w:rPr>
        <w:t xml:space="preserve"> </w:t>
      </w:r>
      <w:r w:rsidRPr="00113927">
        <w:rPr>
          <w:rFonts w:ascii="David" w:hAnsi="David" w:cs="David" w:hint="eastAsia"/>
          <w:szCs w:val="24"/>
          <w:rtl/>
        </w:rPr>
        <w:t>כל</w:t>
      </w:r>
      <w:r w:rsidRPr="00113927">
        <w:rPr>
          <w:rFonts w:ascii="David" w:hAnsi="David" w:cs="David"/>
          <w:szCs w:val="24"/>
          <w:rtl/>
        </w:rPr>
        <w:t xml:space="preserve"> </w:t>
      </w:r>
      <w:r w:rsidRPr="00113927">
        <w:rPr>
          <w:rFonts w:ascii="David" w:hAnsi="David" w:cs="David" w:hint="eastAsia"/>
          <w:szCs w:val="24"/>
          <w:rtl/>
        </w:rPr>
        <w:t>הוצאות</w:t>
      </w:r>
      <w:r w:rsidRPr="00113927">
        <w:rPr>
          <w:rFonts w:ascii="David" w:hAnsi="David" w:cs="David"/>
          <w:szCs w:val="24"/>
          <w:rtl/>
        </w:rPr>
        <w:t xml:space="preserve"> </w:t>
      </w:r>
      <w:r w:rsidRPr="00113927">
        <w:rPr>
          <w:rFonts w:ascii="David" w:hAnsi="David" w:cs="David" w:hint="eastAsia"/>
          <w:szCs w:val="24"/>
          <w:rtl/>
        </w:rPr>
        <w:t>המחקר</w:t>
      </w:r>
      <w:r w:rsidRPr="00113927">
        <w:rPr>
          <w:rFonts w:ascii="David" w:hAnsi="David" w:cs="David"/>
          <w:szCs w:val="24"/>
          <w:rtl/>
        </w:rPr>
        <w:t xml:space="preserve"> </w:t>
      </w:r>
      <w:r w:rsidRPr="00113927">
        <w:rPr>
          <w:rFonts w:ascii="David" w:hAnsi="David" w:cs="David" w:hint="eastAsia"/>
          <w:szCs w:val="24"/>
          <w:rtl/>
        </w:rPr>
        <w:t>בכל</w:t>
      </w:r>
      <w:r w:rsidRPr="00113927">
        <w:rPr>
          <w:rFonts w:ascii="David" w:hAnsi="David" w:cs="David"/>
          <w:szCs w:val="24"/>
          <w:rtl/>
        </w:rPr>
        <w:t xml:space="preserve"> </w:t>
      </w:r>
      <w:r w:rsidRPr="00113927">
        <w:rPr>
          <w:rFonts w:ascii="David" w:hAnsi="David" w:cs="David" w:hint="eastAsia"/>
          <w:szCs w:val="24"/>
          <w:rtl/>
        </w:rPr>
        <w:t>תקופת</w:t>
      </w:r>
      <w:r w:rsidRPr="00113927">
        <w:rPr>
          <w:rFonts w:ascii="David" w:hAnsi="David" w:cs="David"/>
          <w:szCs w:val="24"/>
          <w:rtl/>
        </w:rPr>
        <w:t xml:space="preserve"> </w:t>
      </w:r>
      <w:r w:rsidRPr="00113927">
        <w:rPr>
          <w:rFonts w:ascii="David" w:hAnsi="David" w:cs="David" w:hint="eastAsia"/>
          <w:szCs w:val="24"/>
          <w:rtl/>
        </w:rPr>
        <w:t>הביצוע</w:t>
      </w:r>
      <w:r w:rsidRPr="00113927">
        <w:rPr>
          <w:rFonts w:ascii="David" w:hAnsi="David" w:cs="David"/>
          <w:szCs w:val="24"/>
          <w:rtl/>
        </w:rPr>
        <w:t xml:space="preserve">, </w:t>
      </w:r>
      <w:r w:rsidRPr="00113927">
        <w:rPr>
          <w:rFonts w:ascii="David" w:hAnsi="David" w:cs="David" w:hint="eastAsia"/>
          <w:szCs w:val="24"/>
          <w:rtl/>
        </w:rPr>
        <w:t>ולפיכך</w:t>
      </w:r>
      <w:r w:rsidRPr="00113927">
        <w:rPr>
          <w:rFonts w:ascii="David" w:hAnsi="David" w:cs="David"/>
          <w:szCs w:val="24"/>
          <w:rtl/>
        </w:rPr>
        <w:t xml:space="preserve"> </w:t>
      </w:r>
      <w:r w:rsidRPr="00113927">
        <w:rPr>
          <w:rFonts w:ascii="David" w:hAnsi="David" w:cs="David" w:hint="eastAsia"/>
          <w:szCs w:val="24"/>
          <w:rtl/>
        </w:rPr>
        <w:t>הוא</w:t>
      </w:r>
      <w:r w:rsidRPr="00113927">
        <w:rPr>
          <w:rFonts w:ascii="David" w:hAnsi="David" w:cs="David"/>
          <w:szCs w:val="24"/>
          <w:rtl/>
        </w:rPr>
        <w:t xml:space="preserve"> </w:t>
      </w:r>
      <w:r w:rsidRPr="00113927">
        <w:rPr>
          <w:rFonts w:ascii="David" w:hAnsi="David" w:cs="David" w:hint="eastAsia"/>
          <w:szCs w:val="24"/>
          <w:rtl/>
        </w:rPr>
        <w:t>בא</w:t>
      </w:r>
      <w:r w:rsidRPr="00113927">
        <w:rPr>
          <w:rFonts w:ascii="David" w:hAnsi="David" w:cs="David"/>
          <w:szCs w:val="24"/>
          <w:rtl/>
        </w:rPr>
        <w:t xml:space="preserve"> </w:t>
      </w:r>
      <w:r w:rsidRPr="00113927">
        <w:rPr>
          <w:rFonts w:ascii="David" w:hAnsi="David" w:cs="David" w:hint="eastAsia"/>
          <w:szCs w:val="24"/>
          <w:rtl/>
        </w:rPr>
        <w:t>למעשה</w:t>
      </w:r>
      <w:r w:rsidRPr="00113927">
        <w:rPr>
          <w:rFonts w:ascii="David" w:hAnsi="David" w:cs="David"/>
          <w:szCs w:val="24"/>
          <w:rtl/>
        </w:rPr>
        <w:t xml:space="preserve"> </w:t>
      </w:r>
      <w:r w:rsidRPr="00113927">
        <w:rPr>
          <w:rFonts w:ascii="David" w:hAnsi="David" w:cs="David" w:hint="eastAsia"/>
          <w:szCs w:val="24"/>
          <w:rtl/>
        </w:rPr>
        <w:t>במקום</w:t>
      </w:r>
      <w:r w:rsidRPr="00113927">
        <w:rPr>
          <w:rFonts w:ascii="David" w:hAnsi="David" w:cs="David"/>
          <w:szCs w:val="24"/>
          <w:rtl/>
        </w:rPr>
        <w:t xml:space="preserve"> </w:t>
      </w:r>
      <w:r w:rsidRPr="00113927">
        <w:rPr>
          <w:rFonts w:ascii="David" w:hAnsi="David" w:cs="David" w:hint="eastAsia"/>
          <w:szCs w:val="24"/>
          <w:rtl/>
        </w:rPr>
        <w:t>דוחות</w:t>
      </w:r>
      <w:r w:rsidRPr="00113927">
        <w:rPr>
          <w:rFonts w:ascii="David" w:hAnsi="David" w:cs="David"/>
          <w:szCs w:val="24"/>
          <w:rtl/>
        </w:rPr>
        <w:t xml:space="preserve"> </w:t>
      </w:r>
      <w:r w:rsidRPr="00113927">
        <w:rPr>
          <w:rFonts w:ascii="David" w:hAnsi="David" w:cs="David" w:hint="eastAsia"/>
          <w:szCs w:val="24"/>
          <w:rtl/>
        </w:rPr>
        <w:t>הביניים</w:t>
      </w:r>
      <w:r w:rsidRPr="00113927">
        <w:rPr>
          <w:rFonts w:ascii="David" w:hAnsi="David" w:cs="David"/>
          <w:szCs w:val="24"/>
          <w:rtl/>
        </w:rPr>
        <w:t xml:space="preserve">. </w:t>
      </w:r>
      <w:r w:rsidRPr="00113927">
        <w:rPr>
          <w:rFonts w:ascii="David" w:hAnsi="David" w:cs="David" w:hint="eastAsia"/>
          <w:szCs w:val="24"/>
          <w:rtl/>
        </w:rPr>
        <w:t>הכנת</w:t>
      </w:r>
      <w:r w:rsidRPr="00113927">
        <w:rPr>
          <w:rFonts w:ascii="David" w:hAnsi="David" w:cs="David"/>
          <w:szCs w:val="24"/>
          <w:rtl/>
        </w:rPr>
        <w:t xml:space="preserve"> </w:t>
      </w:r>
      <w:r w:rsidRPr="00113927">
        <w:rPr>
          <w:rFonts w:ascii="David" w:hAnsi="David" w:cs="David" w:hint="eastAsia"/>
          <w:szCs w:val="24"/>
          <w:rtl/>
        </w:rPr>
        <w:t>הדו</w:t>
      </w:r>
      <w:r w:rsidRPr="00113927">
        <w:rPr>
          <w:rFonts w:ascii="David" w:hAnsi="David" w:cs="David"/>
          <w:szCs w:val="24"/>
          <w:rtl/>
        </w:rPr>
        <w:t>"</w:t>
      </w:r>
      <w:r w:rsidRPr="00113927">
        <w:rPr>
          <w:rFonts w:ascii="David" w:hAnsi="David" w:cs="David" w:hint="eastAsia"/>
          <w:szCs w:val="24"/>
          <w:rtl/>
        </w:rPr>
        <w:t>ח</w:t>
      </w:r>
      <w:r w:rsidRPr="00113927">
        <w:rPr>
          <w:rFonts w:ascii="David" w:hAnsi="David" w:cs="David"/>
          <w:szCs w:val="24"/>
          <w:rtl/>
        </w:rPr>
        <w:t xml:space="preserve"> </w:t>
      </w:r>
      <w:r w:rsidRPr="00113927">
        <w:rPr>
          <w:rFonts w:ascii="David" w:hAnsi="David" w:cs="David" w:hint="eastAsia"/>
          <w:szCs w:val="24"/>
          <w:rtl/>
        </w:rPr>
        <w:t>בהתאם</w:t>
      </w:r>
      <w:r w:rsidRPr="00113927">
        <w:rPr>
          <w:rFonts w:ascii="David" w:hAnsi="David" w:cs="David"/>
          <w:szCs w:val="24"/>
          <w:rtl/>
        </w:rPr>
        <w:t xml:space="preserve"> </w:t>
      </w:r>
      <w:r w:rsidRPr="00113927">
        <w:rPr>
          <w:rFonts w:ascii="David" w:hAnsi="David" w:cs="David" w:hint="eastAsia"/>
          <w:szCs w:val="24"/>
          <w:rtl/>
        </w:rPr>
        <w:t>לכך</w:t>
      </w:r>
      <w:r w:rsidRPr="00113927">
        <w:rPr>
          <w:rFonts w:ascii="David" w:hAnsi="David" w:cs="David"/>
          <w:szCs w:val="24"/>
          <w:rtl/>
        </w:rPr>
        <w:t xml:space="preserve"> (</w:t>
      </w:r>
      <w:r w:rsidRPr="00113927">
        <w:rPr>
          <w:rFonts w:ascii="David" w:hAnsi="David" w:cs="David" w:hint="eastAsia"/>
          <w:szCs w:val="24"/>
          <w:rtl/>
        </w:rPr>
        <w:t>כנדרש</w:t>
      </w:r>
      <w:r w:rsidRPr="00113927">
        <w:rPr>
          <w:rFonts w:ascii="David" w:hAnsi="David" w:cs="David"/>
          <w:szCs w:val="24"/>
          <w:rtl/>
        </w:rPr>
        <w:t xml:space="preserve"> </w:t>
      </w:r>
      <w:r w:rsidRPr="00113927">
        <w:rPr>
          <w:rFonts w:ascii="David" w:hAnsi="David" w:cs="David" w:hint="eastAsia"/>
          <w:szCs w:val="24"/>
          <w:rtl/>
        </w:rPr>
        <w:t>בהסכם</w:t>
      </w:r>
      <w:r w:rsidRPr="00113927">
        <w:rPr>
          <w:rFonts w:ascii="David" w:hAnsi="David" w:cs="David"/>
          <w:szCs w:val="24"/>
          <w:rtl/>
        </w:rPr>
        <w:t xml:space="preserve">!) </w:t>
      </w:r>
      <w:r w:rsidRPr="00113927">
        <w:rPr>
          <w:rFonts w:ascii="David" w:hAnsi="David" w:cs="David" w:hint="eastAsia"/>
          <w:szCs w:val="24"/>
          <w:rtl/>
        </w:rPr>
        <w:t>תמנע</w:t>
      </w:r>
      <w:r w:rsidRPr="00113927">
        <w:rPr>
          <w:rFonts w:ascii="David" w:hAnsi="David" w:cs="David"/>
          <w:szCs w:val="24"/>
          <w:rtl/>
        </w:rPr>
        <w:t xml:space="preserve"> </w:t>
      </w:r>
      <w:r w:rsidRPr="00113927">
        <w:rPr>
          <w:rFonts w:ascii="David" w:hAnsi="David" w:cs="David" w:hint="eastAsia"/>
          <w:szCs w:val="24"/>
          <w:rtl/>
        </w:rPr>
        <w:t>אי</w:t>
      </w:r>
      <w:r w:rsidRPr="00113927">
        <w:rPr>
          <w:rFonts w:ascii="David" w:hAnsi="David" w:cs="David"/>
          <w:szCs w:val="24"/>
          <w:rtl/>
        </w:rPr>
        <w:t>-</w:t>
      </w:r>
      <w:r w:rsidRPr="00113927">
        <w:rPr>
          <w:rFonts w:ascii="David" w:hAnsi="David" w:cs="David" w:hint="eastAsia"/>
          <w:szCs w:val="24"/>
          <w:rtl/>
        </w:rPr>
        <w:t>הבנות</w:t>
      </w:r>
      <w:r w:rsidRPr="00113927">
        <w:rPr>
          <w:rFonts w:ascii="David" w:hAnsi="David" w:cs="David"/>
          <w:szCs w:val="24"/>
          <w:rtl/>
        </w:rPr>
        <w:t xml:space="preserve">, </w:t>
      </w:r>
      <w:r w:rsidRPr="00113927">
        <w:rPr>
          <w:rFonts w:ascii="David" w:hAnsi="David" w:cs="David" w:hint="eastAsia"/>
          <w:szCs w:val="24"/>
          <w:rtl/>
        </w:rPr>
        <w:t>למשל</w:t>
      </w:r>
      <w:r w:rsidRPr="00113927">
        <w:rPr>
          <w:rFonts w:ascii="David" w:hAnsi="David" w:cs="David"/>
          <w:szCs w:val="24"/>
          <w:rtl/>
        </w:rPr>
        <w:t xml:space="preserve"> </w:t>
      </w:r>
      <w:r w:rsidRPr="00113927">
        <w:rPr>
          <w:rFonts w:ascii="David" w:hAnsi="David" w:cs="David" w:hint="eastAsia"/>
          <w:szCs w:val="24"/>
          <w:rtl/>
        </w:rPr>
        <w:t>ביחס</w:t>
      </w:r>
      <w:r w:rsidRPr="00113927">
        <w:rPr>
          <w:rFonts w:ascii="David" w:hAnsi="David" w:cs="David"/>
          <w:szCs w:val="24"/>
          <w:rtl/>
        </w:rPr>
        <w:t xml:space="preserve"> </w:t>
      </w:r>
      <w:r w:rsidRPr="00113927">
        <w:rPr>
          <w:rFonts w:ascii="David" w:hAnsi="David" w:cs="David" w:hint="eastAsia"/>
          <w:szCs w:val="24"/>
          <w:rtl/>
        </w:rPr>
        <w:t>לתשלומים</w:t>
      </w:r>
      <w:r w:rsidRPr="00113927">
        <w:rPr>
          <w:rFonts w:ascii="David" w:hAnsi="David" w:cs="David"/>
          <w:szCs w:val="24"/>
          <w:rtl/>
        </w:rPr>
        <w:t xml:space="preserve"> </w:t>
      </w:r>
      <w:r w:rsidRPr="00113927">
        <w:rPr>
          <w:rFonts w:ascii="David" w:hAnsi="David" w:cs="David" w:hint="eastAsia"/>
          <w:szCs w:val="24"/>
          <w:rtl/>
        </w:rPr>
        <w:t>והפרשים</w:t>
      </w:r>
      <w:r w:rsidRPr="00113927">
        <w:rPr>
          <w:rFonts w:ascii="David" w:hAnsi="David" w:cs="David"/>
          <w:szCs w:val="24"/>
          <w:rtl/>
        </w:rPr>
        <w:t xml:space="preserve"> </w:t>
      </w:r>
      <w:r w:rsidRPr="00113927">
        <w:rPr>
          <w:rFonts w:ascii="David" w:hAnsi="David" w:cs="David" w:hint="eastAsia"/>
          <w:szCs w:val="24"/>
          <w:rtl/>
        </w:rPr>
        <w:t>ששולמו</w:t>
      </w:r>
      <w:r w:rsidRPr="00113927">
        <w:rPr>
          <w:rFonts w:ascii="David" w:hAnsi="David" w:cs="David"/>
          <w:szCs w:val="24"/>
          <w:rtl/>
        </w:rPr>
        <w:t xml:space="preserve"> </w:t>
      </w:r>
      <w:r w:rsidRPr="00113927">
        <w:rPr>
          <w:rFonts w:ascii="David" w:hAnsi="David" w:cs="David" w:hint="eastAsia"/>
          <w:szCs w:val="24"/>
          <w:rtl/>
        </w:rPr>
        <w:t>למפרע</w:t>
      </w:r>
      <w:r w:rsidRPr="00113927">
        <w:rPr>
          <w:rFonts w:ascii="David" w:hAnsi="David" w:cs="David"/>
          <w:szCs w:val="24"/>
          <w:rtl/>
        </w:rPr>
        <w:t xml:space="preserve"> </w:t>
      </w:r>
      <w:r w:rsidRPr="00113927">
        <w:rPr>
          <w:rFonts w:ascii="David" w:hAnsi="David" w:cs="David" w:hint="eastAsia"/>
          <w:szCs w:val="24"/>
          <w:rtl/>
        </w:rPr>
        <w:t>ולפיכך</w:t>
      </w:r>
      <w:r w:rsidRPr="00113927">
        <w:rPr>
          <w:rFonts w:ascii="David" w:hAnsi="David" w:cs="David"/>
          <w:szCs w:val="24"/>
          <w:rtl/>
        </w:rPr>
        <w:t xml:space="preserve"> </w:t>
      </w:r>
      <w:r w:rsidRPr="00113927">
        <w:rPr>
          <w:rFonts w:ascii="David" w:hAnsi="David" w:cs="David" w:hint="eastAsia"/>
          <w:szCs w:val="24"/>
          <w:rtl/>
        </w:rPr>
        <w:t>לא</w:t>
      </w:r>
      <w:r w:rsidRPr="00113927">
        <w:rPr>
          <w:rFonts w:ascii="David" w:hAnsi="David" w:cs="David"/>
          <w:szCs w:val="24"/>
          <w:rtl/>
        </w:rPr>
        <w:t xml:space="preserve"> </w:t>
      </w:r>
      <w:r w:rsidRPr="00113927">
        <w:rPr>
          <w:rFonts w:ascii="David" w:hAnsi="David" w:cs="David" w:hint="eastAsia"/>
          <w:szCs w:val="24"/>
          <w:rtl/>
        </w:rPr>
        <w:t>באו</w:t>
      </w:r>
      <w:r w:rsidRPr="00113927">
        <w:rPr>
          <w:rFonts w:ascii="David" w:hAnsi="David" w:cs="David"/>
          <w:szCs w:val="24"/>
          <w:rtl/>
        </w:rPr>
        <w:t xml:space="preserve"> </w:t>
      </w:r>
      <w:r w:rsidRPr="00113927">
        <w:rPr>
          <w:rFonts w:ascii="David" w:hAnsi="David" w:cs="David" w:hint="eastAsia"/>
          <w:szCs w:val="24"/>
          <w:rtl/>
        </w:rPr>
        <w:t>לידי</w:t>
      </w:r>
      <w:r w:rsidRPr="00113927">
        <w:rPr>
          <w:rFonts w:ascii="David" w:hAnsi="David" w:cs="David"/>
          <w:szCs w:val="24"/>
          <w:rtl/>
        </w:rPr>
        <w:t xml:space="preserve"> </w:t>
      </w:r>
      <w:r w:rsidRPr="00113927">
        <w:rPr>
          <w:rFonts w:ascii="David" w:hAnsi="David" w:cs="David" w:hint="eastAsia"/>
          <w:szCs w:val="24"/>
          <w:rtl/>
        </w:rPr>
        <w:t>ביטוי</w:t>
      </w:r>
      <w:r w:rsidRPr="00113927">
        <w:rPr>
          <w:rFonts w:ascii="David" w:hAnsi="David" w:cs="David"/>
          <w:szCs w:val="24"/>
          <w:rtl/>
        </w:rPr>
        <w:t xml:space="preserve"> </w:t>
      </w:r>
      <w:r w:rsidRPr="00113927">
        <w:rPr>
          <w:rFonts w:ascii="David" w:hAnsi="David" w:cs="David" w:hint="eastAsia"/>
          <w:szCs w:val="24"/>
          <w:rtl/>
        </w:rPr>
        <w:t>בדוחות</w:t>
      </w:r>
      <w:r w:rsidRPr="00113927">
        <w:rPr>
          <w:rFonts w:ascii="David" w:hAnsi="David" w:cs="David"/>
          <w:szCs w:val="24"/>
          <w:rtl/>
        </w:rPr>
        <w:t xml:space="preserve"> </w:t>
      </w:r>
      <w:r w:rsidRPr="00113927">
        <w:rPr>
          <w:rFonts w:ascii="David" w:hAnsi="David" w:cs="David" w:hint="eastAsia"/>
          <w:szCs w:val="24"/>
          <w:rtl/>
        </w:rPr>
        <w:t>הביניים</w:t>
      </w:r>
      <w:r w:rsidRPr="00113927">
        <w:rPr>
          <w:rFonts w:ascii="David" w:hAnsi="David" w:cs="David"/>
          <w:szCs w:val="24"/>
          <w:rtl/>
        </w:rPr>
        <w:t xml:space="preserve">. </w:t>
      </w:r>
      <w:r w:rsidRPr="00113927">
        <w:rPr>
          <w:rFonts w:ascii="David" w:hAnsi="David" w:cs="David" w:hint="eastAsia"/>
          <w:szCs w:val="24"/>
          <w:rtl/>
        </w:rPr>
        <w:t>לדוח</w:t>
      </w:r>
      <w:r w:rsidRPr="00113927">
        <w:rPr>
          <w:rFonts w:ascii="David" w:hAnsi="David" w:cs="David"/>
          <w:szCs w:val="24"/>
          <w:rtl/>
        </w:rPr>
        <w:t xml:space="preserve"> </w:t>
      </w:r>
      <w:r w:rsidRPr="00113927">
        <w:rPr>
          <w:rFonts w:ascii="David" w:hAnsi="David" w:cs="David" w:hint="eastAsia"/>
          <w:szCs w:val="24"/>
          <w:rtl/>
        </w:rPr>
        <w:t>הכספי</w:t>
      </w:r>
      <w:r w:rsidRPr="00113927">
        <w:rPr>
          <w:rFonts w:ascii="David" w:hAnsi="David" w:cs="David"/>
          <w:szCs w:val="24"/>
          <w:rtl/>
        </w:rPr>
        <w:t xml:space="preserve"> </w:t>
      </w:r>
      <w:r w:rsidRPr="00113927">
        <w:rPr>
          <w:rFonts w:ascii="David" w:hAnsi="David" w:cs="David" w:hint="eastAsia"/>
          <w:szCs w:val="24"/>
          <w:rtl/>
        </w:rPr>
        <w:t>הסופי</w:t>
      </w:r>
      <w:r w:rsidRPr="00113927">
        <w:rPr>
          <w:rFonts w:ascii="David" w:hAnsi="David" w:cs="David"/>
          <w:szCs w:val="24"/>
          <w:rtl/>
        </w:rPr>
        <w:t xml:space="preserve"> </w:t>
      </w:r>
      <w:r w:rsidRPr="00113927">
        <w:rPr>
          <w:rFonts w:ascii="David" w:hAnsi="David" w:cs="David" w:hint="eastAsia"/>
          <w:szCs w:val="24"/>
          <w:rtl/>
        </w:rPr>
        <w:t>יש</w:t>
      </w:r>
      <w:r w:rsidRPr="00113927">
        <w:rPr>
          <w:rFonts w:ascii="David" w:hAnsi="David" w:cs="David"/>
          <w:szCs w:val="24"/>
          <w:rtl/>
        </w:rPr>
        <w:t xml:space="preserve"> </w:t>
      </w:r>
      <w:r w:rsidRPr="00113927">
        <w:rPr>
          <w:rFonts w:ascii="David" w:hAnsi="David" w:cs="David" w:hint="eastAsia"/>
          <w:szCs w:val="24"/>
          <w:rtl/>
        </w:rPr>
        <w:t>לצרף</w:t>
      </w:r>
      <w:r w:rsidRPr="00113927">
        <w:rPr>
          <w:rFonts w:ascii="David" w:hAnsi="David" w:cs="David"/>
          <w:szCs w:val="24"/>
          <w:rtl/>
        </w:rPr>
        <w:t xml:space="preserve"> </w:t>
      </w:r>
      <w:r w:rsidRPr="00113927">
        <w:rPr>
          <w:rFonts w:ascii="David" w:hAnsi="David" w:cs="David" w:hint="eastAsia"/>
          <w:szCs w:val="24"/>
          <w:rtl/>
        </w:rPr>
        <w:t>את</w:t>
      </w:r>
      <w:r w:rsidRPr="00113927">
        <w:rPr>
          <w:rFonts w:ascii="David" w:hAnsi="David" w:cs="David"/>
          <w:szCs w:val="24"/>
          <w:rtl/>
        </w:rPr>
        <w:t xml:space="preserve"> </w:t>
      </w:r>
      <w:r w:rsidRPr="00113927">
        <w:rPr>
          <w:rFonts w:ascii="David" w:hAnsi="David" w:cs="David" w:hint="eastAsia"/>
          <w:szCs w:val="24"/>
          <w:rtl/>
        </w:rPr>
        <w:t>הצהרה</w:t>
      </w:r>
      <w:r w:rsidRPr="00113927">
        <w:rPr>
          <w:rFonts w:ascii="David" w:hAnsi="David" w:cs="David"/>
          <w:szCs w:val="24"/>
          <w:rtl/>
        </w:rPr>
        <w:t xml:space="preserve"> </w:t>
      </w:r>
      <w:r w:rsidRPr="00113927">
        <w:rPr>
          <w:rFonts w:ascii="David" w:hAnsi="David" w:cs="David" w:hint="eastAsia"/>
          <w:szCs w:val="24"/>
          <w:rtl/>
        </w:rPr>
        <w:t>על</w:t>
      </w:r>
      <w:r w:rsidRPr="00113927">
        <w:rPr>
          <w:rFonts w:ascii="David" w:hAnsi="David" w:cs="David"/>
          <w:szCs w:val="24"/>
          <w:rtl/>
        </w:rPr>
        <w:t xml:space="preserve"> </w:t>
      </w:r>
      <w:r w:rsidRPr="00113927">
        <w:rPr>
          <w:rFonts w:ascii="David" w:hAnsi="David" w:cs="David" w:hint="eastAsia"/>
          <w:szCs w:val="24"/>
          <w:rtl/>
        </w:rPr>
        <w:t>כך</w:t>
      </w:r>
      <w:r w:rsidRPr="00113927">
        <w:rPr>
          <w:rFonts w:ascii="David" w:hAnsi="David" w:cs="David"/>
          <w:szCs w:val="24"/>
          <w:rtl/>
        </w:rPr>
        <w:t xml:space="preserve"> </w:t>
      </w:r>
      <w:r w:rsidRPr="00113927">
        <w:rPr>
          <w:rFonts w:ascii="David" w:hAnsi="David" w:cs="David" w:hint="eastAsia"/>
          <w:szCs w:val="24"/>
          <w:rtl/>
        </w:rPr>
        <w:t>שההוצאות</w:t>
      </w:r>
      <w:r w:rsidRPr="00113927">
        <w:rPr>
          <w:rFonts w:ascii="David" w:hAnsi="David" w:cs="David"/>
          <w:szCs w:val="24"/>
          <w:rtl/>
        </w:rPr>
        <w:t xml:space="preserve"> </w:t>
      </w:r>
      <w:r w:rsidRPr="00113927">
        <w:rPr>
          <w:rFonts w:ascii="David" w:hAnsi="David" w:cs="David" w:hint="eastAsia"/>
          <w:szCs w:val="24"/>
          <w:rtl/>
        </w:rPr>
        <w:t>הוצאו</w:t>
      </w:r>
      <w:r w:rsidRPr="00113927">
        <w:rPr>
          <w:rFonts w:ascii="David" w:hAnsi="David" w:cs="David"/>
          <w:szCs w:val="24"/>
          <w:rtl/>
        </w:rPr>
        <w:t xml:space="preserve"> </w:t>
      </w:r>
      <w:r w:rsidRPr="00113927">
        <w:rPr>
          <w:rFonts w:ascii="David" w:hAnsi="David" w:cs="David" w:hint="eastAsia"/>
          <w:szCs w:val="24"/>
          <w:rtl/>
        </w:rPr>
        <w:t>בהתאם</w:t>
      </w:r>
      <w:r w:rsidRPr="00113927">
        <w:rPr>
          <w:rFonts w:ascii="David" w:hAnsi="David" w:cs="David"/>
          <w:szCs w:val="24"/>
          <w:rtl/>
        </w:rPr>
        <w:t xml:space="preserve"> </w:t>
      </w:r>
      <w:r w:rsidRPr="00113927">
        <w:rPr>
          <w:rFonts w:ascii="David" w:hAnsi="David" w:cs="David" w:hint="eastAsia"/>
          <w:szCs w:val="24"/>
          <w:rtl/>
        </w:rPr>
        <w:t>להסכם</w:t>
      </w:r>
      <w:r w:rsidRPr="00113927">
        <w:rPr>
          <w:rFonts w:ascii="David" w:hAnsi="David" w:cs="David"/>
          <w:szCs w:val="24"/>
          <w:rtl/>
        </w:rPr>
        <w:t xml:space="preserve"> </w:t>
      </w:r>
      <w:r w:rsidRPr="00113927">
        <w:rPr>
          <w:rFonts w:ascii="David" w:hAnsi="David" w:cs="David" w:hint="eastAsia"/>
          <w:szCs w:val="24"/>
          <w:rtl/>
        </w:rPr>
        <w:t>ושלא</w:t>
      </w:r>
      <w:r w:rsidRPr="00113927">
        <w:rPr>
          <w:rFonts w:ascii="David" w:hAnsi="David" w:cs="David"/>
          <w:szCs w:val="24"/>
          <w:rtl/>
        </w:rPr>
        <w:t xml:space="preserve"> </w:t>
      </w:r>
      <w:r w:rsidRPr="00113927">
        <w:rPr>
          <w:rFonts w:ascii="David" w:hAnsi="David" w:cs="David" w:hint="eastAsia"/>
          <w:szCs w:val="24"/>
          <w:rtl/>
        </w:rPr>
        <w:t>התקבל</w:t>
      </w:r>
      <w:r w:rsidRPr="00113927">
        <w:rPr>
          <w:rFonts w:ascii="David" w:hAnsi="David" w:cs="David"/>
          <w:szCs w:val="24"/>
          <w:rtl/>
        </w:rPr>
        <w:t xml:space="preserve"> </w:t>
      </w:r>
      <w:r w:rsidRPr="00113927">
        <w:rPr>
          <w:rFonts w:ascii="David" w:hAnsi="David" w:cs="David" w:hint="eastAsia"/>
          <w:szCs w:val="24"/>
          <w:rtl/>
        </w:rPr>
        <w:t>מימון</w:t>
      </w:r>
      <w:r w:rsidRPr="00113927">
        <w:rPr>
          <w:rFonts w:ascii="David" w:hAnsi="David" w:cs="David"/>
          <w:szCs w:val="24"/>
          <w:rtl/>
        </w:rPr>
        <w:t xml:space="preserve"> </w:t>
      </w:r>
      <w:r w:rsidRPr="00113927">
        <w:rPr>
          <w:rFonts w:ascii="David" w:hAnsi="David" w:cs="David" w:hint="eastAsia"/>
          <w:szCs w:val="24"/>
          <w:rtl/>
        </w:rPr>
        <w:t>נוסף</w:t>
      </w:r>
      <w:r w:rsidRPr="00113927">
        <w:rPr>
          <w:rFonts w:ascii="David" w:hAnsi="David" w:cs="David"/>
          <w:szCs w:val="24"/>
          <w:rtl/>
        </w:rPr>
        <w:t xml:space="preserve"> </w:t>
      </w:r>
      <w:r w:rsidRPr="00113927">
        <w:rPr>
          <w:rFonts w:ascii="David" w:hAnsi="David" w:cs="David" w:hint="eastAsia"/>
          <w:szCs w:val="24"/>
          <w:rtl/>
        </w:rPr>
        <w:t>למחקר</w:t>
      </w:r>
      <w:r w:rsidRPr="00113927">
        <w:rPr>
          <w:rFonts w:ascii="David" w:hAnsi="David" w:cs="David"/>
          <w:szCs w:val="24"/>
          <w:rtl/>
        </w:rPr>
        <w:t xml:space="preserve">, </w:t>
      </w:r>
      <w:r w:rsidRPr="00113927">
        <w:rPr>
          <w:rFonts w:ascii="David" w:hAnsi="David" w:cs="David" w:hint="eastAsia"/>
          <w:szCs w:val="24"/>
          <w:rtl/>
        </w:rPr>
        <w:t>מעבר</w:t>
      </w:r>
      <w:r w:rsidRPr="00113927">
        <w:rPr>
          <w:rFonts w:ascii="David" w:hAnsi="David" w:cs="David"/>
          <w:szCs w:val="24"/>
          <w:rtl/>
        </w:rPr>
        <w:t xml:space="preserve"> </w:t>
      </w:r>
      <w:r w:rsidRPr="00113927">
        <w:rPr>
          <w:rFonts w:ascii="David" w:hAnsi="David" w:cs="David" w:hint="eastAsia"/>
          <w:szCs w:val="24"/>
          <w:rtl/>
        </w:rPr>
        <w:t>למה</w:t>
      </w:r>
      <w:r w:rsidRPr="00113927">
        <w:rPr>
          <w:rFonts w:ascii="David" w:hAnsi="David" w:cs="David"/>
          <w:szCs w:val="24"/>
          <w:rtl/>
        </w:rPr>
        <w:t xml:space="preserve"> </w:t>
      </w:r>
      <w:r w:rsidRPr="00113927">
        <w:rPr>
          <w:rFonts w:ascii="David" w:hAnsi="David" w:cs="David" w:hint="eastAsia"/>
          <w:szCs w:val="24"/>
          <w:rtl/>
        </w:rPr>
        <w:t>שנרשם</w:t>
      </w:r>
      <w:r w:rsidRPr="00113927">
        <w:rPr>
          <w:rFonts w:ascii="David" w:hAnsi="David" w:cs="David"/>
          <w:szCs w:val="24"/>
          <w:rtl/>
        </w:rPr>
        <w:t xml:space="preserve"> </w:t>
      </w:r>
      <w:r w:rsidRPr="00113927">
        <w:rPr>
          <w:rFonts w:ascii="David" w:hAnsi="David" w:cs="David" w:hint="eastAsia"/>
          <w:szCs w:val="24"/>
          <w:rtl/>
        </w:rPr>
        <w:t>בהסכם</w:t>
      </w:r>
      <w:r w:rsidRPr="00113927">
        <w:rPr>
          <w:rFonts w:ascii="David" w:hAnsi="David" w:cs="David"/>
          <w:szCs w:val="24"/>
          <w:rtl/>
        </w:rPr>
        <w:t xml:space="preserve"> </w:t>
      </w:r>
      <w:r w:rsidRPr="00113927">
        <w:rPr>
          <w:rFonts w:ascii="David" w:hAnsi="David" w:cs="David" w:hint="eastAsia"/>
          <w:szCs w:val="24"/>
          <w:rtl/>
        </w:rPr>
        <w:t>ודווח</w:t>
      </w:r>
      <w:r w:rsidRPr="00113927">
        <w:rPr>
          <w:rFonts w:ascii="David" w:hAnsi="David" w:cs="David"/>
          <w:szCs w:val="24"/>
          <w:rtl/>
        </w:rPr>
        <w:t xml:space="preserve"> </w:t>
      </w:r>
      <w:r w:rsidRPr="00113927">
        <w:rPr>
          <w:rFonts w:ascii="David" w:hAnsi="David" w:cs="David" w:hint="eastAsia"/>
          <w:szCs w:val="24"/>
          <w:rtl/>
        </w:rPr>
        <w:t>למשרד</w:t>
      </w:r>
      <w:r w:rsidRPr="00113927">
        <w:rPr>
          <w:rFonts w:ascii="David" w:hAnsi="David" w:cs="David"/>
          <w:szCs w:val="24"/>
          <w:rtl/>
        </w:rPr>
        <w:t>.</w:t>
      </w:r>
    </w:p>
    <w:p w:rsidR="00A241B4" w:rsidRPr="00113927" w:rsidRDefault="00A241B4" w:rsidP="00A241B4">
      <w:pPr>
        <w:pStyle w:val="14"/>
        <w:tabs>
          <w:tab w:val="left" w:pos="850"/>
        </w:tabs>
        <w:spacing w:before="120" w:after="100" w:afterAutospacing="1" w:line="360" w:lineRule="auto"/>
        <w:ind w:left="360" w:hanging="360"/>
        <w:jc w:val="both"/>
        <w:rPr>
          <w:rFonts w:ascii="David" w:hAnsi="David"/>
          <w:szCs w:val="24"/>
        </w:rPr>
      </w:pPr>
      <w:r w:rsidRPr="00113927">
        <w:rPr>
          <w:rFonts w:ascii="David" w:hAnsi="David" w:hint="eastAsia"/>
          <w:szCs w:val="24"/>
          <w:rtl/>
        </w:rPr>
        <w:t>הנחיות</w:t>
      </w:r>
      <w:r w:rsidRPr="00113927">
        <w:rPr>
          <w:rFonts w:ascii="David" w:hAnsi="David"/>
          <w:szCs w:val="24"/>
          <w:rtl/>
        </w:rPr>
        <w:t xml:space="preserve"> </w:t>
      </w:r>
      <w:r w:rsidRPr="00113927">
        <w:rPr>
          <w:rFonts w:ascii="David" w:hAnsi="David" w:hint="eastAsia"/>
          <w:szCs w:val="24"/>
          <w:rtl/>
        </w:rPr>
        <w:t>כלליות</w:t>
      </w:r>
    </w:p>
    <w:p w:rsidR="00A241B4" w:rsidRPr="00113927" w:rsidRDefault="00A241B4" w:rsidP="00A241B4">
      <w:pPr>
        <w:pStyle w:val="af5"/>
        <w:spacing w:before="120" w:line="360" w:lineRule="auto"/>
        <w:ind w:left="8" w:hanging="8"/>
        <w:jc w:val="both"/>
        <w:rPr>
          <w:rFonts w:ascii="David" w:hAnsi="David"/>
          <w:szCs w:val="24"/>
          <w:rtl/>
        </w:rPr>
      </w:pPr>
      <w:r w:rsidRPr="00113927">
        <w:rPr>
          <w:rFonts w:ascii="David" w:hAnsi="David" w:hint="eastAsia"/>
          <w:szCs w:val="24"/>
          <w:rtl/>
        </w:rPr>
        <w:t>על</w:t>
      </w:r>
      <w:r w:rsidRPr="00113927">
        <w:rPr>
          <w:rFonts w:ascii="David" w:hAnsi="David"/>
          <w:szCs w:val="24"/>
          <w:rtl/>
        </w:rPr>
        <w:t xml:space="preserve"> </w:t>
      </w:r>
      <w:r w:rsidRPr="00113927">
        <w:rPr>
          <w:rFonts w:ascii="David" w:hAnsi="David" w:hint="eastAsia"/>
          <w:szCs w:val="24"/>
          <w:rtl/>
        </w:rPr>
        <w:t>הדוחות</w:t>
      </w:r>
      <w:r w:rsidRPr="00113927">
        <w:rPr>
          <w:rFonts w:ascii="David" w:hAnsi="David"/>
          <w:szCs w:val="24"/>
          <w:rtl/>
        </w:rPr>
        <w:t xml:space="preserve"> </w:t>
      </w:r>
      <w:r w:rsidRPr="00113927">
        <w:rPr>
          <w:rFonts w:ascii="David" w:hAnsi="David" w:hint="eastAsia"/>
          <w:szCs w:val="24"/>
          <w:rtl/>
        </w:rPr>
        <w:t>ועל</w:t>
      </w:r>
      <w:r w:rsidRPr="00113927">
        <w:rPr>
          <w:rFonts w:ascii="David" w:hAnsi="David"/>
          <w:szCs w:val="24"/>
          <w:rtl/>
        </w:rPr>
        <w:t xml:space="preserve"> </w:t>
      </w:r>
      <w:r w:rsidRPr="00113927">
        <w:rPr>
          <w:rFonts w:ascii="David" w:hAnsi="David" w:hint="eastAsia"/>
          <w:szCs w:val="24"/>
          <w:rtl/>
        </w:rPr>
        <w:t>החשבונות</w:t>
      </w:r>
      <w:r w:rsidRPr="00113927">
        <w:rPr>
          <w:rFonts w:ascii="David" w:hAnsi="David"/>
          <w:szCs w:val="24"/>
          <w:rtl/>
        </w:rPr>
        <w:t>/</w:t>
      </w:r>
      <w:r w:rsidRPr="00113927">
        <w:rPr>
          <w:rFonts w:ascii="David" w:hAnsi="David" w:hint="eastAsia"/>
          <w:szCs w:val="24"/>
          <w:rtl/>
        </w:rPr>
        <w:t>חשבוניות</w:t>
      </w:r>
      <w:r w:rsidRPr="00113927">
        <w:rPr>
          <w:rFonts w:ascii="David" w:hAnsi="David"/>
          <w:szCs w:val="24"/>
          <w:rtl/>
        </w:rPr>
        <w:t xml:space="preserve">, </w:t>
      </w:r>
      <w:r w:rsidRPr="00113927">
        <w:rPr>
          <w:rFonts w:ascii="David" w:hAnsi="David" w:hint="eastAsia"/>
          <w:szCs w:val="24"/>
          <w:rtl/>
        </w:rPr>
        <w:t>יירשמו</w:t>
      </w:r>
      <w:r w:rsidRPr="00113927">
        <w:rPr>
          <w:rFonts w:ascii="David" w:hAnsi="David"/>
          <w:szCs w:val="24"/>
          <w:rtl/>
        </w:rPr>
        <w:t xml:space="preserve"> </w:t>
      </w:r>
      <w:r w:rsidRPr="00113927">
        <w:rPr>
          <w:rFonts w:ascii="David" w:hAnsi="David" w:hint="eastAsia"/>
          <w:szCs w:val="24"/>
          <w:rtl/>
        </w:rPr>
        <w:t>בבירור</w:t>
      </w:r>
      <w:r w:rsidRPr="00113927">
        <w:rPr>
          <w:rFonts w:ascii="David" w:hAnsi="David"/>
          <w:szCs w:val="24"/>
          <w:rtl/>
        </w:rPr>
        <w:t xml:space="preserve">: </w:t>
      </w:r>
      <w:r w:rsidRPr="00113927">
        <w:rPr>
          <w:rFonts w:ascii="David" w:hAnsi="David" w:hint="eastAsia"/>
          <w:szCs w:val="24"/>
          <w:rtl/>
        </w:rPr>
        <w:t>שם</w:t>
      </w:r>
      <w:r w:rsidRPr="00113927">
        <w:rPr>
          <w:rFonts w:ascii="David" w:hAnsi="David"/>
          <w:szCs w:val="24"/>
          <w:rtl/>
        </w:rPr>
        <w:t xml:space="preserve"> </w:t>
      </w:r>
      <w:r w:rsidRPr="00113927">
        <w:rPr>
          <w:rFonts w:ascii="David" w:hAnsi="David" w:hint="eastAsia"/>
          <w:szCs w:val="24"/>
          <w:rtl/>
        </w:rPr>
        <w:t>התכנית</w:t>
      </w:r>
      <w:r w:rsidRPr="00113927">
        <w:rPr>
          <w:rFonts w:ascii="David" w:hAnsi="David"/>
          <w:szCs w:val="24"/>
          <w:rtl/>
        </w:rPr>
        <w:t xml:space="preserve"> (</w:t>
      </w:r>
      <w:r w:rsidRPr="00113927">
        <w:rPr>
          <w:rFonts w:ascii="David" w:hAnsi="David" w:hint="eastAsia"/>
          <w:szCs w:val="24"/>
          <w:rtl/>
        </w:rPr>
        <w:t>כפי</w:t>
      </w:r>
      <w:r w:rsidRPr="00113927">
        <w:rPr>
          <w:rFonts w:ascii="David" w:hAnsi="David"/>
          <w:szCs w:val="24"/>
          <w:rtl/>
        </w:rPr>
        <w:t xml:space="preserve"> </w:t>
      </w:r>
      <w:r w:rsidRPr="00113927">
        <w:rPr>
          <w:rFonts w:ascii="David" w:hAnsi="David" w:hint="eastAsia"/>
          <w:szCs w:val="24"/>
          <w:rtl/>
        </w:rPr>
        <w:t>שהוא</w:t>
      </w:r>
      <w:r w:rsidRPr="00113927">
        <w:rPr>
          <w:rFonts w:ascii="David" w:hAnsi="David"/>
          <w:szCs w:val="24"/>
          <w:rtl/>
        </w:rPr>
        <w:t xml:space="preserve"> </w:t>
      </w:r>
      <w:r w:rsidRPr="00113927">
        <w:rPr>
          <w:rFonts w:ascii="David" w:hAnsi="David" w:hint="eastAsia"/>
          <w:szCs w:val="24"/>
          <w:rtl/>
        </w:rPr>
        <w:t>מופיע</w:t>
      </w:r>
      <w:r w:rsidRPr="00113927">
        <w:rPr>
          <w:rFonts w:ascii="David" w:hAnsi="David"/>
          <w:szCs w:val="24"/>
          <w:rtl/>
        </w:rPr>
        <w:t xml:space="preserve"> </w:t>
      </w:r>
      <w:r w:rsidRPr="00113927">
        <w:rPr>
          <w:rFonts w:ascii="David" w:hAnsi="David" w:hint="eastAsia"/>
          <w:szCs w:val="24"/>
          <w:rtl/>
        </w:rPr>
        <w:t>בהסכם</w:t>
      </w:r>
      <w:r w:rsidRPr="00113927">
        <w:rPr>
          <w:rFonts w:ascii="David" w:hAnsi="David"/>
          <w:szCs w:val="24"/>
          <w:rtl/>
        </w:rPr>
        <w:t xml:space="preserve">), </w:t>
      </w:r>
      <w:r w:rsidRPr="00113927">
        <w:rPr>
          <w:rFonts w:ascii="David" w:hAnsi="David" w:hint="eastAsia"/>
          <w:szCs w:val="24"/>
          <w:rtl/>
        </w:rPr>
        <w:t>מספר</w:t>
      </w:r>
      <w:r w:rsidRPr="00113927">
        <w:rPr>
          <w:rFonts w:ascii="David" w:hAnsi="David"/>
          <w:szCs w:val="24"/>
          <w:rtl/>
        </w:rPr>
        <w:t xml:space="preserve"> </w:t>
      </w:r>
      <w:r w:rsidRPr="00113927">
        <w:rPr>
          <w:rFonts w:ascii="David" w:hAnsi="David" w:hint="eastAsia"/>
          <w:szCs w:val="24"/>
          <w:rtl/>
        </w:rPr>
        <w:t>ההסכם</w:t>
      </w:r>
      <w:r w:rsidRPr="00113927">
        <w:rPr>
          <w:rFonts w:ascii="David" w:hAnsi="David"/>
          <w:szCs w:val="24"/>
          <w:rtl/>
        </w:rPr>
        <w:t xml:space="preserve"> (</w:t>
      </w:r>
      <w:r w:rsidRPr="00113927">
        <w:rPr>
          <w:rFonts w:ascii="David" w:hAnsi="David" w:hint="eastAsia"/>
          <w:szCs w:val="24"/>
          <w:rtl/>
        </w:rPr>
        <w:t>למשל</w:t>
      </w:r>
      <w:r w:rsidRPr="00113927">
        <w:rPr>
          <w:rFonts w:ascii="David" w:hAnsi="David"/>
          <w:szCs w:val="24"/>
          <w:rtl/>
        </w:rPr>
        <w:t xml:space="preserve">: </w:t>
      </w:r>
      <w:r w:rsidRPr="00113927">
        <w:rPr>
          <w:rFonts w:ascii="David" w:hAnsi="David"/>
          <w:szCs w:val="24"/>
        </w:rPr>
        <w:t>2003-1-26/23-11-003</w:t>
      </w:r>
      <w:r w:rsidRPr="00113927">
        <w:rPr>
          <w:rFonts w:ascii="David" w:hAnsi="David"/>
          <w:szCs w:val="24"/>
          <w:rtl/>
        </w:rPr>
        <w:t xml:space="preserve">), </w:t>
      </w:r>
      <w:r w:rsidRPr="00113927">
        <w:rPr>
          <w:rFonts w:ascii="David" w:hAnsi="David" w:hint="eastAsia"/>
          <w:szCs w:val="24"/>
          <w:rtl/>
        </w:rPr>
        <w:t>תקופת</w:t>
      </w:r>
      <w:r w:rsidRPr="00113927">
        <w:rPr>
          <w:rFonts w:ascii="David" w:hAnsi="David"/>
          <w:szCs w:val="24"/>
          <w:rtl/>
        </w:rPr>
        <w:t xml:space="preserve"> </w:t>
      </w:r>
      <w:r w:rsidRPr="00113927">
        <w:rPr>
          <w:rFonts w:ascii="David" w:hAnsi="David" w:hint="eastAsia"/>
          <w:szCs w:val="24"/>
          <w:rtl/>
        </w:rPr>
        <w:t>הדיווח</w:t>
      </w:r>
      <w:r w:rsidRPr="00113927">
        <w:rPr>
          <w:rFonts w:ascii="David" w:hAnsi="David"/>
          <w:szCs w:val="24"/>
          <w:rtl/>
        </w:rPr>
        <w:t xml:space="preserve">, </w:t>
      </w:r>
      <w:r w:rsidRPr="00113927">
        <w:rPr>
          <w:rFonts w:ascii="David" w:hAnsi="David" w:hint="eastAsia"/>
          <w:szCs w:val="24"/>
          <w:rtl/>
        </w:rPr>
        <w:t>שם</w:t>
      </w:r>
      <w:r w:rsidRPr="00113927">
        <w:rPr>
          <w:rFonts w:ascii="David" w:hAnsi="David"/>
          <w:szCs w:val="24"/>
          <w:rtl/>
        </w:rPr>
        <w:t xml:space="preserve"> </w:t>
      </w:r>
      <w:r w:rsidRPr="00113927">
        <w:rPr>
          <w:rFonts w:ascii="David" w:hAnsi="David" w:hint="eastAsia"/>
          <w:szCs w:val="24"/>
          <w:rtl/>
        </w:rPr>
        <w:t>מכין</w:t>
      </w:r>
      <w:r w:rsidRPr="00113927">
        <w:rPr>
          <w:rFonts w:ascii="David" w:hAnsi="David"/>
          <w:szCs w:val="24"/>
          <w:rtl/>
        </w:rPr>
        <w:t xml:space="preserve"> </w:t>
      </w:r>
      <w:r w:rsidRPr="00113927">
        <w:rPr>
          <w:rFonts w:ascii="David" w:hAnsi="David" w:hint="eastAsia"/>
          <w:szCs w:val="24"/>
          <w:rtl/>
        </w:rPr>
        <w:t>הדו</w:t>
      </w:r>
      <w:r w:rsidRPr="00113927">
        <w:rPr>
          <w:rFonts w:ascii="David" w:hAnsi="David"/>
          <w:szCs w:val="24"/>
          <w:rtl/>
        </w:rPr>
        <w:t>"</w:t>
      </w:r>
      <w:r w:rsidRPr="00113927">
        <w:rPr>
          <w:rFonts w:ascii="David" w:hAnsi="David" w:hint="eastAsia"/>
          <w:szCs w:val="24"/>
          <w:rtl/>
        </w:rPr>
        <w:t>ח</w:t>
      </w:r>
      <w:r w:rsidRPr="00113927">
        <w:rPr>
          <w:rFonts w:ascii="David" w:hAnsi="David"/>
          <w:szCs w:val="24"/>
          <w:rtl/>
        </w:rPr>
        <w:t xml:space="preserve"> </w:t>
      </w:r>
      <w:r w:rsidRPr="00113927">
        <w:rPr>
          <w:rFonts w:ascii="David" w:hAnsi="David" w:hint="eastAsia"/>
          <w:szCs w:val="24"/>
          <w:rtl/>
        </w:rPr>
        <w:t>ומספרי</w:t>
      </w:r>
      <w:r w:rsidRPr="00113927">
        <w:rPr>
          <w:rFonts w:ascii="David" w:hAnsi="David"/>
          <w:szCs w:val="24"/>
          <w:rtl/>
        </w:rPr>
        <w:t xml:space="preserve"> </w:t>
      </w:r>
      <w:r w:rsidRPr="00113927">
        <w:rPr>
          <w:rFonts w:ascii="David" w:hAnsi="David" w:hint="eastAsia"/>
          <w:szCs w:val="24"/>
          <w:rtl/>
        </w:rPr>
        <w:t>הטלפון</w:t>
      </w:r>
      <w:r w:rsidRPr="00113927">
        <w:rPr>
          <w:rFonts w:ascii="David" w:hAnsi="David"/>
          <w:szCs w:val="24"/>
          <w:rtl/>
        </w:rPr>
        <w:t xml:space="preserve"> </w:t>
      </w:r>
      <w:r w:rsidRPr="00113927">
        <w:rPr>
          <w:rFonts w:ascii="David" w:hAnsi="David" w:hint="eastAsia"/>
          <w:szCs w:val="24"/>
          <w:rtl/>
        </w:rPr>
        <w:t>והפקס</w:t>
      </w:r>
      <w:r w:rsidRPr="00113927">
        <w:rPr>
          <w:rFonts w:ascii="David" w:hAnsi="David"/>
          <w:szCs w:val="24"/>
          <w:rtl/>
        </w:rPr>
        <w:t xml:space="preserve"> </w:t>
      </w:r>
      <w:r w:rsidRPr="00113927">
        <w:rPr>
          <w:rFonts w:ascii="David" w:hAnsi="David" w:hint="eastAsia"/>
          <w:szCs w:val="24"/>
          <w:rtl/>
        </w:rPr>
        <w:t>שלו</w:t>
      </w:r>
      <w:r w:rsidRPr="00113927">
        <w:rPr>
          <w:rFonts w:ascii="David" w:hAnsi="David"/>
          <w:szCs w:val="24"/>
          <w:rtl/>
        </w:rPr>
        <w:t xml:space="preserve">. </w:t>
      </w:r>
      <w:r w:rsidRPr="00113927">
        <w:rPr>
          <w:rFonts w:ascii="David" w:hAnsi="David" w:hint="eastAsia"/>
          <w:szCs w:val="24"/>
          <w:rtl/>
        </w:rPr>
        <w:t>הדוחות</w:t>
      </w:r>
      <w:r w:rsidRPr="00113927">
        <w:rPr>
          <w:rFonts w:ascii="David" w:hAnsi="David"/>
          <w:szCs w:val="24"/>
          <w:rtl/>
        </w:rPr>
        <w:t xml:space="preserve"> </w:t>
      </w:r>
      <w:r w:rsidRPr="00113927">
        <w:rPr>
          <w:rFonts w:ascii="David" w:hAnsi="David" w:hint="eastAsia"/>
          <w:szCs w:val="24"/>
          <w:rtl/>
        </w:rPr>
        <w:t>ייחתמו</w:t>
      </w:r>
      <w:r w:rsidRPr="00113927">
        <w:rPr>
          <w:rFonts w:ascii="David" w:hAnsi="David"/>
          <w:szCs w:val="24"/>
          <w:rtl/>
        </w:rPr>
        <w:t xml:space="preserve"> </w:t>
      </w:r>
      <w:r w:rsidRPr="00113927">
        <w:rPr>
          <w:rFonts w:ascii="David" w:hAnsi="David" w:hint="eastAsia"/>
          <w:szCs w:val="24"/>
          <w:rtl/>
        </w:rPr>
        <w:t>ע</w:t>
      </w:r>
      <w:r w:rsidRPr="00113927">
        <w:rPr>
          <w:rFonts w:ascii="David" w:hAnsi="David"/>
          <w:szCs w:val="24"/>
          <w:rtl/>
        </w:rPr>
        <w:t>"</w:t>
      </w:r>
      <w:r w:rsidRPr="00113927">
        <w:rPr>
          <w:rFonts w:ascii="David" w:hAnsi="David" w:hint="eastAsia"/>
          <w:szCs w:val="24"/>
          <w:rtl/>
        </w:rPr>
        <w:t>י</w:t>
      </w:r>
      <w:r w:rsidRPr="00113927">
        <w:rPr>
          <w:rFonts w:ascii="David" w:hAnsi="David"/>
          <w:szCs w:val="24"/>
          <w:rtl/>
        </w:rPr>
        <w:t xml:space="preserve"> </w:t>
      </w:r>
      <w:r w:rsidRPr="00113927">
        <w:rPr>
          <w:rFonts w:ascii="David" w:hAnsi="David" w:hint="eastAsia"/>
          <w:szCs w:val="24"/>
          <w:rtl/>
        </w:rPr>
        <w:t>היזם</w:t>
      </w:r>
      <w:r w:rsidRPr="00113927">
        <w:rPr>
          <w:rFonts w:ascii="David" w:hAnsi="David"/>
          <w:szCs w:val="24"/>
          <w:rtl/>
        </w:rPr>
        <w:t xml:space="preserve"> (</w:t>
      </w:r>
      <w:r w:rsidRPr="00113927">
        <w:rPr>
          <w:rFonts w:ascii="David" w:hAnsi="David" w:hint="eastAsia"/>
          <w:szCs w:val="24"/>
          <w:rtl/>
        </w:rPr>
        <w:t>או</w:t>
      </w:r>
      <w:r w:rsidRPr="00113927">
        <w:rPr>
          <w:rFonts w:ascii="David" w:hAnsi="David"/>
          <w:szCs w:val="24"/>
          <w:rtl/>
        </w:rPr>
        <w:t xml:space="preserve"> </w:t>
      </w:r>
      <w:r w:rsidRPr="00113927">
        <w:rPr>
          <w:rFonts w:ascii="David" w:hAnsi="David" w:hint="eastAsia"/>
          <w:szCs w:val="24"/>
          <w:rtl/>
        </w:rPr>
        <w:t>היזם</w:t>
      </w:r>
      <w:r w:rsidRPr="00113927">
        <w:rPr>
          <w:rFonts w:ascii="David" w:hAnsi="David"/>
          <w:szCs w:val="24"/>
          <w:rtl/>
        </w:rPr>
        <w:t xml:space="preserve"> </w:t>
      </w:r>
      <w:r w:rsidRPr="00113927">
        <w:rPr>
          <w:rFonts w:ascii="David" w:hAnsi="David" w:hint="eastAsia"/>
          <w:szCs w:val="24"/>
          <w:rtl/>
        </w:rPr>
        <w:t>המוביל</w:t>
      </w:r>
      <w:r w:rsidRPr="00113927">
        <w:rPr>
          <w:rFonts w:ascii="David" w:hAnsi="David"/>
          <w:szCs w:val="24"/>
          <w:rtl/>
        </w:rPr>
        <w:t xml:space="preserve"> </w:t>
      </w:r>
      <w:r w:rsidRPr="00113927">
        <w:rPr>
          <w:rFonts w:ascii="David" w:hAnsi="David" w:hint="eastAsia"/>
          <w:szCs w:val="24"/>
          <w:rtl/>
        </w:rPr>
        <w:t>לפי</w:t>
      </w:r>
      <w:r w:rsidRPr="00113927">
        <w:rPr>
          <w:rFonts w:ascii="David" w:hAnsi="David"/>
          <w:szCs w:val="24"/>
          <w:rtl/>
        </w:rPr>
        <w:t xml:space="preserve"> </w:t>
      </w:r>
      <w:r w:rsidRPr="00113927">
        <w:rPr>
          <w:rFonts w:ascii="David" w:hAnsi="David" w:hint="eastAsia"/>
          <w:szCs w:val="24"/>
          <w:rtl/>
        </w:rPr>
        <w:t>העניין</w:t>
      </w:r>
      <w:r w:rsidRPr="00113927">
        <w:rPr>
          <w:rFonts w:ascii="David" w:hAnsi="David"/>
          <w:szCs w:val="24"/>
          <w:rtl/>
        </w:rPr>
        <w:t xml:space="preserve">) </w:t>
      </w:r>
      <w:r w:rsidRPr="00113927">
        <w:rPr>
          <w:rFonts w:ascii="David" w:hAnsi="David" w:hint="eastAsia"/>
          <w:szCs w:val="24"/>
          <w:rtl/>
        </w:rPr>
        <w:t>וע</w:t>
      </w:r>
      <w:r w:rsidRPr="00113927">
        <w:rPr>
          <w:rFonts w:ascii="David" w:hAnsi="David"/>
          <w:szCs w:val="24"/>
          <w:rtl/>
        </w:rPr>
        <w:t>"</w:t>
      </w:r>
      <w:r w:rsidRPr="00113927">
        <w:rPr>
          <w:rFonts w:ascii="David" w:hAnsi="David" w:hint="eastAsia"/>
          <w:szCs w:val="24"/>
          <w:rtl/>
        </w:rPr>
        <w:t>י</w:t>
      </w:r>
      <w:r w:rsidRPr="00113927">
        <w:rPr>
          <w:rFonts w:ascii="David" w:hAnsi="David"/>
          <w:szCs w:val="24"/>
          <w:rtl/>
        </w:rPr>
        <w:t xml:space="preserve"> </w:t>
      </w:r>
      <w:r w:rsidRPr="00113927">
        <w:rPr>
          <w:rFonts w:ascii="David" w:hAnsi="David" w:hint="eastAsia"/>
          <w:szCs w:val="24"/>
          <w:rtl/>
        </w:rPr>
        <w:t>מכין</w:t>
      </w:r>
      <w:r w:rsidRPr="00113927">
        <w:rPr>
          <w:rFonts w:ascii="David" w:hAnsi="David"/>
          <w:szCs w:val="24"/>
          <w:rtl/>
        </w:rPr>
        <w:t xml:space="preserve"> </w:t>
      </w:r>
      <w:r w:rsidRPr="00113927">
        <w:rPr>
          <w:rFonts w:ascii="David" w:hAnsi="David" w:hint="eastAsia"/>
          <w:szCs w:val="24"/>
          <w:rtl/>
        </w:rPr>
        <w:t>הדוח</w:t>
      </w:r>
      <w:r w:rsidRPr="00113927">
        <w:rPr>
          <w:rFonts w:ascii="David" w:hAnsi="David"/>
          <w:szCs w:val="24"/>
          <w:rtl/>
        </w:rPr>
        <w:t>.</w:t>
      </w:r>
    </w:p>
    <w:p w:rsidR="00A241B4" w:rsidRPr="00113927" w:rsidRDefault="00A241B4" w:rsidP="00A241B4">
      <w:pPr>
        <w:pStyle w:val="af5"/>
        <w:spacing w:before="120" w:line="360" w:lineRule="auto"/>
        <w:ind w:left="8" w:hanging="8"/>
        <w:jc w:val="both"/>
        <w:rPr>
          <w:rFonts w:ascii="David" w:hAnsi="David"/>
          <w:szCs w:val="24"/>
          <w:rtl/>
        </w:rPr>
      </w:pPr>
      <w:r w:rsidRPr="00113927">
        <w:rPr>
          <w:rFonts w:ascii="David" w:hAnsi="David" w:hint="eastAsia"/>
          <w:szCs w:val="24"/>
          <w:rtl/>
        </w:rPr>
        <w:t>יש</w:t>
      </w:r>
      <w:r w:rsidRPr="00113927">
        <w:rPr>
          <w:rFonts w:ascii="David" w:hAnsi="David"/>
          <w:szCs w:val="24"/>
          <w:rtl/>
        </w:rPr>
        <w:t xml:space="preserve"> </w:t>
      </w:r>
      <w:r w:rsidRPr="00113927">
        <w:rPr>
          <w:rFonts w:ascii="David" w:hAnsi="David" w:hint="eastAsia"/>
          <w:szCs w:val="24"/>
          <w:rtl/>
        </w:rPr>
        <w:t>להקפיד</w:t>
      </w:r>
      <w:r w:rsidRPr="00113927">
        <w:rPr>
          <w:rFonts w:ascii="David" w:hAnsi="David"/>
          <w:szCs w:val="24"/>
          <w:rtl/>
        </w:rPr>
        <w:t xml:space="preserve"> </w:t>
      </w:r>
      <w:r w:rsidRPr="00113927">
        <w:rPr>
          <w:rFonts w:ascii="David" w:hAnsi="David" w:hint="eastAsia"/>
          <w:szCs w:val="24"/>
          <w:rtl/>
        </w:rPr>
        <w:t>להגיש</w:t>
      </w:r>
      <w:r w:rsidRPr="00113927">
        <w:rPr>
          <w:rFonts w:ascii="David" w:hAnsi="David"/>
          <w:szCs w:val="24"/>
          <w:rtl/>
        </w:rPr>
        <w:t xml:space="preserve"> </w:t>
      </w:r>
      <w:r w:rsidRPr="00113927">
        <w:rPr>
          <w:rFonts w:ascii="David" w:hAnsi="David" w:hint="eastAsia"/>
          <w:szCs w:val="24"/>
          <w:rtl/>
        </w:rPr>
        <w:t>את</w:t>
      </w:r>
      <w:r w:rsidRPr="00113927">
        <w:rPr>
          <w:rFonts w:ascii="David" w:hAnsi="David"/>
          <w:szCs w:val="24"/>
          <w:rtl/>
        </w:rPr>
        <w:t xml:space="preserve"> </w:t>
      </w:r>
      <w:r w:rsidRPr="00113927">
        <w:rPr>
          <w:rFonts w:ascii="David" w:hAnsi="David" w:hint="eastAsia"/>
          <w:szCs w:val="24"/>
          <w:rtl/>
        </w:rPr>
        <w:t>הדוחות</w:t>
      </w:r>
      <w:r w:rsidRPr="00113927">
        <w:rPr>
          <w:rFonts w:ascii="David" w:hAnsi="David"/>
          <w:szCs w:val="24"/>
          <w:rtl/>
        </w:rPr>
        <w:t xml:space="preserve"> </w:t>
      </w:r>
      <w:r w:rsidRPr="00113927">
        <w:rPr>
          <w:rFonts w:ascii="David" w:hAnsi="David" w:hint="eastAsia"/>
          <w:szCs w:val="24"/>
          <w:rtl/>
        </w:rPr>
        <w:t>הכספיים</w:t>
      </w:r>
      <w:r w:rsidRPr="00113927">
        <w:rPr>
          <w:rFonts w:ascii="David" w:hAnsi="David"/>
          <w:szCs w:val="24"/>
          <w:rtl/>
        </w:rPr>
        <w:t xml:space="preserve"> </w:t>
      </w:r>
      <w:r w:rsidRPr="00113927">
        <w:rPr>
          <w:rFonts w:ascii="David" w:hAnsi="David" w:hint="eastAsia"/>
          <w:szCs w:val="24"/>
          <w:rtl/>
        </w:rPr>
        <w:t>בזמנים</w:t>
      </w:r>
      <w:r w:rsidRPr="00113927">
        <w:rPr>
          <w:rFonts w:ascii="David" w:hAnsi="David"/>
          <w:szCs w:val="24"/>
          <w:rtl/>
        </w:rPr>
        <w:t xml:space="preserve"> </w:t>
      </w:r>
      <w:r w:rsidRPr="00113927">
        <w:rPr>
          <w:rFonts w:ascii="David" w:hAnsi="David" w:hint="eastAsia"/>
          <w:szCs w:val="24"/>
          <w:rtl/>
        </w:rPr>
        <w:t>שנקבעו</w:t>
      </w:r>
      <w:r w:rsidRPr="00113927">
        <w:rPr>
          <w:rFonts w:ascii="David" w:hAnsi="David"/>
          <w:szCs w:val="24"/>
          <w:rtl/>
        </w:rPr>
        <w:t xml:space="preserve"> </w:t>
      </w:r>
      <w:r w:rsidRPr="00113927">
        <w:rPr>
          <w:rFonts w:ascii="David" w:hAnsi="David" w:hint="eastAsia"/>
          <w:szCs w:val="24"/>
          <w:rtl/>
        </w:rPr>
        <w:t>בהסכם</w:t>
      </w:r>
      <w:r w:rsidRPr="00113927">
        <w:rPr>
          <w:rFonts w:ascii="David" w:hAnsi="David"/>
          <w:szCs w:val="24"/>
          <w:rtl/>
        </w:rPr>
        <w:t xml:space="preserve">. </w:t>
      </w:r>
      <w:r w:rsidRPr="00113927">
        <w:rPr>
          <w:rFonts w:ascii="David" w:hAnsi="David" w:hint="eastAsia"/>
          <w:szCs w:val="24"/>
          <w:rtl/>
        </w:rPr>
        <w:t>אם</w:t>
      </w:r>
      <w:r w:rsidRPr="00113927">
        <w:rPr>
          <w:rFonts w:ascii="David" w:hAnsi="David"/>
          <w:szCs w:val="24"/>
          <w:rtl/>
        </w:rPr>
        <w:t xml:space="preserve"> </w:t>
      </w:r>
      <w:r w:rsidRPr="00113927">
        <w:rPr>
          <w:rFonts w:ascii="David" w:hAnsi="David" w:hint="eastAsia"/>
          <w:szCs w:val="24"/>
          <w:rtl/>
        </w:rPr>
        <w:t>יש</w:t>
      </w:r>
      <w:r w:rsidRPr="00113927">
        <w:rPr>
          <w:rFonts w:ascii="David" w:hAnsi="David"/>
          <w:szCs w:val="24"/>
          <w:rtl/>
        </w:rPr>
        <w:t xml:space="preserve"> </w:t>
      </w:r>
      <w:r w:rsidRPr="00113927">
        <w:rPr>
          <w:rFonts w:ascii="David" w:hAnsi="David" w:hint="eastAsia"/>
          <w:szCs w:val="24"/>
          <w:rtl/>
        </w:rPr>
        <w:t>סיבה</w:t>
      </w:r>
      <w:r w:rsidRPr="00113927">
        <w:rPr>
          <w:rFonts w:ascii="David" w:hAnsi="David"/>
          <w:szCs w:val="24"/>
          <w:rtl/>
        </w:rPr>
        <w:t xml:space="preserve"> </w:t>
      </w:r>
      <w:r w:rsidRPr="00113927">
        <w:rPr>
          <w:rFonts w:ascii="David" w:hAnsi="David" w:hint="eastAsia"/>
          <w:szCs w:val="24"/>
          <w:rtl/>
        </w:rPr>
        <w:t>מיוחדת</w:t>
      </w:r>
      <w:r w:rsidRPr="00113927">
        <w:rPr>
          <w:rFonts w:ascii="David" w:hAnsi="David"/>
          <w:szCs w:val="24"/>
          <w:rtl/>
        </w:rPr>
        <w:t xml:space="preserve"> </w:t>
      </w:r>
      <w:r w:rsidRPr="00113927">
        <w:rPr>
          <w:rFonts w:ascii="David" w:hAnsi="David" w:hint="eastAsia"/>
          <w:szCs w:val="24"/>
          <w:rtl/>
        </w:rPr>
        <w:t>לעיכובים</w:t>
      </w:r>
      <w:r w:rsidRPr="00113927">
        <w:rPr>
          <w:rFonts w:ascii="David" w:hAnsi="David"/>
          <w:szCs w:val="24"/>
          <w:rtl/>
        </w:rPr>
        <w:t xml:space="preserve"> </w:t>
      </w:r>
      <w:r w:rsidRPr="00113927">
        <w:rPr>
          <w:rFonts w:ascii="David" w:hAnsi="David" w:hint="eastAsia"/>
          <w:szCs w:val="24"/>
          <w:rtl/>
        </w:rPr>
        <w:t>ואי</w:t>
      </w:r>
      <w:r w:rsidRPr="00113927">
        <w:rPr>
          <w:rFonts w:ascii="David" w:hAnsi="David"/>
          <w:szCs w:val="24"/>
          <w:rtl/>
        </w:rPr>
        <w:t xml:space="preserve"> </w:t>
      </w:r>
      <w:r w:rsidRPr="00113927">
        <w:rPr>
          <w:rFonts w:ascii="David" w:hAnsi="David" w:hint="eastAsia"/>
          <w:szCs w:val="24"/>
          <w:rtl/>
        </w:rPr>
        <w:t>עמידה</w:t>
      </w:r>
      <w:r w:rsidRPr="00113927">
        <w:rPr>
          <w:rFonts w:ascii="David" w:hAnsi="David"/>
          <w:szCs w:val="24"/>
          <w:rtl/>
        </w:rPr>
        <w:t xml:space="preserve"> </w:t>
      </w:r>
      <w:r w:rsidRPr="00113927">
        <w:rPr>
          <w:rFonts w:ascii="David" w:hAnsi="David" w:hint="eastAsia"/>
          <w:szCs w:val="24"/>
          <w:rtl/>
        </w:rPr>
        <w:t>בלוחות</w:t>
      </w:r>
      <w:r w:rsidRPr="00113927">
        <w:rPr>
          <w:rFonts w:ascii="David" w:hAnsi="David"/>
          <w:szCs w:val="24"/>
          <w:rtl/>
        </w:rPr>
        <w:t xml:space="preserve"> </w:t>
      </w:r>
      <w:r w:rsidRPr="00113927">
        <w:rPr>
          <w:rFonts w:ascii="David" w:hAnsi="David" w:hint="eastAsia"/>
          <w:szCs w:val="24"/>
          <w:rtl/>
        </w:rPr>
        <w:t>הזמנים</w:t>
      </w:r>
      <w:r w:rsidRPr="00113927">
        <w:rPr>
          <w:rFonts w:ascii="David" w:hAnsi="David"/>
          <w:szCs w:val="24"/>
          <w:rtl/>
        </w:rPr>
        <w:t xml:space="preserve">, </w:t>
      </w:r>
      <w:r w:rsidRPr="00113927">
        <w:rPr>
          <w:rFonts w:ascii="David" w:hAnsi="David" w:hint="eastAsia"/>
          <w:szCs w:val="24"/>
          <w:rtl/>
        </w:rPr>
        <w:t>יש</w:t>
      </w:r>
      <w:r w:rsidRPr="00113927">
        <w:rPr>
          <w:rFonts w:ascii="David" w:hAnsi="David"/>
          <w:szCs w:val="24"/>
          <w:rtl/>
        </w:rPr>
        <w:t xml:space="preserve"> </w:t>
      </w:r>
      <w:r w:rsidRPr="00113927">
        <w:rPr>
          <w:rFonts w:ascii="David" w:hAnsi="David" w:hint="eastAsia"/>
          <w:szCs w:val="24"/>
          <w:rtl/>
        </w:rPr>
        <w:t>להודיע</w:t>
      </w:r>
      <w:r w:rsidRPr="00113927">
        <w:rPr>
          <w:rFonts w:ascii="David" w:hAnsi="David"/>
          <w:szCs w:val="24"/>
          <w:rtl/>
        </w:rPr>
        <w:t xml:space="preserve"> </w:t>
      </w:r>
      <w:r w:rsidRPr="00113927">
        <w:rPr>
          <w:rFonts w:ascii="David" w:hAnsi="David" w:hint="eastAsia"/>
          <w:szCs w:val="24"/>
          <w:rtl/>
        </w:rPr>
        <w:t>על</w:t>
      </w:r>
      <w:r w:rsidRPr="00113927">
        <w:rPr>
          <w:rFonts w:ascii="David" w:hAnsi="David"/>
          <w:szCs w:val="24"/>
          <w:rtl/>
        </w:rPr>
        <w:t xml:space="preserve"> </w:t>
      </w:r>
      <w:r w:rsidRPr="00113927">
        <w:rPr>
          <w:rFonts w:ascii="David" w:hAnsi="David" w:hint="eastAsia"/>
          <w:szCs w:val="24"/>
          <w:rtl/>
        </w:rPr>
        <w:t>כך</w:t>
      </w:r>
      <w:r w:rsidRPr="00113927">
        <w:rPr>
          <w:rFonts w:ascii="David" w:hAnsi="David"/>
          <w:szCs w:val="24"/>
          <w:rtl/>
        </w:rPr>
        <w:t xml:space="preserve"> </w:t>
      </w:r>
      <w:r w:rsidRPr="00113927">
        <w:rPr>
          <w:rFonts w:ascii="David" w:hAnsi="David" w:hint="eastAsia"/>
          <w:szCs w:val="24"/>
          <w:rtl/>
        </w:rPr>
        <w:t>למשרד</w:t>
      </w:r>
      <w:r w:rsidRPr="00113927">
        <w:rPr>
          <w:rFonts w:ascii="David" w:hAnsi="David"/>
          <w:szCs w:val="24"/>
          <w:rtl/>
        </w:rPr>
        <w:t xml:space="preserve"> </w:t>
      </w:r>
      <w:r w:rsidRPr="00113927">
        <w:rPr>
          <w:rFonts w:ascii="David" w:hAnsi="David" w:hint="eastAsia"/>
          <w:szCs w:val="24"/>
          <w:rtl/>
        </w:rPr>
        <w:t>מוקדם</w:t>
      </w:r>
      <w:r w:rsidRPr="00113927">
        <w:rPr>
          <w:rFonts w:ascii="David" w:hAnsi="David"/>
          <w:szCs w:val="24"/>
          <w:rtl/>
        </w:rPr>
        <w:t xml:space="preserve"> </w:t>
      </w:r>
      <w:r w:rsidRPr="00113927">
        <w:rPr>
          <w:rFonts w:ascii="David" w:hAnsi="David" w:hint="eastAsia"/>
          <w:szCs w:val="24"/>
          <w:rtl/>
        </w:rPr>
        <w:t>ככל</w:t>
      </w:r>
      <w:r w:rsidRPr="00113927">
        <w:rPr>
          <w:rFonts w:ascii="David" w:hAnsi="David"/>
          <w:szCs w:val="24"/>
          <w:rtl/>
        </w:rPr>
        <w:t xml:space="preserve"> </w:t>
      </w:r>
      <w:r w:rsidRPr="00113927">
        <w:rPr>
          <w:rFonts w:ascii="David" w:hAnsi="David" w:hint="eastAsia"/>
          <w:szCs w:val="24"/>
          <w:rtl/>
        </w:rPr>
        <w:t>האפשר</w:t>
      </w:r>
      <w:r w:rsidRPr="00113927">
        <w:rPr>
          <w:rFonts w:ascii="David" w:hAnsi="David"/>
          <w:szCs w:val="24"/>
          <w:rtl/>
        </w:rPr>
        <w:t xml:space="preserve">. </w:t>
      </w:r>
      <w:r w:rsidRPr="00113927">
        <w:rPr>
          <w:rFonts w:ascii="David" w:hAnsi="David" w:hint="eastAsia"/>
          <w:szCs w:val="24"/>
          <w:rtl/>
        </w:rPr>
        <w:t>הגשה</w:t>
      </w:r>
      <w:r w:rsidRPr="00113927">
        <w:rPr>
          <w:rFonts w:ascii="David" w:hAnsi="David"/>
          <w:szCs w:val="24"/>
          <w:rtl/>
        </w:rPr>
        <w:t xml:space="preserve"> </w:t>
      </w:r>
      <w:r w:rsidRPr="00113927">
        <w:rPr>
          <w:rFonts w:ascii="David" w:hAnsi="David" w:hint="eastAsia"/>
          <w:szCs w:val="24"/>
          <w:rtl/>
        </w:rPr>
        <w:t>באיחור</w:t>
      </w:r>
      <w:r w:rsidRPr="00113927">
        <w:rPr>
          <w:rFonts w:ascii="David" w:hAnsi="David"/>
          <w:szCs w:val="24"/>
          <w:rtl/>
        </w:rPr>
        <w:t xml:space="preserve"> </w:t>
      </w:r>
      <w:r w:rsidRPr="00113927">
        <w:rPr>
          <w:rFonts w:ascii="David" w:hAnsi="David" w:hint="eastAsia"/>
          <w:szCs w:val="24"/>
          <w:rtl/>
        </w:rPr>
        <w:t>עשויה</w:t>
      </w:r>
      <w:r w:rsidRPr="00113927">
        <w:rPr>
          <w:rFonts w:ascii="David" w:hAnsi="David"/>
          <w:szCs w:val="24"/>
          <w:rtl/>
        </w:rPr>
        <w:t xml:space="preserve"> </w:t>
      </w:r>
      <w:r w:rsidRPr="00113927">
        <w:rPr>
          <w:rFonts w:ascii="David" w:hAnsi="David" w:hint="eastAsia"/>
          <w:szCs w:val="24"/>
          <w:rtl/>
        </w:rPr>
        <w:t>לגרום</w:t>
      </w:r>
      <w:r w:rsidRPr="00113927">
        <w:rPr>
          <w:rFonts w:ascii="David" w:hAnsi="David"/>
          <w:szCs w:val="24"/>
          <w:rtl/>
        </w:rPr>
        <w:t xml:space="preserve"> </w:t>
      </w:r>
      <w:r w:rsidRPr="00113927">
        <w:rPr>
          <w:rFonts w:ascii="David" w:hAnsi="David" w:hint="eastAsia"/>
          <w:szCs w:val="24"/>
          <w:rtl/>
        </w:rPr>
        <w:t>לעיכוב</w:t>
      </w:r>
      <w:r w:rsidRPr="00113927">
        <w:rPr>
          <w:rFonts w:ascii="David" w:hAnsi="David"/>
          <w:szCs w:val="24"/>
          <w:rtl/>
        </w:rPr>
        <w:t xml:space="preserve"> </w:t>
      </w:r>
      <w:r w:rsidRPr="00113927">
        <w:rPr>
          <w:rFonts w:ascii="David" w:hAnsi="David" w:hint="eastAsia"/>
          <w:szCs w:val="24"/>
          <w:rtl/>
        </w:rPr>
        <w:t>של</w:t>
      </w:r>
      <w:r w:rsidRPr="00113927">
        <w:rPr>
          <w:rFonts w:ascii="David" w:hAnsi="David"/>
          <w:szCs w:val="24"/>
          <w:rtl/>
        </w:rPr>
        <w:t xml:space="preserve"> </w:t>
      </w:r>
      <w:r w:rsidRPr="00113927">
        <w:rPr>
          <w:rFonts w:ascii="David" w:hAnsi="David" w:hint="eastAsia"/>
          <w:szCs w:val="24"/>
          <w:rtl/>
        </w:rPr>
        <w:t>התשלום</w:t>
      </w:r>
      <w:r w:rsidRPr="00113927">
        <w:rPr>
          <w:rFonts w:ascii="David" w:hAnsi="David"/>
          <w:szCs w:val="24"/>
          <w:rtl/>
        </w:rPr>
        <w:t xml:space="preserve"> </w:t>
      </w:r>
      <w:r w:rsidRPr="00113927">
        <w:rPr>
          <w:rFonts w:ascii="David" w:hAnsi="David" w:hint="eastAsia"/>
          <w:szCs w:val="24"/>
          <w:rtl/>
        </w:rPr>
        <w:t>במספר</w:t>
      </w:r>
      <w:r w:rsidRPr="00113927">
        <w:rPr>
          <w:rFonts w:ascii="David" w:hAnsi="David"/>
          <w:szCs w:val="24"/>
          <w:rtl/>
        </w:rPr>
        <w:t xml:space="preserve"> </w:t>
      </w:r>
      <w:r w:rsidRPr="00113927">
        <w:rPr>
          <w:rFonts w:ascii="David" w:hAnsi="David" w:hint="eastAsia"/>
          <w:szCs w:val="24"/>
          <w:rtl/>
        </w:rPr>
        <w:t>חודשים</w:t>
      </w:r>
      <w:r w:rsidRPr="00113927">
        <w:rPr>
          <w:rFonts w:ascii="David" w:hAnsi="David"/>
          <w:szCs w:val="24"/>
          <w:rtl/>
        </w:rPr>
        <w:t xml:space="preserve"> </w:t>
      </w:r>
      <w:r w:rsidRPr="00113927">
        <w:rPr>
          <w:rFonts w:ascii="David" w:hAnsi="David" w:hint="eastAsia"/>
          <w:szCs w:val="24"/>
          <w:rtl/>
        </w:rPr>
        <w:t>ועלולה</w:t>
      </w:r>
      <w:r w:rsidRPr="00113927">
        <w:rPr>
          <w:rFonts w:ascii="David" w:hAnsi="David"/>
          <w:szCs w:val="24"/>
          <w:rtl/>
        </w:rPr>
        <w:t xml:space="preserve"> </w:t>
      </w:r>
      <w:r w:rsidRPr="00113927">
        <w:rPr>
          <w:rFonts w:ascii="David" w:hAnsi="David" w:hint="eastAsia"/>
          <w:szCs w:val="24"/>
          <w:rtl/>
        </w:rPr>
        <w:t>להיחשב</w:t>
      </w:r>
      <w:r w:rsidRPr="00113927">
        <w:rPr>
          <w:rFonts w:ascii="David" w:hAnsi="David"/>
          <w:szCs w:val="24"/>
          <w:rtl/>
        </w:rPr>
        <w:t xml:space="preserve"> </w:t>
      </w:r>
      <w:r w:rsidRPr="00113927">
        <w:rPr>
          <w:rFonts w:ascii="David" w:hAnsi="David" w:hint="eastAsia"/>
          <w:szCs w:val="24"/>
          <w:rtl/>
        </w:rPr>
        <w:t>כהפרה</w:t>
      </w:r>
      <w:r w:rsidRPr="00113927">
        <w:rPr>
          <w:rFonts w:ascii="David" w:hAnsi="David"/>
          <w:szCs w:val="24"/>
          <w:rtl/>
        </w:rPr>
        <w:t xml:space="preserve"> </w:t>
      </w:r>
      <w:r w:rsidRPr="00113927">
        <w:rPr>
          <w:rFonts w:ascii="David" w:hAnsi="David" w:hint="eastAsia"/>
          <w:szCs w:val="24"/>
          <w:rtl/>
        </w:rPr>
        <w:t>של</w:t>
      </w:r>
      <w:r w:rsidRPr="00113927">
        <w:rPr>
          <w:rFonts w:ascii="David" w:hAnsi="David"/>
          <w:szCs w:val="24"/>
          <w:rtl/>
        </w:rPr>
        <w:t xml:space="preserve"> </w:t>
      </w:r>
      <w:r w:rsidRPr="00113927">
        <w:rPr>
          <w:rFonts w:ascii="David" w:hAnsi="David" w:hint="eastAsia"/>
          <w:szCs w:val="24"/>
          <w:rtl/>
        </w:rPr>
        <w:t>ההסכם</w:t>
      </w:r>
      <w:r w:rsidRPr="00113927">
        <w:rPr>
          <w:rFonts w:ascii="David" w:hAnsi="David"/>
          <w:szCs w:val="24"/>
          <w:rtl/>
        </w:rPr>
        <w:t>!</w:t>
      </w:r>
    </w:p>
    <w:p w:rsidR="0088012B" w:rsidRPr="00113927" w:rsidRDefault="0088012B" w:rsidP="0088012B">
      <w:pPr>
        <w:pStyle w:val="af5"/>
        <w:spacing w:before="120" w:line="360" w:lineRule="auto"/>
        <w:ind w:left="8"/>
        <w:rPr>
          <w:rFonts w:ascii="David" w:hAnsi="David"/>
          <w:b/>
          <w:bCs/>
          <w:szCs w:val="24"/>
          <w:rtl/>
        </w:rPr>
      </w:pPr>
      <w:r w:rsidRPr="00113927">
        <w:rPr>
          <w:rFonts w:ascii="David" w:hAnsi="David" w:hint="eastAsia"/>
          <w:b/>
          <w:bCs/>
          <w:szCs w:val="24"/>
          <w:rtl/>
        </w:rPr>
        <w:t>נזכיר</w:t>
      </w:r>
      <w:r w:rsidRPr="00113927">
        <w:rPr>
          <w:rFonts w:ascii="David" w:hAnsi="David"/>
          <w:b/>
          <w:bCs/>
          <w:szCs w:val="24"/>
          <w:rtl/>
        </w:rPr>
        <w:t xml:space="preserve">, </w:t>
      </w:r>
      <w:r w:rsidRPr="00113927">
        <w:rPr>
          <w:rFonts w:ascii="David" w:hAnsi="David" w:hint="eastAsia"/>
          <w:b/>
          <w:bCs/>
          <w:szCs w:val="24"/>
          <w:rtl/>
        </w:rPr>
        <w:t>כי</w:t>
      </w:r>
      <w:r w:rsidRPr="00113927">
        <w:rPr>
          <w:rFonts w:ascii="David" w:hAnsi="David"/>
          <w:b/>
          <w:bCs/>
          <w:szCs w:val="24"/>
          <w:rtl/>
        </w:rPr>
        <w:t xml:space="preserve"> </w:t>
      </w:r>
      <w:r w:rsidRPr="00113927">
        <w:rPr>
          <w:rFonts w:ascii="David" w:hAnsi="David" w:hint="eastAsia"/>
          <w:b/>
          <w:bCs/>
          <w:szCs w:val="24"/>
          <w:rtl/>
        </w:rPr>
        <w:t>שינויים</w:t>
      </w:r>
      <w:r w:rsidRPr="00113927">
        <w:rPr>
          <w:rFonts w:ascii="David" w:hAnsi="David"/>
          <w:b/>
          <w:bCs/>
          <w:szCs w:val="24"/>
          <w:rtl/>
        </w:rPr>
        <w:t xml:space="preserve"> </w:t>
      </w:r>
      <w:r w:rsidRPr="00113927">
        <w:rPr>
          <w:rFonts w:ascii="David" w:hAnsi="David" w:hint="eastAsia"/>
          <w:b/>
          <w:bCs/>
          <w:szCs w:val="24"/>
          <w:rtl/>
        </w:rPr>
        <w:t>במפרט</w:t>
      </w:r>
      <w:r w:rsidRPr="00113927">
        <w:rPr>
          <w:rFonts w:ascii="David" w:hAnsi="David"/>
          <w:b/>
          <w:bCs/>
          <w:szCs w:val="24"/>
          <w:rtl/>
        </w:rPr>
        <w:t xml:space="preserve">, </w:t>
      </w:r>
      <w:r w:rsidRPr="00113927">
        <w:rPr>
          <w:rFonts w:ascii="David" w:hAnsi="David" w:hint="eastAsia"/>
          <w:b/>
          <w:bCs/>
          <w:szCs w:val="24"/>
          <w:rtl/>
        </w:rPr>
        <w:t>כגון</w:t>
      </w:r>
      <w:r w:rsidRPr="00113927">
        <w:rPr>
          <w:rFonts w:ascii="David" w:hAnsi="David"/>
          <w:b/>
          <w:bCs/>
          <w:szCs w:val="24"/>
          <w:rtl/>
        </w:rPr>
        <w:t xml:space="preserve"> </w:t>
      </w:r>
      <w:r w:rsidRPr="00113927">
        <w:rPr>
          <w:rFonts w:ascii="David" w:hAnsi="David" w:hint="eastAsia"/>
          <w:b/>
          <w:bCs/>
          <w:szCs w:val="24"/>
          <w:rtl/>
        </w:rPr>
        <w:t>העברות</w:t>
      </w:r>
      <w:r w:rsidRPr="00113927">
        <w:rPr>
          <w:rFonts w:ascii="David" w:hAnsi="David"/>
          <w:b/>
          <w:bCs/>
          <w:szCs w:val="24"/>
          <w:rtl/>
        </w:rPr>
        <w:t xml:space="preserve"> </w:t>
      </w:r>
      <w:r w:rsidRPr="00113927">
        <w:rPr>
          <w:rFonts w:ascii="David" w:hAnsi="David" w:hint="eastAsia"/>
          <w:b/>
          <w:bCs/>
          <w:szCs w:val="24"/>
          <w:rtl/>
        </w:rPr>
        <w:t>בין</w:t>
      </w:r>
      <w:r w:rsidRPr="00113927">
        <w:rPr>
          <w:rFonts w:ascii="David" w:hAnsi="David"/>
          <w:b/>
          <w:bCs/>
          <w:szCs w:val="24"/>
          <w:rtl/>
        </w:rPr>
        <w:t xml:space="preserve"> </w:t>
      </w:r>
      <w:r w:rsidRPr="00113927">
        <w:rPr>
          <w:rFonts w:ascii="David" w:hAnsi="David" w:hint="eastAsia"/>
          <w:b/>
          <w:bCs/>
          <w:szCs w:val="24"/>
          <w:rtl/>
        </w:rPr>
        <w:t>סעיפים</w:t>
      </w:r>
      <w:r w:rsidRPr="00113927">
        <w:rPr>
          <w:rFonts w:ascii="David" w:hAnsi="David"/>
          <w:b/>
          <w:bCs/>
          <w:szCs w:val="24"/>
          <w:rtl/>
        </w:rPr>
        <w:t xml:space="preserve"> </w:t>
      </w:r>
      <w:r w:rsidRPr="00113927">
        <w:rPr>
          <w:rFonts w:ascii="David" w:hAnsi="David" w:hint="eastAsia"/>
          <w:b/>
          <w:bCs/>
          <w:szCs w:val="24"/>
          <w:rtl/>
        </w:rPr>
        <w:t>שונים</w:t>
      </w:r>
      <w:r w:rsidRPr="00113927">
        <w:rPr>
          <w:rFonts w:ascii="David" w:hAnsi="David"/>
          <w:b/>
          <w:bCs/>
          <w:szCs w:val="24"/>
          <w:rtl/>
        </w:rPr>
        <w:t xml:space="preserve">, </w:t>
      </w:r>
      <w:r w:rsidRPr="00113927">
        <w:rPr>
          <w:rFonts w:ascii="David" w:hAnsi="David" w:hint="eastAsia"/>
          <w:b/>
          <w:bCs/>
          <w:szCs w:val="24"/>
          <w:rtl/>
        </w:rPr>
        <w:t>דורשים</w:t>
      </w:r>
      <w:r w:rsidRPr="00113927">
        <w:rPr>
          <w:rFonts w:ascii="David" w:hAnsi="David"/>
          <w:b/>
          <w:bCs/>
          <w:szCs w:val="24"/>
          <w:rtl/>
        </w:rPr>
        <w:t xml:space="preserve"> </w:t>
      </w:r>
      <w:r w:rsidRPr="00113927">
        <w:rPr>
          <w:rFonts w:ascii="David" w:hAnsi="David" w:hint="eastAsia"/>
          <w:b/>
          <w:bCs/>
          <w:szCs w:val="24"/>
          <w:rtl/>
        </w:rPr>
        <w:t>אישור</w:t>
      </w:r>
      <w:r w:rsidRPr="00113927">
        <w:rPr>
          <w:rFonts w:ascii="David" w:hAnsi="David"/>
          <w:b/>
          <w:bCs/>
          <w:szCs w:val="24"/>
          <w:rtl/>
        </w:rPr>
        <w:t xml:space="preserve"> </w:t>
      </w:r>
      <w:r w:rsidRPr="00113927">
        <w:rPr>
          <w:rFonts w:ascii="David" w:hAnsi="David" w:hint="eastAsia"/>
          <w:b/>
          <w:bCs/>
          <w:szCs w:val="24"/>
          <w:rtl/>
        </w:rPr>
        <w:t>מראש</w:t>
      </w:r>
      <w:r w:rsidRPr="00113927">
        <w:rPr>
          <w:rFonts w:ascii="David" w:hAnsi="David"/>
          <w:b/>
          <w:bCs/>
          <w:szCs w:val="24"/>
          <w:rtl/>
        </w:rPr>
        <w:t xml:space="preserve"> </w:t>
      </w:r>
      <w:r w:rsidRPr="00113927">
        <w:rPr>
          <w:rFonts w:ascii="David" w:hAnsi="David" w:hint="eastAsia"/>
          <w:b/>
          <w:bCs/>
          <w:szCs w:val="24"/>
          <w:rtl/>
        </w:rPr>
        <w:t>ובכתב</w:t>
      </w:r>
      <w:r w:rsidRPr="00113927">
        <w:rPr>
          <w:rFonts w:ascii="David" w:hAnsi="David"/>
          <w:b/>
          <w:bCs/>
          <w:szCs w:val="24"/>
          <w:rtl/>
        </w:rPr>
        <w:t xml:space="preserve"> </w:t>
      </w:r>
      <w:r w:rsidRPr="00113927">
        <w:rPr>
          <w:rFonts w:ascii="David" w:hAnsi="David" w:hint="eastAsia"/>
          <w:b/>
          <w:bCs/>
          <w:szCs w:val="24"/>
          <w:rtl/>
        </w:rPr>
        <w:t>מהמשרד</w:t>
      </w:r>
      <w:r w:rsidRPr="00113927">
        <w:rPr>
          <w:rFonts w:ascii="David" w:hAnsi="David"/>
          <w:b/>
          <w:bCs/>
          <w:szCs w:val="24"/>
          <w:rtl/>
        </w:rPr>
        <w:t xml:space="preserve">. </w:t>
      </w:r>
      <w:r w:rsidRPr="00113927">
        <w:rPr>
          <w:rFonts w:ascii="David" w:hAnsi="David" w:hint="eastAsia"/>
          <w:szCs w:val="24"/>
          <w:rtl/>
        </w:rPr>
        <w:t>זאת</w:t>
      </w:r>
      <w:r w:rsidRPr="00113927">
        <w:rPr>
          <w:rFonts w:ascii="David" w:hAnsi="David"/>
          <w:szCs w:val="24"/>
          <w:rtl/>
        </w:rPr>
        <w:t xml:space="preserve"> </w:t>
      </w:r>
      <w:r w:rsidRPr="00113927">
        <w:rPr>
          <w:rFonts w:ascii="David" w:hAnsi="David" w:hint="eastAsia"/>
          <w:szCs w:val="24"/>
          <w:rtl/>
        </w:rPr>
        <w:t>למעט</w:t>
      </w:r>
      <w:r w:rsidRPr="00113927">
        <w:rPr>
          <w:rFonts w:ascii="David" w:hAnsi="David"/>
          <w:szCs w:val="24"/>
          <w:rtl/>
        </w:rPr>
        <w:t xml:space="preserve"> </w:t>
      </w:r>
      <w:r w:rsidRPr="00113927">
        <w:rPr>
          <w:rFonts w:ascii="David" w:hAnsi="David" w:hint="eastAsia"/>
          <w:szCs w:val="24"/>
          <w:rtl/>
        </w:rPr>
        <w:t>ההסתייגות</w:t>
      </w:r>
      <w:r w:rsidRPr="00113927">
        <w:rPr>
          <w:rFonts w:ascii="David" w:hAnsi="David"/>
          <w:szCs w:val="24"/>
          <w:rtl/>
        </w:rPr>
        <w:t xml:space="preserve"> </w:t>
      </w:r>
      <w:r w:rsidRPr="00113927">
        <w:rPr>
          <w:rFonts w:ascii="David" w:hAnsi="David" w:hint="eastAsia"/>
          <w:szCs w:val="24"/>
          <w:rtl/>
        </w:rPr>
        <w:t>להלן</w:t>
      </w:r>
      <w:r w:rsidRPr="00113927">
        <w:rPr>
          <w:rFonts w:ascii="David" w:hAnsi="David"/>
          <w:szCs w:val="24"/>
          <w:rtl/>
        </w:rPr>
        <w:t>:</w:t>
      </w:r>
    </w:p>
    <w:p w:rsidR="0088012B" w:rsidRPr="00113927" w:rsidRDefault="0088012B" w:rsidP="00FE796C">
      <w:pPr>
        <w:pStyle w:val="af5"/>
        <w:spacing w:before="120" w:line="360" w:lineRule="auto"/>
        <w:ind w:left="8"/>
        <w:rPr>
          <w:rFonts w:ascii="David" w:hAnsi="David"/>
          <w:szCs w:val="24"/>
        </w:rPr>
      </w:pPr>
      <w:r w:rsidRPr="00113927">
        <w:rPr>
          <w:rFonts w:ascii="David" w:hAnsi="David"/>
          <w:szCs w:val="24"/>
          <w:rtl/>
        </w:rPr>
        <w:t>החוקר רשאי לסטות באופן שאינו משמעותי מ</w:t>
      </w:r>
      <w:r w:rsidRPr="00113927">
        <w:rPr>
          <w:rFonts w:ascii="David" w:hAnsi="David" w:hint="eastAsia"/>
          <w:szCs w:val="24"/>
          <w:rtl/>
        </w:rPr>
        <w:t>ן</w:t>
      </w:r>
      <w:r w:rsidRPr="00113927">
        <w:rPr>
          <w:rFonts w:ascii="David" w:hAnsi="David"/>
          <w:szCs w:val="24"/>
          <w:rtl/>
        </w:rPr>
        <w:t xml:space="preserve"> הנספח התקציבי המאושר של הצעת המחקר </w:t>
      </w:r>
      <w:r w:rsidRPr="00113927">
        <w:rPr>
          <w:rFonts w:ascii="David" w:hAnsi="David"/>
          <w:b/>
          <w:bCs/>
          <w:szCs w:val="24"/>
          <w:rtl/>
        </w:rPr>
        <w:t>נספח א'</w:t>
      </w:r>
      <w:r w:rsidRPr="00113927">
        <w:rPr>
          <w:rFonts w:ascii="David" w:hAnsi="David"/>
          <w:szCs w:val="24"/>
          <w:rtl/>
        </w:rPr>
        <w:t xml:space="preserve">, ולערוך באופן עצמאי שינויים שאינם משמעותיים עד להיקף של 10% </w:t>
      </w:r>
      <w:r w:rsidRPr="00113927">
        <w:rPr>
          <w:rFonts w:ascii="David" w:hAnsi="David" w:hint="eastAsia"/>
          <w:szCs w:val="24"/>
          <w:rtl/>
        </w:rPr>
        <w:t>מתקציב</w:t>
      </w:r>
      <w:r w:rsidRPr="00113927">
        <w:rPr>
          <w:rFonts w:ascii="David" w:hAnsi="David"/>
          <w:szCs w:val="24"/>
          <w:rtl/>
        </w:rPr>
        <w:t xml:space="preserve"> השנתי של המחקר או עד עשרת אלפים ₪ (הגבוה מן השניים) בסעיפי תקציב המחקר בנספח התקציבי </w:t>
      </w:r>
      <w:r w:rsidRPr="00113927">
        <w:rPr>
          <w:rFonts w:ascii="David" w:hAnsi="David"/>
          <w:b/>
          <w:bCs/>
          <w:szCs w:val="24"/>
          <w:rtl/>
        </w:rPr>
        <w:t>נספח ב'</w:t>
      </w:r>
      <w:r w:rsidRPr="00113927">
        <w:rPr>
          <w:rFonts w:ascii="David" w:hAnsi="David"/>
          <w:szCs w:val="24"/>
          <w:rtl/>
        </w:rPr>
        <w:t xml:space="preserve"> בגין כל שנת מחקר. במידה והחוקר סטה באופן שאינו משמעותי מהצעת המחקר או שערך שינוי שאינו משמעותי בתקציב המחקר, י</w:t>
      </w:r>
      <w:r w:rsidR="00FE796C">
        <w:rPr>
          <w:rFonts w:ascii="David" w:hAnsi="David" w:hint="cs"/>
          <w:szCs w:val="24"/>
          <w:rtl/>
        </w:rPr>
        <w:t xml:space="preserve">עביר החוקר מכתב הסבר </w:t>
      </w:r>
      <w:r w:rsidRPr="00113927">
        <w:rPr>
          <w:rFonts w:ascii="David" w:hAnsi="David"/>
          <w:szCs w:val="24"/>
          <w:rtl/>
        </w:rPr>
        <w:t xml:space="preserve">על כך למשרד </w:t>
      </w:r>
      <w:r w:rsidR="00FE796C">
        <w:rPr>
          <w:rFonts w:ascii="David" w:hAnsi="David" w:hint="cs"/>
          <w:szCs w:val="24"/>
          <w:rtl/>
        </w:rPr>
        <w:t xml:space="preserve">יחד עם </w:t>
      </w:r>
      <w:r w:rsidRPr="00113927">
        <w:rPr>
          <w:rFonts w:ascii="David" w:hAnsi="David"/>
          <w:szCs w:val="24"/>
          <w:rtl/>
        </w:rPr>
        <w:t xml:space="preserve">הדו"ח הכספי השנתי, </w:t>
      </w:r>
      <w:r w:rsidR="00FE796C">
        <w:rPr>
          <w:rFonts w:ascii="David" w:hAnsi="David" w:hint="cs"/>
          <w:szCs w:val="24"/>
          <w:rtl/>
        </w:rPr>
        <w:t xml:space="preserve">לצורך קבלת </w:t>
      </w:r>
      <w:r w:rsidRPr="00113927">
        <w:rPr>
          <w:rFonts w:ascii="David" w:hAnsi="David"/>
          <w:szCs w:val="24"/>
          <w:rtl/>
        </w:rPr>
        <w:t xml:space="preserve">אישור </w:t>
      </w:r>
      <w:r w:rsidR="00FE796C">
        <w:rPr>
          <w:rFonts w:ascii="David" w:hAnsi="David" w:hint="cs"/>
          <w:szCs w:val="24"/>
          <w:rtl/>
        </w:rPr>
        <w:t xml:space="preserve">על ידי </w:t>
      </w:r>
      <w:r w:rsidRPr="00113927">
        <w:rPr>
          <w:rFonts w:ascii="David" w:hAnsi="David"/>
          <w:szCs w:val="24"/>
          <w:rtl/>
        </w:rPr>
        <w:t>נציג המשרד.</w:t>
      </w:r>
    </w:p>
    <w:p w:rsidR="0088012B" w:rsidRPr="00113927" w:rsidRDefault="0088012B" w:rsidP="0088012B">
      <w:pPr>
        <w:pStyle w:val="af5"/>
        <w:spacing w:before="120" w:line="360" w:lineRule="auto"/>
        <w:ind w:left="8"/>
        <w:jc w:val="both"/>
        <w:rPr>
          <w:rFonts w:ascii="David" w:hAnsi="David"/>
          <w:b/>
          <w:bCs/>
          <w:szCs w:val="24"/>
          <w:u w:val="single"/>
          <w:rtl/>
        </w:rPr>
      </w:pPr>
      <w:r w:rsidRPr="00113927">
        <w:rPr>
          <w:rFonts w:ascii="David" w:hAnsi="David"/>
          <w:b/>
          <w:bCs/>
          <w:szCs w:val="24"/>
          <w:u w:val="single"/>
          <w:rtl/>
        </w:rPr>
        <w:t xml:space="preserve">במקרים הבאים נדרש אישור מוקדם בכתב מנציג המשרד לשינוי המבוקש: </w:t>
      </w:r>
    </w:p>
    <w:p w:rsidR="0088012B" w:rsidRPr="00113927" w:rsidRDefault="0088012B" w:rsidP="0088012B">
      <w:pPr>
        <w:pStyle w:val="af5"/>
        <w:spacing w:before="120" w:line="360" w:lineRule="auto"/>
        <w:ind w:left="8"/>
        <w:jc w:val="both"/>
        <w:rPr>
          <w:rFonts w:ascii="David" w:hAnsi="David"/>
          <w:szCs w:val="24"/>
          <w:rtl/>
        </w:rPr>
      </w:pPr>
      <w:r w:rsidRPr="00113927">
        <w:rPr>
          <w:rFonts w:ascii="David" w:hAnsi="David"/>
          <w:szCs w:val="24"/>
          <w:rtl/>
        </w:rPr>
        <w:t>1)</w:t>
      </w:r>
      <w:r w:rsidRPr="00113927">
        <w:rPr>
          <w:rFonts w:ascii="David" w:hAnsi="David"/>
          <w:szCs w:val="24"/>
          <w:rtl/>
        </w:rPr>
        <w:tab/>
        <w:t>הגדלת סעיף כ"א או נסיעות</w:t>
      </w:r>
    </w:p>
    <w:p w:rsidR="0088012B" w:rsidRPr="00113927" w:rsidRDefault="0088012B" w:rsidP="00113927">
      <w:pPr>
        <w:pStyle w:val="af5"/>
        <w:spacing w:before="120" w:line="360" w:lineRule="auto"/>
        <w:ind w:left="8"/>
        <w:jc w:val="both"/>
        <w:rPr>
          <w:rFonts w:ascii="David" w:hAnsi="David"/>
          <w:szCs w:val="24"/>
          <w:rtl/>
        </w:rPr>
      </w:pPr>
      <w:r w:rsidRPr="00113927">
        <w:rPr>
          <w:rFonts w:ascii="David" w:hAnsi="David"/>
          <w:szCs w:val="24"/>
          <w:rtl/>
        </w:rPr>
        <w:t>2)</w:t>
      </w:r>
      <w:r w:rsidRPr="00113927">
        <w:rPr>
          <w:rFonts w:ascii="David" w:hAnsi="David"/>
          <w:szCs w:val="24"/>
          <w:rtl/>
        </w:rPr>
        <w:tab/>
        <w:t>העברת תקציב בין סעיפים בנספח התקציבי (</w:t>
      </w:r>
      <w:r w:rsidRPr="00113927">
        <w:rPr>
          <w:rFonts w:ascii="David" w:hAnsi="David"/>
          <w:b/>
          <w:bCs/>
          <w:szCs w:val="24"/>
          <w:rtl/>
        </w:rPr>
        <w:t>נספח ב'</w:t>
      </w:r>
      <w:r w:rsidRPr="00113927">
        <w:rPr>
          <w:rFonts w:ascii="David" w:hAnsi="David"/>
          <w:szCs w:val="24"/>
          <w:rtl/>
        </w:rPr>
        <w:t>) הכוללת יצירת סעיף תקציבי שלא נכלל בהצעת המחקר שאושרה.</w:t>
      </w:r>
    </w:p>
    <w:p w:rsidR="0088012B" w:rsidRPr="00113927" w:rsidRDefault="0088012B" w:rsidP="00113927">
      <w:pPr>
        <w:pStyle w:val="af5"/>
        <w:spacing w:before="120" w:line="360" w:lineRule="auto"/>
        <w:ind w:left="8"/>
        <w:jc w:val="both"/>
        <w:rPr>
          <w:rFonts w:ascii="David" w:hAnsi="David"/>
          <w:szCs w:val="24"/>
          <w:rtl/>
        </w:rPr>
      </w:pPr>
      <w:r w:rsidRPr="00113927">
        <w:rPr>
          <w:rFonts w:ascii="David" w:hAnsi="David"/>
          <w:szCs w:val="24"/>
          <w:rtl/>
        </w:rPr>
        <w:t xml:space="preserve">המשרד יהיה רשאי לאשר סטייה משמעותית מהצעת המחקר </w:t>
      </w:r>
      <w:r w:rsidRPr="00113927">
        <w:rPr>
          <w:rFonts w:ascii="David" w:hAnsi="David"/>
          <w:b/>
          <w:bCs/>
          <w:szCs w:val="24"/>
          <w:rtl/>
        </w:rPr>
        <w:t>נספח א'</w:t>
      </w:r>
      <w:r w:rsidRPr="00113927">
        <w:rPr>
          <w:rFonts w:ascii="David" w:hAnsi="David"/>
          <w:szCs w:val="24"/>
          <w:rtl/>
        </w:rPr>
        <w:t xml:space="preserve"> ו\או שינויים משמעותיים בנספח התקציבי </w:t>
      </w:r>
      <w:r w:rsidRPr="00113927">
        <w:rPr>
          <w:rFonts w:ascii="David" w:hAnsi="David"/>
          <w:b/>
          <w:bCs/>
          <w:szCs w:val="24"/>
          <w:rtl/>
        </w:rPr>
        <w:t>נספח ב'</w:t>
      </w:r>
      <w:r w:rsidRPr="00113927">
        <w:rPr>
          <w:rFonts w:ascii="David" w:hAnsi="David"/>
          <w:szCs w:val="24"/>
          <w:rtl/>
        </w:rPr>
        <w:t>,</w:t>
      </w:r>
      <w:r w:rsidR="00A86ADB">
        <w:rPr>
          <w:rFonts w:ascii="David" w:hAnsi="David"/>
          <w:szCs w:val="24"/>
          <w:rtl/>
        </w:rPr>
        <w:t xml:space="preserve"> </w:t>
      </w:r>
      <w:r w:rsidRPr="00113927">
        <w:rPr>
          <w:rFonts w:ascii="David" w:hAnsi="David"/>
          <w:szCs w:val="24"/>
          <w:rtl/>
        </w:rPr>
        <w:t xml:space="preserve">ובכלל זה שינויים בשיעור הגבוה מ-10% </w:t>
      </w:r>
      <w:r w:rsidRPr="00113927">
        <w:rPr>
          <w:rFonts w:ascii="David" w:hAnsi="David" w:hint="eastAsia"/>
          <w:szCs w:val="24"/>
          <w:rtl/>
        </w:rPr>
        <w:t>או</w:t>
      </w:r>
      <w:r w:rsidRPr="00113927">
        <w:rPr>
          <w:rFonts w:ascii="David" w:hAnsi="David"/>
          <w:szCs w:val="24"/>
          <w:rtl/>
        </w:rPr>
        <w:t xml:space="preserve"> עשרת אלפים ₪, הגבוה מן השנים, בסעיפי תקציב המחקר ו/או בין כלל הסעיפים התקציביים (לרבות שינויים המגדילים את סעיף השכר ו\או סעיף הנסיעות) בגין כל שנת מחקר. חוקר המעוניין לסטות באופן משמעותי מהצעת המחקר או לערוך שינויים משמעותיים בנספח התקציבי נדרש להגיש למשרד מראש בקשה מנומקת בכתב,</w:t>
      </w:r>
      <w:r w:rsidR="00C51419" w:rsidRPr="00113927">
        <w:rPr>
          <w:rFonts w:ascii="David" w:hAnsi="David"/>
          <w:szCs w:val="24"/>
          <w:rtl/>
        </w:rPr>
        <w:t xml:space="preserve"> </w:t>
      </w:r>
      <w:r w:rsidR="00C51419" w:rsidRPr="00113927">
        <w:rPr>
          <w:rFonts w:ascii="David" w:hAnsi="David" w:hint="eastAsia"/>
          <w:szCs w:val="24"/>
          <w:rtl/>
        </w:rPr>
        <w:t>ה</w:t>
      </w:r>
      <w:r w:rsidR="00C51419" w:rsidRPr="00113927">
        <w:rPr>
          <w:rFonts w:ascii="David" w:hAnsi="David" w:hint="eastAsia"/>
          <w:color w:val="000000"/>
          <w:szCs w:val="24"/>
          <w:rtl/>
        </w:rPr>
        <w:t>כוללת</w:t>
      </w:r>
      <w:r w:rsidR="00C51419" w:rsidRPr="00113927">
        <w:rPr>
          <w:rFonts w:ascii="David" w:hAnsi="David"/>
          <w:color w:val="000000"/>
          <w:szCs w:val="24"/>
          <w:rtl/>
        </w:rPr>
        <w:t xml:space="preserve"> </w:t>
      </w:r>
      <w:r w:rsidR="00C51419" w:rsidRPr="00113927">
        <w:rPr>
          <w:rFonts w:ascii="David" w:hAnsi="David" w:hint="eastAsia"/>
          <w:color w:val="000000"/>
          <w:szCs w:val="24"/>
          <w:rtl/>
        </w:rPr>
        <w:t>התייחסות</w:t>
      </w:r>
      <w:r w:rsidR="00C51419" w:rsidRPr="00113927">
        <w:rPr>
          <w:rFonts w:ascii="David" w:hAnsi="David"/>
          <w:color w:val="000000"/>
          <w:szCs w:val="24"/>
          <w:rtl/>
        </w:rPr>
        <w:t xml:space="preserve"> </w:t>
      </w:r>
      <w:r w:rsidR="00C51419" w:rsidRPr="00113927">
        <w:rPr>
          <w:rFonts w:ascii="David" w:hAnsi="David" w:hint="eastAsia"/>
          <w:color w:val="000000"/>
          <w:szCs w:val="24"/>
          <w:rtl/>
        </w:rPr>
        <w:t>לסיבות</w:t>
      </w:r>
      <w:r w:rsidR="00C51419" w:rsidRPr="00113927">
        <w:rPr>
          <w:rFonts w:ascii="David" w:hAnsi="David"/>
          <w:color w:val="000000"/>
          <w:szCs w:val="24"/>
          <w:rtl/>
        </w:rPr>
        <w:t xml:space="preserve"> </w:t>
      </w:r>
      <w:r w:rsidR="00C51419" w:rsidRPr="00113927">
        <w:rPr>
          <w:rFonts w:ascii="David" w:hAnsi="David" w:hint="eastAsia"/>
          <w:color w:val="000000"/>
          <w:szCs w:val="24"/>
          <w:rtl/>
        </w:rPr>
        <w:t>בגינם</w:t>
      </w:r>
      <w:r w:rsidR="00C51419" w:rsidRPr="00113927">
        <w:rPr>
          <w:rFonts w:ascii="David" w:hAnsi="David"/>
          <w:color w:val="000000"/>
          <w:szCs w:val="24"/>
          <w:rtl/>
        </w:rPr>
        <w:t xml:space="preserve"> </w:t>
      </w:r>
      <w:r w:rsidR="00C51419" w:rsidRPr="00113927">
        <w:rPr>
          <w:rFonts w:ascii="David" w:hAnsi="David" w:hint="eastAsia"/>
          <w:color w:val="000000"/>
          <w:szCs w:val="24"/>
          <w:rtl/>
        </w:rPr>
        <w:t>נידרש</w:t>
      </w:r>
      <w:r w:rsidR="00C51419" w:rsidRPr="00113927">
        <w:rPr>
          <w:rFonts w:ascii="David" w:hAnsi="David"/>
          <w:color w:val="000000"/>
          <w:szCs w:val="24"/>
          <w:rtl/>
        </w:rPr>
        <w:t xml:space="preserve"> </w:t>
      </w:r>
      <w:r w:rsidR="00C51419" w:rsidRPr="00113927">
        <w:rPr>
          <w:rFonts w:ascii="David" w:hAnsi="David" w:hint="eastAsia"/>
          <w:color w:val="000000"/>
          <w:szCs w:val="24"/>
          <w:rtl/>
        </w:rPr>
        <w:t>השינוי</w:t>
      </w:r>
      <w:r w:rsidR="00C51419" w:rsidRPr="00113927">
        <w:rPr>
          <w:rFonts w:ascii="David" w:hAnsi="David"/>
          <w:color w:val="000000"/>
          <w:szCs w:val="24"/>
          <w:rtl/>
        </w:rPr>
        <w:t xml:space="preserve"> </w:t>
      </w:r>
      <w:r w:rsidR="00C51419" w:rsidRPr="00113927">
        <w:rPr>
          <w:rFonts w:ascii="David" w:hAnsi="David" w:hint="eastAsia"/>
          <w:color w:val="000000"/>
          <w:szCs w:val="24"/>
          <w:rtl/>
        </w:rPr>
        <w:t>וכן</w:t>
      </w:r>
      <w:r w:rsidR="00C51419" w:rsidRPr="00113927">
        <w:rPr>
          <w:rFonts w:ascii="David" w:hAnsi="David"/>
          <w:color w:val="000000"/>
          <w:szCs w:val="24"/>
          <w:rtl/>
        </w:rPr>
        <w:t xml:space="preserve"> </w:t>
      </w:r>
      <w:r w:rsidR="00C51419" w:rsidRPr="00113927">
        <w:rPr>
          <w:rFonts w:ascii="David" w:hAnsi="David" w:hint="eastAsia"/>
          <w:color w:val="000000"/>
          <w:szCs w:val="24"/>
          <w:rtl/>
        </w:rPr>
        <w:t>פירוט</w:t>
      </w:r>
      <w:r w:rsidR="00C51419" w:rsidRPr="00113927">
        <w:rPr>
          <w:rFonts w:ascii="David" w:hAnsi="David"/>
          <w:color w:val="000000"/>
          <w:szCs w:val="24"/>
          <w:rtl/>
        </w:rPr>
        <w:t xml:space="preserve"> </w:t>
      </w:r>
      <w:r w:rsidR="00C51419" w:rsidRPr="00113927">
        <w:rPr>
          <w:rFonts w:ascii="David" w:hAnsi="David" w:hint="eastAsia"/>
          <w:color w:val="000000"/>
          <w:szCs w:val="24"/>
          <w:rtl/>
        </w:rPr>
        <w:t>מדוע</w:t>
      </w:r>
      <w:r w:rsidR="00C51419" w:rsidRPr="00113927">
        <w:rPr>
          <w:rFonts w:ascii="David" w:hAnsi="David"/>
          <w:color w:val="000000"/>
          <w:szCs w:val="24"/>
          <w:rtl/>
        </w:rPr>
        <w:t xml:space="preserve"> </w:t>
      </w:r>
      <w:r w:rsidR="00C51419" w:rsidRPr="00113927">
        <w:rPr>
          <w:rFonts w:ascii="David" w:hAnsi="David" w:hint="eastAsia"/>
          <w:color w:val="000000"/>
          <w:szCs w:val="24"/>
          <w:rtl/>
        </w:rPr>
        <w:t>אין</w:t>
      </w:r>
      <w:r w:rsidR="00C51419" w:rsidRPr="00113927">
        <w:rPr>
          <w:rFonts w:ascii="David" w:hAnsi="David"/>
          <w:color w:val="000000"/>
          <w:szCs w:val="24"/>
          <w:rtl/>
        </w:rPr>
        <w:t xml:space="preserve"> </w:t>
      </w:r>
      <w:r w:rsidR="00C51419" w:rsidRPr="00113927">
        <w:rPr>
          <w:rFonts w:ascii="David" w:hAnsi="David" w:hint="eastAsia"/>
          <w:color w:val="000000"/>
          <w:szCs w:val="24"/>
          <w:rtl/>
        </w:rPr>
        <w:t>צורך</w:t>
      </w:r>
      <w:r w:rsidR="00C51419" w:rsidRPr="00113927">
        <w:rPr>
          <w:rFonts w:ascii="David" w:hAnsi="David"/>
          <w:color w:val="000000"/>
          <w:szCs w:val="24"/>
          <w:rtl/>
        </w:rPr>
        <w:t xml:space="preserve"> </w:t>
      </w:r>
      <w:r w:rsidR="00C51419" w:rsidRPr="00113927">
        <w:rPr>
          <w:rFonts w:ascii="David" w:hAnsi="David" w:hint="eastAsia"/>
          <w:color w:val="000000"/>
          <w:szCs w:val="24"/>
          <w:rtl/>
        </w:rPr>
        <w:t>בהוצאה</w:t>
      </w:r>
      <w:r w:rsidR="00C51419" w:rsidRPr="00113927">
        <w:rPr>
          <w:rFonts w:ascii="David" w:hAnsi="David"/>
          <w:color w:val="000000"/>
          <w:szCs w:val="24"/>
          <w:rtl/>
        </w:rPr>
        <w:t xml:space="preserve"> </w:t>
      </w:r>
      <w:r w:rsidR="00C51419" w:rsidRPr="00113927">
        <w:rPr>
          <w:rFonts w:ascii="David" w:hAnsi="David" w:hint="eastAsia"/>
          <w:color w:val="000000"/>
          <w:szCs w:val="24"/>
          <w:rtl/>
        </w:rPr>
        <w:t>המקורית</w:t>
      </w:r>
      <w:r w:rsidR="00C51419" w:rsidRPr="00113927">
        <w:rPr>
          <w:rFonts w:ascii="David" w:hAnsi="David"/>
          <w:color w:val="000000"/>
          <w:szCs w:val="24"/>
          <w:rtl/>
        </w:rPr>
        <w:t xml:space="preserve"> </w:t>
      </w:r>
      <w:r w:rsidR="00C51419" w:rsidRPr="00113927">
        <w:rPr>
          <w:rFonts w:ascii="David" w:hAnsi="David" w:hint="eastAsia"/>
          <w:color w:val="000000"/>
          <w:szCs w:val="24"/>
          <w:rtl/>
        </w:rPr>
        <w:t>שהוגשה</w:t>
      </w:r>
      <w:r w:rsidR="00C51419" w:rsidRPr="00113927">
        <w:rPr>
          <w:rFonts w:ascii="David" w:hAnsi="David"/>
          <w:color w:val="000000"/>
          <w:szCs w:val="24"/>
          <w:rtl/>
        </w:rPr>
        <w:t xml:space="preserve"> </w:t>
      </w:r>
      <w:r w:rsidR="00C51419" w:rsidRPr="00113927">
        <w:rPr>
          <w:rFonts w:ascii="David" w:hAnsi="David" w:hint="eastAsia"/>
          <w:color w:val="000000"/>
          <w:szCs w:val="24"/>
          <w:rtl/>
        </w:rPr>
        <w:t>לבקשת</w:t>
      </w:r>
      <w:r w:rsidR="00C51419" w:rsidRPr="00113927">
        <w:rPr>
          <w:rFonts w:ascii="David" w:hAnsi="David"/>
          <w:color w:val="000000"/>
          <w:szCs w:val="24"/>
          <w:rtl/>
        </w:rPr>
        <w:t xml:space="preserve"> </w:t>
      </w:r>
      <w:r w:rsidR="00C51419" w:rsidRPr="00113927">
        <w:rPr>
          <w:rFonts w:ascii="David" w:hAnsi="David" w:hint="eastAsia"/>
          <w:color w:val="000000"/>
          <w:szCs w:val="24"/>
          <w:rtl/>
        </w:rPr>
        <w:t>המחקר</w:t>
      </w:r>
      <w:r w:rsidR="00C51419" w:rsidRPr="00113927">
        <w:rPr>
          <w:rFonts w:ascii="David" w:hAnsi="David"/>
          <w:color w:val="000000"/>
          <w:szCs w:val="24"/>
          <w:rtl/>
        </w:rPr>
        <w:t xml:space="preserve">, </w:t>
      </w:r>
      <w:r w:rsidR="00C51419" w:rsidRPr="00113927">
        <w:rPr>
          <w:rFonts w:ascii="David" w:hAnsi="David" w:hint="eastAsia"/>
          <w:color w:val="000000"/>
          <w:szCs w:val="24"/>
          <w:rtl/>
        </w:rPr>
        <w:t>יש</w:t>
      </w:r>
      <w:r w:rsidR="00C51419" w:rsidRPr="00113927">
        <w:rPr>
          <w:rFonts w:ascii="David" w:hAnsi="David"/>
          <w:color w:val="000000"/>
          <w:szCs w:val="24"/>
          <w:rtl/>
        </w:rPr>
        <w:t xml:space="preserve"> </w:t>
      </w:r>
      <w:r w:rsidR="00C51419" w:rsidRPr="00113927">
        <w:rPr>
          <w:rFonts w:ascii="David" w:hAnsi="David" w:hint="eastAsia"/>
          <w:color w:val="000000"/>
          <w:szCs w:val="24"/>
          <w:rtl/>
        </w:rPr>
        <w:t>לצרף</w:t>
      </w:r>
      <w:r w:rsidR="00C51419" w:rsidRPr="00113927">
        <w:rPr>
          <w:rFonts w:ascii="David" w:hAnsi="David"/>
          <w:color w:val="000000"/>
          <w:szCs w:val="24"/>
          <w:rtl/>
        </w:rPr>
        <w:t xml:space="preserve"> </w:t>
      </w:r>
      <w:r w:rsidR="00C51419" w:rsidRPr="00113927">
        <w:rPr>
          <w:rFonts w:ascii="David" w:hAnsi="David" w:hint="eastAsia"/>
          <w:color w:val="000000"/>
          <w:szCs w:val="24"/>
          <w:rtl/>
        </w:rPr>
        <w:t>לשינוי</w:t>
      </w:r>
      <w:r w:rsidR="00C51419" w:rsidRPr="00113927">
        <w:rPr>
          <w:rFonts w:ascii="David" w:hAnsi="David"/>
          <w:color w:val="000000"/>
          <w:szCs w:val="24"/>
          <w:rtl/>
        </w:rPr>
        <w:t xml:space="preserve"> </w:t>
      </w:r>
      <w:r w:rsidR="00C51419" w:rsidRPr="00113927">
        <w:rPr>
          <w:rFonts w:ascii="David" w:hAnsi="David" w:hint="eastAsia"/>
          <w:color w:val="000000"/>
          <w:szCs w:val="24"/>
          <w:rtl/>
        </w:rPr>
        <w:t>המבוקש</w:t>
      </w:r>
      <w:r w:rsidR="00C51419" w:rsidRPr="00113927">
        <w:rPr>
          <w:rFonts w:ascii="David" w:hAnsi="David"/>
          <w:color w:val="000000"/>
          <w:szCs w:val="24"/>
          <w:rtl/>
        </w:rPr>
        <w:t xml:space="preserve"> </w:t>
      </w:r>
      <w:r w:rsidR="00C51419" w:rsidRPr="00113927">
        <w:rPr>
          <w:rFonts w:ascii="David" w:hAnsi="David" w:hint="eastAsia"/>
          <w:color w:val="000000"/>
          <w:szCs w:val="24"/>
          <w:rtl/>
        </w:rPr>
        <w:t>אסמכתאות</w:t>
      </w:r>
      <w:r w:rsidRPr="00113927">
        <w:rPr>
          <w:rFonts w:ascii="David" w:hAnsi="David"/>
          <w:szCs w:val="24"/>
          <w:rtl/>
        </w:rPr>
        <w:t xml:space="preserve"> בחתימת החוקר </w:t>
      </w:r>
      <w:r w:rsidRPr="00113927">
        <w:rPr>
          <w:rFonts w:ascii="David" w:hAnsi="David"/>
          <w:szCs w:val="24"/>
          <w:rtl/>
        </w:rPr>
        <w:lastRenderedPageBreak/>
        <w:t>והמוסד. המשרד ישיב לבקשה כאמור בתוך 60 יום</w:t>
      </w:r>
      <w:r w:rsidR="00A86ADB">
        <w:rPr>
          <w:rFonts w:ascii="David" w:hAnsi="David"/>
          <w:szCs w:val="24"/>
          <w:rtl/>
        </w:rPr>
        <w:t xml:space="preserve"> </w:t>
      </w:r>
      <w:r w:rsidRPr="00113927">
        <w:rPr>
          <w:rFonts w:ascii="David" w:hAnsi="David"/>
          <w:szCs w:val="24"/>
          <w:rtl/>
        </w:rPr>
        <w:t>לאחר קבלת המסמכים בצורה מלאה בהתאם לכללי המשרד.</w:t>
      </w:r>
      <w:r w:rsidR="00A86ADB">
        <w:rPr>
          <w:rFonts w:ascii="David" w:hAnsi="David"/>
          <w:szCs w:val="24"/>
          <w:rtl/>
        </w:rPr>
        <w:t xml:space="preserve"> </w:t>
      </w:r>
      <w:r w:rsidRPr="00113927">
        <w:rPr>
          <w:rFonts w:ascii="David" w:hAnsi="David" w:hint="eastAsia"/>
          <w:szCs w:val="24"/>
          <w:rtl/>
        </w:rPr>
        <w:t>באישור</w:t>
      </w:r>
      <w:r w:rsidRPr="00113927">
        <w:rPr>
          <w:rFonts w:ascii="David" w:hAnsi="David"/>
          <w:szCs w:val="24"/>
          <w:rtl/>
        </w:rPr>
        <w:t xml:space="preserve"> </w:t>
      </w:r>
      <w:r w:rsidRPr="00113927">
        <w:rPr>
          <w:rFonts w:ascii="David" w:hAnsi="David" w:hint="eastAsia"/>
          <w:szCs w:val="24"/>
          <w:rtl/>
        </w:rPr>
        <w:t>ועדת</w:t>
      </w:r>
      <w:r w:rsidRPr="00113927">
        <w:rPr>
          <w:rFonts w:ascii="David" w:hAnsi="David"/>
          <w:szCs w:val="24"/>
          <w:rtl/>
        </w:rPr>
        <w:t xml:space="preserve"> </w:t>
      </w:r>
      <w:r w:rsidRPr="00113927">
        <w:rPr>
          <w:rFonts w:ascii="David" w:hAnsi="David" w:hint="eastAsia"/>
          <w:szCs w:val="24"/>
          <w:rtl/>
        </w:rPr>
        <w:t>המכרזים</w:t>
      </w:r>
      <w:r w:rsidRPr="00113927">
        <w:rPr>
          <w:rFonts w:ascii="David" w:hAnsi="David"/>
          <w:szCs w:val="24"/>
          <w:rtl/>
        </w:rPr>
        <w:t xml:space="preserve"> ובהתאם להגשת מפרט תקציבי מקורי אל מול השינוי המוצע. יובהר כי, בסמכות ועדת המכרזים לקבוע כי השינוי האמור הינו מהותי ואיננו מאפשר המשך קיום המחקר, במקרה דנן המשרד רשאי לבטל את ההסכם. יובהר כי למעט מקרים חריגים, לא יאושרו בקשות בדיעבד.</w:t>
      </w:r>
    </w:p>
    <w:p w:rsidR="0088012B" w:rsidRPr="00113927" w:rsidRDefault="0088012B" w:rsidP="00113927">
      <w:pPr>
        <w:pStyle w:val="af5"/>
        <w:spacing w:before="120" w:line="360" w:lineRule="auto"/>
        <w:ind w:left="8"/>
        <w:jc w:val="both"/>
        <w:rPr>
          <w:rFonts w:ascii="David" w:hAnsi="David"/>
          <w:szCs w:val="24"/>
          <w:rtl/>
        </w:rPr>
      </w:pPr>
    </w:p>
    <w:p w:rsidR="0088012B" w:rsidRPr="00113927" w:rsidRDefault="0088012B" w:rsidP="00113927">
      <w:pPr>
        <w:pStyle w:val="af5"/>
        <w:spacing w:before="120" w:line="360" w:lineRule="auto"/>
        <w:ind w:left="8"/>
        <w:jc w:val="both"/>
        <w:rPr>
          <w:rFonts w:ascii="David" w:hAnsi="David"/>
          <w:szCs w:val="24"/>
        </w:rPr>
      </w:pPr>
      <w:r w:rsidRPr="00113927">
        <w:rPr>
          <w:rFonts w:ascii="David" w:hAnsi="David"/>
          <w:szCs w:val="24"/>
          <w:rtl/>
        </w:rPr>
        <w:t xml:space="preserve">במידה ולאחר תשלום המקדמה למוסד עבור שנת המחקר הראשונה ו/או השנייה, ולאחר העברת יתרת התמורה השנתית למוסד על פי הדו"ח הכספי השנתי שהגיש עבור אותה שנת מחקר, תיוותר יתרה מתוך התמורה השנתית בגין אותה שנת מחקר שלא דווח לגביה בדו"ח הכספי השנתי (להלן "היתרה"). תתאפשר העברת יתרה לא מנוצלת בסעיף תקציבי לאותו הסעיף התקציבי בשנה העוקבת, ובלבד שסך העברות התקציביות כאמור לא יעלה על 15% מן התקציב השנתי. לא תשולם תמורה בגין היתרה בשיעור גבוה מ-15% מסך התמורה השנתית, אלא בכפוף לאישור ועדת המכרזים. </w:t>
      </w:r>
    </w:p>
    <w:p w:rsidR="00A241B4" w:rsidRPr="00113927" w:rsidRDefault="00A241B4" w:rsidP="00A241B4">
      <w:pPr>
        <w:pStyle w:val="af5"/>
        <w:spacing w:before="120" w:line="360" w:lineRule="auto"/>
        <w:ind w:left="8"/>
        <w:jc w:val="both"/>
        <w:rPr>
          <w:rFonts w:ascii="David" w:hAnsi="David"/>
          <w:szCs w:val="24"/>
          <w:rtl/>
        </w:rPr>
      </w:pPr>
    </w:p>
    <w:p w:rsidR="00A0627A" w:rsidRPr="00113927" w:rsidRDefault="00A241B4" w:rsidP="004269B2">
      <w:pPr>
        <w:pStyle w:val="14"/>
        <w:tabs>
          <w:tab w:val="left" w:pos="84"/>
          <w:tab w:val="left" w:pos="850"/>
        </w:tabs>
        <w:spacing w:before="120" w:after="100" w:afterAutospacing="1" w:line="360" w:lineRule="auto"/>
        <w:ind w:left="84"/>
        <w:jc w:val="both"/>
        <w:rPr>
          <w:rFonts w:ascii="David" w:hAnsi="David"/>
          <w:szCs w:val="24"/>
          <w:u w:val="single"/>
          <w:rtl/>
        </w:rPr>
      </w:pPr>
      <w:r w:rsidRPr="00113927">
        <w:rPr>
          <w:rFonts w:ascii="David" w:hAnsi="David" w:hint="eastAsia"/>
          <w:szCs w:val="24"/>
          <w:rtl/>
        </w:rPr>
        <w:t>הנחיות</w:t>
      </w:r>
      <w:r w:rsidRPr="00113927">
        <w:rPr>
          <w:rFonts w:ascii="David" w:hAnsi="David"/>
          <w:szCs w:val="24"/>
          <w:rtl/>
        </w:rPr>
        <w:t xml:space="preserve"> </w:t>
      </w:r>
      <w:r w:rsidRPr="00113927">
        <w:rPr>
          <w:rFonts w:ascii="David" w:hAnsi="David" w:hint="eastAsia"/>
          <w:szCs w:val="24"/>
          <w:rtl/>
        </w:rPr>
        <w:t>לגבי</w:t>
      </w:r>
      <w:r w:rsidRPr="00113927">
        <w:rPr>
          <w:rFonts w:ascii="David" w:hAnsi="David"/>
          <w:szCs w:val="24"/>
          <w:rtl/>
        </w:rPr>
        <w:t xml:space="preserve"> </w:t>
      </w:r>
      <w:r w:rsidRPr="00113927">
        <w:rPr>
          <w:rFonts w:ascii="David" w:hAnsi="David" w:hint="eastAsia"/>
          <w:szCs w:val="24"/>
          <w:rtl/>
        </w:rPr>
        <w:t>מילוי</w:t>
      </w:r>
      <w:r w:rsidRPr="00113927">
        <w:rPr>
          <w:rFonts w:ascii="David" w:hAnsi="David"/>
          <w:szCs w:val="24"/>
          <w:rtl/>
        </w:rPr>
        <w:t xml:space="preserve"> </w:t>
      </w:r>
      <w:r w:rsidRPr="00113927">
        <w:rPr>
          <w:rFonts w:ascii="David" w:hAnsi="David" w:hint="eastAsia"/>
          <w:szCs w:val="24"/>
          <w:rtl/>
        </w:rPr>
        <w:t>סעיפי</w:t>
      </w:r>
      <w:r w:rsidRPr="00113927">
        <w:rPr>
          <w:rFonts w:ascii="David" w:hAnsi="David"/>
          <w:szCs w:val="24"/>
          <w:rtl/>
        </w:rPr>
        <w:t xml:space="preserve"> </w:t>
      </w:r>
      <w:r w:rsidRPr="00113927">
        <w:rPr>
          <w:rFonts w:ascii="David" w:hAnsi="David" w:hint="eastAsia"/>
          <w:szCs w:val="24"/>
          <w:rtl/>
        </w:rPr>
        <w:t>המפרט</w:t>
      </w:r>
      <w:r w:rsidRPr="00113927">
        <w:rPr>
          <w:rFonts w:ascii="David" w:hAnsi="David"/>
          <w:szCs w:val="24"/>
          <w:rtl/>
        </w:rPr>
        <w:t xml:space="preserve"> </w:t>
      </w:r>
      <w:r w:rsidRPr="00113927">
        <w:rPr>
          <w:rFonts w:ascii="David" w:hAnsi="David" w:hint="eastAsia"/>
          <w:szCs w:val="24"/>
          <w:rtl/>
        </w:rPr>
        <w:t>התקציבי</w:t>
      </w:r>
      <w:r w:rsidRPr="00113927">
        <w:rPr>
          <w:rFonts w:ascii="David" w:hAnsi="David"/>
          <w:szCs w:val="24"/>
          <w:rtl/>
        </w:rPr>
        <w:t>:</w:t>
      </w:r>
      <w:r w:rsidR="00487D78" w:rsidRPr="00113927">
        <w:rPr>
          <w:rFonts w:ascii="David" w:hAnsi="David"/>
          <w:szCs w:val="24"/>
          <w:u w:val="single"/>
          <w:rtl/>
        </w:rPr>
        <w:t xml:space="preserve"> </w:t>
      </w:r>
    </w:p>
    <w:p w:rsidR="00A241B4" w:rsidRPr="00113927" w:rsidRDefault="00487D78" w:rsidP="00DC2602">
      <w:pPr>
        <w:pStyle w:val="14"/>
        <w:tabs>
          <w:tab w:val="left" w:pos="84"/>
          <w:tab w:val="left" w:pos="850"/>
        </w:tabs>
        <w:spacing w:before="120" w:after="100" w:afterAutospacing="1" w:line="360" w:lineRule="auto"/>
        <w:ind w:left="84"/>
        <w:jc w:val="both"/>
        <w:rPr>
          <w:rFonts w:ascii="David" w:hAnsi="David"/>
          <w:szCs w:val="24"/>
          <w:u w:val="single"/>
          <w:rtl/>
        </w:rPr>
      </w:pPr>
      <w:r w:rsidRPr="00113927">
        <w:rPr>
          <w:rFonts w:ascii="David" w:hAnsi="David" w:hint="eastAsia"/>
          <w:szCs w:val="24"/>
          <w:u w:val="single"/>
          <w:rtl/>
        </w:rPr>
        <w:t>יש</w:t>
      </w:r>
      <w:r w:rsidRPr="00113927">
        <w:rPr>
          <w:rFonts w:ascii="David" w:hAnsi="David"/>
          <w:szCs w:val="24"/>
          <w:u w:val="single"/>
          <w:rtl/>
        </w:rPr>
        <w:t xml:space="preserve"> להקפיד ולציין את ההוצאות</w:t>
      </w:r>
      <w:r w:rsidR="00A86ADB">
        <w:rPr>
          <w:rFonts w:ascii="David" w:hAnsi="David"/>
          <w:szCs w:val="24"/>
          <w:u w:val="single"/>
          <w:rtl/>
        </w:rPr>
        <w:t xml:space="preserve"> </w:t>
      </w:r>
      <w:r w:rsidRPr="00113927">
        <w:rPr>
          <w:rFonts w:ascii="David" w:hAnsi="David"/>
          <w:szCs w:val="24"/>
          <w:u w:val="single"/>
          <w:rtl/>
        </w:rPr>
        <w:t xml:space="preserve">במפרט התקציבי </w:t>
      </w:r>
      <w:r w:rsidR="004269B2" w:rsidRPr="00113927">
        <w:rPr>
          <w:rFonts w:ascii="David" w:hAnsi="David" w:hint="eastAsia"/>
          <w:szCs w:val="24"/>
          <w:u w:val="single"/>
          <w:rtl/>
        </w:rPr>
        <w:t>בצורה</w:t>
      </w:r>
      <w:r w:rsidR="004269B2" w:rsidRPr="00113927">
        <w:rPr>
          <w:rFonts w:ascii="David" w:hAnsi="David"/>
          <w:szCs w:val="24"/>
          <w:u w:val="single"/>
          <w:rtl/>
        </w:rPr>
        <w:t xml:space="preserve"> </w:t>
      </w:r>
      <w:r w:rsidR="004269B2" w:rsidRPr="00113927">
        <w:rPr>
          <w:rFonts w:ascii="David" w:hAnsi="David" w:hint="eastAsia"/>
          <w:szCs w:val="24"/>
          <w:u w:val="single"/>
          <w:rtl/>
        </w:rPr>
        <w:t>ברורה</w:t>
      </w:r>
      <w:r w:rsidR="004269B2" w:rsidRPr="00113927">
        <w:rPr>
          <w:rFonts w:ascii="David" w:hAnsi="David"/>
          <w:szCs w:val="24"/>
          <w:u w:val="single"/>
          <w:rtl/>
        </w:rPr>
        <w:t xml:space="preserve"> </w:t>
      </w:r>
      <w:r w:rsidR="00B80D79">
        <w:rPr>
          <w:rFonts w:ascii="David" w:hAnsi="David" w:hint="cs"/>
          <w:szCs w:val="24"/>
          <w:u w:val="single"/>
          <w:rtl/>
        </w:rPr>
        <w:t>בשפה ה</w:t>
      </w:r>
      <w:r w:rsidR="004269B2" w:rsidRPr="00113927">
        <w:rPr>
          <w:rFonts w:ascii="David" w:hAnsi="David" w:hint="eastAsia"/>
          <w:szCs w:val="24"/>
          <w:u w:val="single"/>
          <w:rtl/>
        </w:rPr>
        <w:t>עברית</w:t>
      </w:r>
      <w:r w:rsidR="004269B2" w:rsidRPr="00113927">
        <w:rPr>
          <w:rFonts w:ascii="David" w:hAnsi="David"/>
          <w:szCs w:val="24"/>
          <w:u w:val="single"/>
          <w:rtl/>
        </w:rPr>
        <w:t>.</w:t>
      </w:r>
    </w:p>
    <w:p w:rsidR="00A241B4" w:rsidRPr="00113927" w:rsidRDefault="00A241B4" w:rsidP="00DC2602">
      <w:pPr>
        <w:pStyle w:val="14"/>
        <w:tabs>
          <w:tab w:val="left" w:pos="-58"/>
          <w:tab w:val="left" w:pos="850"/>
        </w:tabs>
        <w:spacing w:before="120" w:after="120" w:line="360" w:lineRule="auto"/>
        <w:ind w:left="85"/>
        <w:jc w:val="both"/>
        <w:rPr>
          <w:rFonts w:ascii="David" w:eastAsiaTheme="minorHAnsi" w:hAnsi="David"/>
          <w:b w:val="0"/>
          <w:bCs w:val="0"/>
          <w:sz w:val="22"/>
          <w:szCs w:val="24"/>
          <w:rtl/>
        </w:rPr>
      </w:pPr>
      <w:proofErr w:type="spellStart"/>
      <w:r w:rsidRPr="00113927">
        <w:rPr>
          <w:rFonts w:ascii="David" w:hAnsi="David" w:hint="eastAsia"/>
          <w:b w:val="0"/>
          <w:bCs w:val="0"/>
          <w:szCs w:val="24"/>
          <w:u w:val="single"/>
          <w:rtl/>
        </w:rPr>
        <w:t>כח</w:t>
      </w:r>
      <w:proofErr w:type="spellEnd"/>
      <w:r w:rsidRPr="00113927">
        <w:rPr>
          <w:rFonts w:ascii="David" w:hAnsi="David"/>
          <w:b w:val="0"/>
          <w:bCs w:val="0"/>
          <w:szCs w:val="24"/>
          <w:u w:val="single"/>
          <w:rtl/>
        </w:rPr>
        <w:t xml:space="preserve"> </w:t>
      </w:r>
      <w:r w:rsidRPr="00113927">
        <w:rPr>
          <w:rFonts w:ascii="David" w:hAnsi="David" w:hint="eastAsia"/>
          <w:b w:val="0"/>
          <w:bCs w:val="0"/>
          <w:szCs w:val="24"/>
          <w:u w:val="single"/>
          <w:rtl/>
        </w:rPr>
        <w:t>אדם</w:t>
      </w:r>
      <w:r w:rsidRPr="00113927">
        <w:rPr>
          <w:rFonts w:ascii="David" w:hAnsi="David"/>
          <w:b w:val="0"/>
          <w:bCs w:val="0"/>
          <w:szCs w:val="24"/>
          <w:u w:val="single"/>
          <w:rtl/>
        </w:rPr>
        <w:t>:</w:t>
      </w:r>
      <w:r w:rsidRPr="00113927">
        <w:rPr>
          <w:rFonts w:ascii="David" w:eastAsiaTheme="minorHAnsi" w:hAnsi="David"/>
          <w:b w:val="0"/>
          <w:bCs w:val="0"/>
          <w:sz w:val="22"/>
          <w:szCs w:val="24"/>
          <w:rtl/>
        </w:rPr>
        <w:t xml:space="preserve"> </w:t>
      </w:r>
    </w:p>
    <w:p w:rsidR="006C3D64" w:rsidRPr="00113927" w:rsidRDefault="006C3D64" w:rsidP="006C3D64">
      <w:pPr>
        <w:tabs>
          <w:tab w:val="left" w:pos="-58"/>
        </w:tabs>
        <w:spacing w:line="360" w:lineRule="auto"/>
        <w:ind w:left="84"/>
        <w:jc w:val="both"/>
        <w:rPr>
          <w:rFonts w:ascii="David" w:hAnsi="David" w:cs="David"/>
          <w:szCs w:val="24"/>
          <w:rtl/>
        </w:rPr>
      </w:pPr>
      <w:r w:rsidRPr="00113927">
        <w:rPr>
          <w:rFonts w:ascii="David" w:hAnsi="David" w:cs="David"/>
          <w:szCs w:val="24"/>
          <w:rtl/>
        </w:rPr>
        <w:t xml:space="preserve">בסעיף זה תרשמנה כל ההוצאות בגין העסקת עובדים ארעיים כולל משכורות, השתלמויות </w:t>
      </w:r>
      <w:r w:rsidRPr="00113927">
        <w:rPr>
          <w:rFonts w:ascii="David" w:hAnsi="David" w:cs="David" w:hint="eastAsia"/>
          <w:szCs w:val="24"/>
          <w:rtl/>
        </w:rPr>
        <w:t>ו</w:t>
      </w:r>
      <w:r w:rsidRPr="00113927">
        <w:rPr>
          <w:rFonts w:ascii="David" w:hAnsi="David" w:cs="David"/>
          <w:szCs w:val="24"/>
          <w:rtl/>
        </w:rPr>
        <w:t xml:space="preserve">הפרשה לחברות באגודות </w:t>
      </w:r>
      <w:proofErr w:type="spellStart"/>
      <w:r w:rsidRPr="00113927">
        <w:rPr>
          <w:rFonts w:ascii="David" w:hAnsi="David" w:cs="David"/>
          <w:szCs w:val="24"/>
          <w:rtl/>
        </w:rPr>
        <w:t>וכו</w:t>
      </w:r>
      <w:proofErr w:type="spellEnd"/>
      <w:r w:rsidRPr="00113927">
        <w:rPr>
          <w:rFonts w:ascii="David" w:hAnsi="David" w:cs="David"/>
          <w:szCs w:val="24"/>
          <w:rtl/>
        </w:rPr>
        <w:t xml:space="preserve">'. יש לציין שם, תפקיד, דרגה, תקופת העסקה, % העסקה. יש לצרף אישור רו"ח חתום המאשר את עלויות השכר הנהוגות במוסד. </w:t>
      </w:r>
    </w:p>
    <w:p w:rsidR="006C3D64" w:rsidRPr="00113927" w:rsidRDefault="006C3D64" w:rsidP="006C3D64">
      <w:pPr>
        <w:numPr>
          <w:ilvl w:val="0"/>
          <w:numId w:val="262"/>
        </w:numPr>
        <w:tabs>
          <w:tab w:val="left" w:pos="-58"/>
        </w:tabs>
        <w:spacing w:line="360" w:lineRule="auto"/>
        <w:ind w:left="509" w:hanging="425"/>
        <w:jc w:val="both"/>
        <w:rPr>
          <w:rFonts w:ascii="David" w:hAnsi="David" w:cs="David"/>
          <w:szCs w:val="24"/>
        </w:rPr>
      </w:pPr>
      <w:r w:rsidRPr="00113927">
        <w:rPr>
          <w:rFonts w:ascii="David" w:hAnsi="David" w:cs="David"/>
          <w:szCs w:val="24"/>
          <w:rtl/>
        </w:rPr>
        <w:t xml:space="preserve">חוקר ראשי יהיה ללא שכר, אלא אם איננו נמנה על הסגל של מוסד המחקר, והוא מועסק רק במחקר המוצע. </w:t>
      </w:r>
    </w:p>
    <w:p w:rsidR="006C3D64" w:rsidRPr="00113927" w:rsidRDefault="006C3D64" w:rsidP="006C3D64">
      <w:pPr>
        <w:numPr>
          <w:ilvl w:val="0"/>
          <w:numId w:val="262"/>
        </w:numPr>
        <w:tabs>
          <w:tab w:val="left" w:pos="-58"/>
        </w:tabs>
        <w:spacing w:line="360" w:lineRule="auto"/>
        <w:ind w:left="509" w:hanging="425"/>
        <w:jc w:val="both"/>
        <w:rPr>
          <w:rFonts w:ascii="David" w:hAnsi="David" w:cs="David"/>
          <w:szCs w:val="24"/>
        </w:rPr>
      </w:pPr>
      <w:r w:rsidRPr="00113927">
        <w:rPr>
          <w:rFonts w:ascii="David" w:hAnsi="David" w:cs="David" w:hint="eastAsia"/>
          <w:szCs w:val="24"/>
          <w:rtl/>
        </w:rPr>
        <w:t>במידה</w:t>
      </w:r>
      <w:r w:rsidRPr="00113927">
        <w:rPr>
          <w:rFonts w:ascii="David" w:hAnsi="David" w:cs="David"/>
          <w:szCs w:val="24"/>
          <w:rtl/>
        </w:rPr>
        <w:t xml:space="preserve"> </w:t>
      </w:r>
      <w:r w:rsidRPr="00113927">
        <w:rPr>
          <w:rFonts w:ascii="David" w:hAnsi="David" w:cs="David" w:hint="eastAsia"/>
          <w:szCs w:val="24"/>
          <w:rtl/>
        </w:rPr>
        <w:t>וההעסקה</w:t>
      </w:r>
      <w:r w:rsidRPr="00113927">
        <w:rPr>
          <w:rFonts w:ascii="David" w:hAnsi="David" w:cs="David"/>
          <w:szCs w:val="24"/>
          <w:rtl/>
        </w:rPr>
        <w:t xml:space="preserve"> </w:t>
      </w:r>
      <w:r w:rsidRPr="00113927">
        <w:rPr>
          <w:rFonts w:ascii="David" w:hAnsi="David" w:cs="David" w:hint="eastAsia"/>
          <w:szCs w:val="24"/>
          <w:rtl/>
        </w:rPr>
        <w:t>איננה</w:t>
      </w:r>
      <w:r w:rsidRPr="00113927">
        <w:rPr>
          <w:rFonts w:ascii="David" w:hAnsi="David" w:cs="David"/>
          <w:szCs w:val="24"/>
          <w:rtl/>
        </w:rPr>
        <w:t xml:space="preserve"> </w:t>
      </w:r>
      <w:r w:rsidRPr="00113927">
        <w:rPr>
          <w:rFonts w:ascii="David" w:hAnsi="David" w:cs="David" w:hint="eastAsia"/>
          <w:szCs w:val="24"/>
          <w:rtl/>
        </w:rPr>
        <w:t>ישירה</w:t>
      </w:r>
      <w:r w:rsidRPr="00113927">
        <w:rPr>
          <w:rFonts w:ascii="David" w:hAnsi="David" w:cs="David"/>
          <w:szCs w:val="24"/>
          <w:rtl/>
        </w:rPr>
        <w:t xml:space="preserve">, </w:t>
      </w:r>
      <w:r w:rsidRPr="00113927">
        <w:rPr>
          <w:rFonts w:ascii="David" w:hAnsi="David" w:cs="David" w:hint="eastAsia"/>
          <w:szCs w:val="24"/>
          <w:rtl/>
        </w:rPr>
        <w:t>אלא</w:t>
      </w:r>
      <w:r w:rsidRPr="00113927">
        <w:rPr>
          <w:rFonts w:ascii="David" w:hAnsi="David" w:cs="David"/>
          <w:szCs w:val="24"/>
          <w:rtl/>
        </w:rPr>
        <w:t xml:space="preserve"> </w:t>
      </w:r>
      <w:r w:rsidRPr="00113927">
        <w:rPr>
          <w:rFonts w:ascii="David" w:hAnsi="David" w:cs="David" w:hint="eastAsia"/>
          <w:szCs w:val="24"/>
          <w:rtl/>
        </w:rPr>
        <w:t>דרך</w:t>
      </w:r>
      <w:r w:rsidRPr="00113927">
        <w:rPr>
          <w:rFonts w:ascii="David" w:hAnsi="David" w:cs="David"/>
          <w:szCs w:val="24"/>
          <w:rtl/>
        </w:rPr>
        <w:t xml:space="preserve"> </w:t>
      </w:r>
      <w:r w:rsidRPr="00113927">
        <w:rPr>
          <w:rFonts w:ascii="David" w:hAnsi="David" w:cs="David" w:hint="eastAsia"/>
          <w:szCs w:val="24"/>
          <w:rtl/>
        </w:rPr>
        <w:t>גוף</w:t>
      </w:r>
      <w:r w:rsidRPr="00113927">
        <w:rPr>
          <w:rFonts w:ascii="David" w:hAnsi="David" w:cs="David"/>
          <w:szCs w:val="24"/>
          <w:rtl/>
        </w:rPr>
        <w:t xml:space="preserve"> </w:t>
      </w:r>
      <w:r w:rsidRPr="00113927">
        <w:rPr>
          <w:rFonts w:ascii="David" w:hAnsi="David" w:cs="David" w:hint="eastAsia"/>
          <w:szCs w:val="24"/>
          <w:rtl/>
        </w:rPr>
        <w:t>אחר</w:t>
      </w:r>
      <w:r w:rsidRPr="00113927">
        <w:rPr>
          <w:rFonts w:ascii="David" w:hAnsi="David" w:cs="David"/>
          <w:szCs w:val="24"/>
          <w:rtl/>
        </w:rPr>
        <w:t xml:space="preserve">, </w:t>
      </w:r>
      <w:r w:rsidRPr="00113927">
        <w:rPr>
          <w:rFonts w:ascii="David" w:hAnsi="David" w:cs="David" w:hint="eastAsia"/>
          <w:szCs w:val="24"/>
          <w:rtl/>
        </w:rPr>
        <w:t>יש</w:t>
      </w:r>
      <w:r w:rsidRPr="00113927">
        <w:rPr>
          <w:rFonts w:ascii="David" w:hAnsi="David" w:cs="David"/>
          <w:szCs w:val="24"/>
          <w:rtl/>
        </w:rPr>
        <w:t xml:space="preserve"> </w:t>
      </w:r>
      <w:r w:rsidRPr="00113927">
        <w:rPr>
          <w:rFonts w:ascii="David" w:hAnsi="David" w:cs="David" w:hint="eastAsia"/>
          <w:szCs w:val="24"/>
          <w:rtl/>
        </w:rPr>
        <w:t>לרשום</w:t>
      </w:r>
      <w:r w:rsidRPr="00113927">
        <w:rPr>
          <w:rFonts w:ascii="David" w:hAnsi="David" w:cs="David"/>
          <w:szCs w:val="24"/>
          <w:rtl/>
        </w:rPr>
        <w:t xml:space="preserve"> </w:t>
      </w:r>
      <w:r w:rsidRPr="00113927">
        <w:rPr>
          <w:rFonts w:ascii="David" w:hAnsi="David" w:cs="David" w:hint="eastAsia"/>
          <w:szCs w:val="24"/>
          <w:rtl/>
        </w:rPr>
        <w:t>הוצאה</w:t>
      </w:r>
      <w:r w:rsidRPr="00113927">
        <w:rPr>
          <w:rFonts w:ascii="David" w:hAnsi="David" w:cs="David"/>
          <w:szCs w:val="24"/>
          <w:rtl/>
        </w:rPr>
        <w:t xml:space="preserve"> </w:t>
      </w:r>
      <w:r w:rsidRPr="00113927">
        <w:rPr>
          <w:rFonts w:ascii="David" w:hAnsi="David" w:cs="David" w:hint="eastAsia"/>
          <w:szCs w:val="24"/>
          <w:rtl/>
        </w:rPr>
        <w:t>זו</w:t>
      </w:r>
      <w:r w:rsidRPr="00113927">
        <w:rPr>
          <w:rFonts w:ascii="David" w:hAnsi="David" w:cs="David"/>
          <w:szCs w:val="24"/>
          <w:rtl/>
        </w:rPr>
        <w:t xml:space="preserve"> </w:t>
      </w:r>
      <w:r w:rsidRPr="00113927">
        <w:rPr>
          <w:rFonts w:ascii="David" w:hAnsi="David" w:cs="David" w:hint="eastAsia"/>
          <w:szCs w:val="24"/>
          <w:rtl/>
        </w:rPr>
        <w:t>בסעיף</w:t>
      </w:r>
      <w:r w:rsidRPr="00113927">
        <w:rPr>
          <w:rFonts w:ascii="David" w:hAnsi="David" w:cs="David"/>
          <w:szCs w:val="24"/>
          <w:rtl/>
        </w:rPr>
        <w:t xml:space="preserve"> </w:t>
      </w:r>
      <w:r w:rsidRPr="00113927">
        <w:rPr>
          <w:rFonts w:ascii="David" w:hAnsi="David" w:cs="David" w:hint="eastAsia"/>
          <w:szCs w:val="24"/>
          <w:rtl/>
        </w:rPr>
        <w:t>קבלני</w:t>
      </w:r>
      <w:r w:rsidRPr="00113927">
        <w:rPr>
          <w:rFonts w:ascii="David" w:hAnsi="David" w:cs="David"/>
          <w:szCs w:val="24"/>
          <w:rtl/>
        </w:rPr>
        <w:t xml:space="preserve"> </w:t>
      </w:r>
      <w:r w:rsidRPr="00113927">
        <w:rPr>
          <w:rFonts w:ascii="David" w:hAnsi="David" w:cs="David" w:hint="eastAsia"/>
          <w:szCs w:val="24"/>
          <w:rtl/>
        </w:rPr>
        <w:t>משנה</w:t>
      </w:r>
      <w:r w:rsidRPr="00113927">
        <w:rPr>
          <w:rFonts w:ascii="David" w:hAnsi="David" w:cs="David"/>
          <w:szCs w:val="24"/>
          <w:rtl/>
        </w:rPr>
        <w:t xml:space="preserve">. במקרה זה יש לרשום בתחתית הסעיף את ההערה הבאה: "התשלום מותנה בקבלת שמות המועסקים ואחוז מישרתם ובאישור הגורם המקצועי. </w:t>
      </w:r>
    </w:p>
    <w:p w:rsidR="006C3D64" w:rsidRPr="00113927" w:rsidRDefault="006C3D64" w:rsidP="004C41DF">
      <w:pPr>
        <w:numPr>
          <w:ilvl w:val="0"/>
          <w:numId w:val="262"/>
        </w:numPr>
        <w:tabs>
          <w:tab w:val="left" w:pos="-58"/>
        </w:tabs>
        <w:spacing w:line="360" w:lineRule="auto"/>
        <w:ind w:left="509" w:hanging="425"/>
        <w:jc w:val="both"/>
        <w:rPr>
          <w:rFonts w:ascii="David" w:hAnsi="David" w:cs="David"/>
          <w:szCs w:val="24"/>
        </w:rPr>
      </w:pPr>
      <w:r w:rsidRPr="00113927">
        <w:rPr>
          <w:rFonts w:ascii="David" w:hAnsi="David" w:cs="David" w:hint="eastAsia"/>
          <w:szCs w:val="24"/>
          <w:rtl/>
        </w:rPr>
        <w:t>במקרים</w:t>
      </w:r>
      <w:r w:rsidRPr="00113927">
        <w:rPr>
          <w:rFonts w:ascii="David" w:hAnsi="David" w:cs="David"/>
          <w:szCs w:val="24"/>
          <w:rtl/>
        </w:rPr>
        <w:t xml:space="preserve"> </w:t>
      </w:r>
      <w:r w:rsidRPr="00113927">
        <w:rPr>
          <w:rFonts w:ascii="David" w:hAnsi="David" w:cs="David" w:hint="eastAsia"/>
          <w:szCs w:val="24"/>
          <w:rtl/>
        </w:rPr>
        <w:t>בהם</w:t>
      </w:r>
      <w:r w:rsidRPr="00113927">
        <w:rPr>
          <w:rFonts w:ascii="David" w:hAnsi="David" w:cs="David"/>
          <w:szCs w:val="24"/>
          <w:rtl/>
        </w:rPr>
        <w:t xml:space="preserve"> </w:t>
      </w:r>
      <w:r w:rsidRPr="00113927">
        <w:rPr>
          <w:rFonts w:ascii="David" w:hAnsi="David" w:cs="David" w:hint="eastAsia"/>
          <w:szCs w:val="24"/>
          <w:rtl/>
        </w:rPr>
        <w:t>לא</w:t>
      </w:r>
      <w:r w:rsidRPr="00113927">
        <w:rPr>
          <w:rFonts w:ascii="David" w:hAnsi="David" w:cs="David"/>
          <w:szCs w:val="24"/>
          <w:rtl/>
        </w:rPr>
        <w:t xml:space="preserve"> </w:t>
      </w:r>
      <w:r w:rsidRPr="00113927">
        <w:rPr>
          <w:rFonts w:ascii="David" w:hAnsi="David" w:cs="David" w:hint="eastAsia"/>
          <w:szCs w:val="24"/>
          <w:rtl/>
        </w:rPr>
        <w:t>ידועה</w:t>
      </w:r>
      <w:r w:rsidRPr="00113927">
        <w:rPr>
          <w:rFonts w:ascii="David" w:hAnsi="David" w:cs="David"/>
          <w:szCs w:val="24"/>
          <w:rtl/>
        </w:rPr>
        <w:t xml:space="preserve"> </w:t>
      </w:r>
      <w:r w:rsidRPr="00113927">
        <w:rPr>
          <w:rFonts w:ascii="David" w:hAnsi="David" w:cs="David" w:hint="eastAsia"/>
          <w:szCs w:val="24"/>
          <w:rtl/>
        </w:rPr>
        <w:t>זהות</w:t>
      </w:r>
      <w:r w:rsidRPr="00113927">
        <w:rPr>
          <w:rFonts w:ascii="David" w:hAnsi="David" w:cs="David"/>
          <w:szCs w:val="24"/>
          <w:rtl/>
        </w:rPr>
        <w:t xml:space="preserve"> </w:t>
      </w:r>
      <w:r w:rsidRPr="00113927">
        <w:rPr>
          <w:rFonts w:ascii="David" w:hAnsi="David" w:cs="David" w:hint="eastAsia"/>
          <w:szCs w:val="24"/>
          <w:rtl/>
        </w:rPr>
        <w:t>המועסק</w:t>
      </w:r>
      <w:r w:rsidRPr="00113927">
        <w:rPr>
          <w:rFonts w:ascii="David" w:hAnsi="David" w:cs="David"/>
          <w:szCs w:val="24"/>
          <w:rtl/>
        </w:rPr>
        <w:t xml:space="preserve"> </w:t>
      </w:r>
      <w:r w:rsidRPr="00113927">
        <w:rPr>
          <w:rFonts w:ascii="David" w:hAnsi="David" w:cs="David" w:hint="eastAsia"/>
          <w:szCs w:val="24"/>
          <w:rtl/>
        </w:rPr>
        <w:t>בעת</w:t>
      </w:r>
      <w:r w:rsidRPr="00113927">
        <w:rPr>
          <w:rFonts w:ascii="David" w:hAnsi="David" w:cs="David"/>
          <w:szCs w:val="24"/>
          <w:rtl/>
        </w:rPr>
        <w:t xml:space="preserve"> </w:t>
      </w:r>
      <w:r w:rsidRPr="00113927">
        <w:rPr>
          <w:rFonts w:ascii="David" w:hAnsi="David" w:cs="David" w:hint="eastAsia"/>
          <w:szCs w:val="24"/>
          <w:rtl/>
        </w:rPr>
        <w:t>הכנת</w:t>
      </w:r>
      <w:r w:rsidRPr="00113927">
        <w:rPr>
          <w:rFonts w:ascii="David" w:hAnsi="David" w:cs="David"/>
          <w:szCs w:val="24"/>
          <w:rtl/>
        </w:rPr>
        <w:t xml:space="preserve"> </w:t>
      </w:r>
      <w:r w:rsidRPr="00113927">
        <w:rPr>
          <w:rFonts w:ascii="David" w:hAnsi="David" w:cs="David" w:hint="eastAsia"/>
          <w:szCs w:val="24"/>
          <w:rtl/>
        </w:rPr>
        <w:t>המפרט</w:t>
      </w:r>
      <w:r w:rsidRPr="00113927">
        <w:rPr>
          <w:rFonts w:ascii="David" w:hAnsi="David" w:cs="David"/>
          <w:szCs w:val="24"/>
          <w:rtl/>
        </w:rPr>
        <w:t xml:space="preserve"> </w:t>
      </w:r>
      <w:r w:rsidRPr="00113927">
        <w:rPr>
          <w:rFonts w:ascii="David" w:hAnsi="David" w:cs="David" w:hint="eastAsia"/>
          <w:szCs w:val="24"/>
          <w:rtl/>
        </w:rPr>
        <w:t>התקציבי</w:t>
      </w:r>
      <w:r w:rsidRPr="00113927">
        <w:rPr>
          <w:rFonts w:ascii="David" w:hAnsi="David" w:cs="David"/>
          <w:szCs w:val="24"/>
          <w:rtl/>
        </w:rPr>
        <w:t xml:space="preserve"> </w:t>
      </w:r>
      <w:r w:rsidRPr="00113927">
        <w:rPr>
          <w:rFonts w:ascii="David" w:hAnsi="David" w:cs="David" w:hint="eastAsia"/>
          <w:szCs w:val="24"/>
          <w:rtl/>
        </w:rPr>
        <w:t>יש</w:t>
      </w:r>
      <w:r w:rsidRPr="00113927">
        <w:rPr>
          <w:rFonts w:ascii="David" w:hAnsi="David" w:cs="David"/>
          <w:szCs w:val="24"/>
          <w:rtl/>
        </w:rPr>
        <w:t xml:space="preserve"> </w:t>
      </w:r>
      <w:r w:rsidRPr="00113927">
        <w:rPr>
          <w:rFonts w:ascii="David" w:hAnsi="David" w:cs="David" w:hint="eastAsia"/>
          <w:szCs w:val="24"/>
          <w:rtl/>
        </w:rPr>
        <w:t>לרשום</w:t>
      </w:r>
      <w:r w:rsidRPr="00113927">
        <w:rPr>
          <w:rFonts w:ascii="David" w:hAnsi="David" w:cs="David"/>
          <w:szCs w:val="24"/>
          <w:rtl/>
        </w:rPr>
        <w:t xml:space="preserve"> </w:t>
      </w:r>
      <w:r w:rsidRPr="00113927">
        <w:rPr>
          <w:rFonts w:ascii="David" w:hAnsi="David" w:cs="David" w:hint="eastAsia"/>
          <w:szCs w:val="24"/>
          <w:rtl/>
        </w:rPr>
        <w:t>את</w:t>
      </w:r>
      <w:r w:rsidRPr="00113927">
        <w:rPr>
          <w:rFonts w:ascii="David" w:hAnsi="David" w:cs="David"/>
          <w:szCs w:val="24"/>
          <w:rtl/>
        </w:rPr>
        <w:t xml:space="preserve"> </w:t>
      </w:r>
      <w:r w:rsidRPr="00113927">
        <w:rPr>
          <w:rFonts w:ascii="David" w:hAnsi="David" w:cs="David" w:hint="eastAsia"/>
          <w:szCs w:val="24"/>
          <w:rtl/>
        </w:rPr>
        <w:t>התקציב</w:t>
      </w:r>
      <w:r w:rsidRPr="00113927">
        <w:rPr>
          <w:rFonts w:ascii="David" w:hAnsi="David" w:cs="David"/>
          <w:szCs w:val="24"/>
          <w:rtl/>
        </w:rPr>
        <w:t xml:space="preserve"> </w:t>
      </w:r>
      <w:r w:rsidRPr="00113927">
        <w:rPr>
          <w:rFonts w:ascii="David" w:hAnsi="David" w:cs="David" w:hint="eastAsia"/>
          <w:szCs w:val="24"/>
          <w:rtl/>
        </w:rPr>
        <w:t>ולציין</w:t>
      </w:r>
      <w:r w:rsidRPr="00113927">
        <w:rPr>
          <w:rFonts w:ascii="David" w:hAnsi="David" w:cs="David"/>
          <w:szCs w:val="24"/>
          <w:rtl/>
        </w:rPr>
        <w:t xml:space="preserve">- "לא </w:t>
      </w:r>
      <w:r w:rsidRPr="00113927">
        <w:rPr>
          <w:rFonts w:ascii="David" w:hAnsi="David" w:cs="David" w:hint="eastAsia"/>
          <w:szCs w:val="24"/>
          <w:rtl/>
        </w:rPr>
        <w:t>נקבע</w:t>
      </w:r>
      <w:r w:rsidRPr="00113927">
        <w:rPr>
          <w:rFonts w:ascii="David" w:hAnsi="David" w:cs="David"/>
          <w:szCs w:val="24"/>
          <w:rtl/>
        </w:rPr>
        <w:t xml:space="preserve">". </w:t>
      </w:r>
      <w:r w:rsidRPr="00113927">
        <w:rPr>
          <w:rFonts w:ascii="David" w:hAnsi="David" w:cs="David" w:hint="eastAsia"/>
          <w:szCs w:val="24"/>
          <w:rtl/>
        </w:rPr>
        <w:t>במקרים</w:t>
      </w:r>
      <w:r w:rsidRPr="00113927">
        <w:rPr>
          <w:rFonts w:ascii="David" w:hAnsi="David" w:cs="David"/>
          <w:szCs w:val="24"/>
          <w:rtl/>
        </w:rPr>
        <w:t xml:space="preserve"> </w:t>
      </w:r>
      <w:r w:rsidRPr="00113927">
        <w:rPr>
          <w:rFonts w:ascii="David" w:hAnsi="David" w:cs="David" w:hint="eastAsia"/>
          <w:szCs w:val="24"/>
          <w:rtl/>
        </w:rPr>
        <w:t>אלה</w:t>
      </w:r>
      <w:r w:rsidRPr="00113927">
        <w:rPr>
          <w:rFonts w:ascii="David" w:hAnsi="David" w:cs="David"/>
          <w:szCs w:val="24"/>
          <w:rtl/>
        </w:rPr>
        <w:t xml:space="preserve"> </w:t>
      </w:r>
      <w:r w:rsidRPr="00113927">
        <w:rPr>
          <w:rFonts w:ascii="David" w:hAnsi="David" w:cs="David" w:hint="eastAsia"/>
          <w:szCs w:val="24"/>
          <w:rtl/>
        </w:rPr>
        <w:t>יש</w:t>
      </w:r>
      <w:r w:rsidRPr="00113927">
        <w:rPr>
          <w:rFonts w:ascii="David" w:hAnsi="David" w:cs="David"/>
          <w:szCs w:val="24"/>
          <w:rtl/>
        </w:rPr>
        <w:t xml:space="preserve"> </w:t>
      </w:r>
      <w:r w:rsidRPr="00113927">
        <w:rPr>
          <w:rFonts w:ascii="David" w:hAnsi="David" w:cs="David" w:hint="eastAsia"/>
          <w:szCs w:val="24"/>
          <w:rtl/>
        </w:rPr>
        <w:t>להעביר</w:t>
      </w:r>
      <w:r w:rsidRPr="00113927">
        <w:rPr>
          <w:rFonts w:ascii="David" w:hAnsi="David" w:cs="David"/>
          <w:szCs w:val="24"/>
          <w:rtl/>
        </w:rPr>
        <w:t xml:space="preserve"> </w:t>
      </w:r>
      <w:r w:rsidRPr="00113927">
        <w:rPr>
          <w:rFonts w:ascii="David" w:hAnsi="David" w:cs="David" w:hint="eastAsia"/>
          <w:szCs w:val="24"/>
          <w:rtl/>
        </w:rPr>
        <w:t>למשרד</w:t>
      </w:r>
      <w:r w:rsidRPr="00113927">
        <w:rPr>
          <w:rFonts w:ascii="David" w:hAnsi="David" w:cs="David"/>
          <w:szCs w:val="24"/>
          <w:rtl/>
        </w:rPr>
        <w:t xml:space="preserve"> </w:t>
      </w:r>
      <w:r w:rsidRPr="00113927">
        <w:rPr>
          <w:rFonts w:ascii="David" w:hAnsi="David" w:cs="David" w:hint="eastAsia"/>
          <w:szCs w:val="24"/>
          <w:rtl/>
        </w:rPr>
        <w:t>את</w:t>
      </w:r>
      <w:r w:rsidRPr="00113927">
        <w:rPr>
          <w:rFonts w:ascii="David" w:hAnsi="David" w:cs="David"/>
          <w:szCs w:val="24"/>
          <w:rtl/>
        </w:rPr>
        <w:t xml:space="preserve"> </w:t>
      </w:r>
      <w:r w:rsidRPr="00113927">
        <w:rPr>
          <w:rFonts w:ascii="David" w:hAnsi="David" w:cs="David" w:hint="eastAsia"/>
          <w:szCs w:val="24"/>
          <w:rtl/>
        </w:rPr>
        <w:t>פרטי</w:t>
      </w:r>
      <w:r w:rsidRPr="00113927">
        <w:rPr>
          <w:rFonts w:ascii="David" w:hAnsi="David" w:cs="David"/>
          <w:szCs w:val="24"/>
          <w:rtl/>
        </w:rPr>
        <w:t xml:space="preserve"> </w:t>
      </w:r>
      <w:r w:rsidRPr="00113927">
        <w:rPr>
          <w:rFonts w:ascii="David" w:hAnsi="David" w:cs="David" w:hint="eastAsia"/>
          <w:szCs w:val="24"/>
          <w:rtl/>
        </w:rPr>
        <w:t>המ</w:t>
      </w:r>
      <w:r w:rsidR="00DE1350" w:rsidRPr="00113927">
        <w:rPr>
          <w:rFonts w:ascii="David" w:hAnsi="David" w:cs="David" w:hint="eastAsia"/>
          <w:szCs w:val="24"/>
          <w:rtl/>
        </w:rPr>
        <w:t>ו</w:t>
      </w:r>
      <w:r w:rsidRPr="00113927">
        <w:rPr>
          <w:rFonts w:ascii="David" w:hAnsi="David" w:cs="David" w:hint="eastAsia"/>
          <w:szCs w:val="24"/>
          <w:rtl/>
        </w:rPr>
        <w:t>עסקים</w:t>
      </w:r>
      <w:r w:rsidRPr="00113927">
        <w:rPr>
          <w:rFonts w:ascii="David" w:hAnsi="David" w:cs="David"/>
          <w:szCs w:val="24"/>
          <w:rtl/>
        </w:rPr>
        <w:t xml:space="preserve"> </w:t>
      </w:r>
      <w:r w:rsidRPr="00113927">
        <w:rPr>
          <w:rFonts w:ascii="David" w:hAnsi="David" w:cs="David" w:hint="eastAsia"/>
          <w:szCs w:val="24"/>
          <w:rtl/>
        </w:rPr>
        <w:t>כחודש</w:t>
      </w:r>
      <w:r w:rsidRPr="00113927">
        <w:rPr>
          <w:rFonts w:ascii="David" w:hAnsi="David" w:cs="David"/>
          <w:szCs w:val="24"/>
          <w:rtl/>
        </w:rPr>
        <w:t xml:space="preserve"> </w:t>
      </w:r>
      <w:r w:rsidRPr="00113927">
        <w:rPr>
          <w:rFonts w:ascii="David" w:hAnsi="David" w:cs="David" w:hint="eastAsia"/>
          <w:szCs w:val="24"/>
          <w:rtl/>
        </w:rPr>
        <w:t>לאחר</w:t>
      </w:r>
      <w:r w:rsidRPr="00113927">
        <w:rPr>
          <w:rFonts w:ascii="David" w:hAnsi="David" w:cs="David"/>
          <w:szCs w:val="24"/>
          <w:rtl/>
        </w:rPr>
        <w:t xml:space="preserve"> </w:t>
      </w:r>
      <w:r w:rsidRPr="00113927">
        <w:rPr>
          <w:rFonts w:ascii="David" w:hAnsi="David" w:cs="David" w:hint="eastAsia"/>
          <w:szCs w:val="24"/>
          <w:rtl/>
        </w:rPr>
        <w:t>חתימת</w:t>
      </w:r>
      <w:r w:rsidRPr="00113927">
        <w:rPr>
          <w:rFonts w:ascii="David" w:hAnsi="David" w:cs="David"/>
          <w:szCs w:val="24"/>
          <w:rtl/>
        </w:rPr>
        <w:t xml:space="preserve"> </w:t>
      </w:r>
      <w:r w:rsidRPr="00113927">
        <w:rPr>
          <w:rFonts w:ascii="David" w:hAnsi="David" w:cs="David" w:hint="eastAsia"/>
          <w:szCs w:val="24"/>
          <w:rtl/>
        </w:rPr>
        <w:t>ההסכם</w:t>
      </w:r>
      <w:r w:rsidRPr="00113927">
        <w:rPr>
          <w:rFonts w:ascii="David" w:hAnsi="David" w:cs="David"/>
          <w:szCs w:val="24"/>
          <w:rtl/>
        </w:rPr>
        <w:t>.</w:t>
      </w:r>
    </w:p>
    <w:p w:rsidR="006C3D64" w:rsidRPr="00113927" w:rsidRDefault="006C3D64" w:rsidP="00736411">
      <w:pPr>
        <w:numPr>
          <w:ilvl w:val="0"/>
          <w:numId w:val="262"/>
        </w:numPr>
        <w:tabs>
          <w:tab w:val="left" w:pos="-58"/>
        </w:tabs>
        <w:spacing w:line="360" w:lineRule="auto"/>
        <w:ind w:left="509" w:hanging="425"/>
        <w:jc w:val="both"/>
        <w:rPr>
          <w:rFonts w:ascii="David" w:hAnsi="David" w:cs="David"/>
          <w:szCs w:val="24"/>
          <w:rtl/>
        </w:rPr>
      </w:pPr>
      <w:r w:rsidRPr="00113927">
        <w:rPr>
          <w:rFonts w:ascii="David" w:hAnsi="David" w:cs="David"/>
          <w:szCs w:val="24"/>
          <w:rtl/>
        </w:rPr>
        <w:t xml:space="preserve">עובדי תקן: </w:t>
      </w:r>
      <w:r w:rsidRPr="00113927">
        <w:rPr>
          <w:rFonts w:ascii="David" w:hAnsi="David" w:cs="David" w:hint="eastAsia"/>
          <w:szCs w:val="24"/>
          <w:rtl/>
        </w:rPr>
        <w:t>המשרד</w:t>
      </w:r>
      <w:r w:rsidRPr="00113927">
        <w:rPr>
          <w:rFonts w:ascii="David" w:hAnsi="David" w:cs="David"/>
          <w:szCs w:val="24"/>
          <w:rtl/>
        </w:rPr>
        <w:t xml:space="preserve"> איננו מממן משכורות של עובדים המנויים על הסגל הקבוע</w:t>
      </w:r>
      <w:r w:rsidR="00736411">
        <w:rPr>
          <w:rFonts w:ascii="David" w:hAnsi="David" w:cs="David" w:hint="cs"/>
          <w:szCs w:val="24"/>
          <w:rtl/>
        </w:rPr>
        <w:t xml:space="preserve"> או </w:t>
      </w:r>
      <w:r w:rsidR="007B3301">
        <w:rPr>
          <w:rFonts w:ascii="David" w:hAnsi="David" w:cs="David" w:hint="cs"/>
          <w:szCs w:val="24"/>
          <w:rtl/>
        </w:rPr>
        <w:t>חוקרים במעמד אמריטוס שיצאו לגמלאות</w:t>
      </w:r>
      <w:r w:rsidRPr="00113927">
        <w:rPr>
          <w:rFonts w:ascii="David" w:hAnsi="David" w:cs="David"/>
          <w:szCs w:val="24"/>
          <w:rtl/>
        </w:rPr>
        <w:t xml:space="preserve">. השכר הכולל של עובדים אלה במסגרת המחקר חייב להיות מצוין בשורה התחתונה של טבלת הוצאות השכר. </w:t>
      </w:r>
    </w:p>
    <w:p w:rsidR="006E6928" w:rsidRPr="00113927" w:rsidRDefault="006E6928" w:rsidP="00E8390C">
      <w:pPr>
        <w:numPr>
          <w:ilvl w:val="0"/>
          <w:numId w:val="262"/>
        </w:numPr>
        <w:tabs>
          <w:tab w:val="left" w:pos="-58"/>
        </w:tabs>
        <w:spacing w:line="360" w:lineRule="auto"/>
        <w:ind w:left="509" w:hanging="425"/>
        <w:jc w:val="both"/>
        <w:rPr>
          <w:rFonts w:ascii="David" w:hAnsi="David" w:cs="David"/>
          <w:b/>
          <w:bCs/>
          <w:szCs w:val="24"/>
        </w:rPr>
      </w:pPr>
      <w:r w:rsidRPr="00113927">
        <w:rPr>
          <w:rFonts w:ascii="David" w:hAnsi="David" w:cs="David" w:hint="eastAsia"/>
          <w:b/>
          <w:bCs/>
          <w:szCs w:val="24"/>
          <w:rtl/>
        </w:rPr>
        <w:lastRenderedPageBreak/>
        <w:t>המוסד</w:t>
      </w:r>
      <w:r w:rsidRPr="00113927">
        <w:rPr>
          <w:rFonts w:ascii="David" w:hAnsi="David" w:cs="David"/>
          <w:b/>
          <w:bCs/>
          <w:szCs w:val="24"/>
          <w:rtl/>
        </w:rPr>
        <w:t xml:space="preserve"> רשאי לבקש תמורה מן המשרד עבור הוצאות השכר </w:t>
      </w:r>
      <w:r w:rsidRPr="00113927">
        <w:rPr>
          <w:rFonts w:ascii="David" w:hAnsi="David" w:cs="David" w:hint="eastAsia"/>
          <w:b/>
          <w:bCs/>
          <w:szCs w:val="24"/>
          <w:rtl/>
        </w:rPr>
        <w:t>השנתי</w:t>
      </w:r>
      <w:r w:rsidRPr="00113927">
        <w:rPr>
          <w:rFonts w:ascii="David" w:hAnsi="David" w:cs="David"/>
          <w:b/>
          <w:bCs/>
          <w:szCs w:val="24"/>
          <w:rtl/>
        </w:rPr>
        <w:t xml:space="preserve"> המקסימלי עבור משרה מלאה של מועסק במחקר את הסכומים המופיעים להלן:</w:t>
      </w:r>
    </w:p>
    <w:p w:rsidR="006E6928" w:rsidRPr="00113927" w:rsidRDefault="006E6928" w:rsidP="00E8390C">
      <w:pPr>
        <w:pStyle w:val="af5"/>
        <w:numPr>
          <w:ilvl w:val="0"/>
          <w:numId w:val="287"/>
        </w:numPr>
        <w:spacing w:line="360" w:lineRule="auto"/>
        <w:ind w:left="1076" w:hanging="425"/>
        <w:jc w:val="both"/>
        <w:rPr>
          <w:rFonts w:ascii="David" w:hAnsi="David"/>
          <w:szCs w:val="24"/>
        </w:rPr>
      </w:pPr>
      <w:r w:rsidRPr="00113927">
        <w:rPr>
          <w:rFonts w:ascii="David" w:hAnsi="David" w:hint="eastAsia"/>
          <w:szCs w:val="24"/>
          <w:rtl/>
        </w:rPr>
        <w:t>מלגאי</w:t>
      </w:r>
      <w:r w:rsidRPr="00113927">
        <w:rPr>
          <w:rFonts w:ascii="David" w:hAnsi="David"/>
          <w:szCs w:val="24"/>
          <w:rtl/>
        </w:rPr>
        <w:t xml:space="preserve"> דוקטורנט: 78 אלף ₪ </w:t>
      </w:r>
    </w:p>
    <w:p w:rsidR="006E6928" w:rsidRPr="00113927" w:rsidRDefault="006E6928" w:rsidP="00E8390C">
      <w:pPr>
        <w:pStyle w:val="af5"/>
        <w:numPr>
          <w:ilvl w:val="0"/>
          <w:numId w:val="287"/>
        </w:numPr>
        <w:spacing w:line="360" w:lineRule="auto"/>
        <w:ind w:left="1076" w:hanging="425"/>
        <w:jc w:val="both"/>
        <w:rPr>
          <w:rFonts w:ascii="David" w:hAnsi="David"/>
          <w:szCs w:val="24"/>
        </w:rPr>
      </w:pPr>
      <w:r w:rsidRPr="00113927">
        <w:rPr>
          <w:rFonts w:ascii="David" w:hAnsi="David" w:hint="eastAsia"/>
          <w:szCs w:val="24"/>
          <w:rtl/>
        </w:rPr>
        <w:t>מלגאי</w:t>
      </w:r>
      <w:r w:rsidRPr="00113927">
        <w:rPr>
          <w:rFonts w:ascii="David" w:hAnsi="David"/>
          <w:szCs w:val="24"/>
          <w:rtl/>
        </w:rPr>
        <w:t xml:space="preserve"> </w:t>
      </w:r>
      <w:r w:rsidRPr="00113927">
        <w:rPr>
          <w:rFonts w:ascii="David" w:hAnsi="David" w:hint="eastAsia"/>
          <w:szCs w:val="24"/>
          <w:rtl/>
        </w:rPr>
        <w:t>מסטרנט</w:t>
      </w:r>
      <w:r w:rsidRPr="00113927">
        <w:rPr>
          <w:rFonts w:ascii="David" w:hAnsi="David"/>
          <w:szCs w:val="24"/>
          <w:rtl/>
        </w:rPr>
        <w:t xml:space="preserve">: 60 </w:t>
      </w:r>
      <w:r w:rsidRPr="00113927">
        <w:rPr>
          <w:rFonts w:ascii="David" w:hAnsi="David" w:hint="eastAsia"/>
          <w:szCs w:val="24"/>
          <w:rtl/>
        </w:rPr>
        <w:t>אלף</w:t>
      </w:r>
      <w:r w:rsidRPr="00113927">
        <w:rPr>
          <w:rFonts w:ascii="David" w:hAnsi="David"/>
          <w:szCs w:val="24"/>
          <w:rtl/>
        </w:rPr>
        <w:t xml:space="preserve"> </w:t>
      </w:r>
      <w:r w:rsidRPr="00113927">
        <w:rPr>
          <w:rFonts w:ascii="David" w:hAnsi="David" w:hint="eastAsia"/>
          <w:szCs w:val="24"/>
          <w:rtl/>
        </w:rPr>
        <w:t>₪</w:t>
      </w:r>
    </w:p>
    <w:p w:rsidR="006E6928" w:rsidRPr="00113927" w:rsidRDefault="006E6928" w:rsidP="00E8390C">
      <w:pPr>
        <w:pStyle w:val="af5"/>
        <w:numPr>
          <w:ilvl w:val="0"/>
          <w:numId w:val="287"/>
        </w:numPr>
        <w:spacing w:line="360" w:lineRule="auto"/>
        <w:ind w:left="1076" w:hanging="425"/>
        <w:jc w:val="both"/>
        <w:rPr>
          <w:rFonts w:ascii="David" w:hAnsi="David"/>
          <w:szCs w:val="24"/>
        </w:rPr>
      </w:pPr>
      <w:r w:rsidRPr="00113927">
        <w:rPr>
          <w:rFonts w:ascii="David" w:hAnsi="David" w:hint="eastAsia"/>
          <w:szCs w:val="24"/>
          <w:rtl/>
        </w:rPr>
        <w:t>מלגאי</w:t>
      </w:r>
      <w:r w:rsidRPr="00113927">
        <w:rPr>
          <w:rFonts w:ascii="David" w:hAnsi="David"/>
          <w:szCs w:val="24"/>
          <w:rtl/>
        </w:rPr>
        <w:t xml:space="preserve"> בתר דוקטורט: 96 אלף ₪ </w:t>
      </w:r>
    </w:p>
    <w:p w:rsidR="006E6928" w:rsidRPr="00113927" w:rsidRDefault="006E6928" w:rsidP="00E8390C">
      <w:pPr>
        <w:pStyle w:val="af5"/>
        <w:numPr>
          <w:ilvl w:val="0"/>
          <w:numId w:val="287"/>
        </w:numPr>
        <w:spacing w:line="360" w:lineRule="auto"/>
        <w:ind w:left="1076" w:hanging="425"/>
        <w:jc w:val="both"/>
        <w:rPr>
          <w:rFonts w:ascii="David" w:hAnsi="David"/>
          <w:szCs w:val="24"/>
          <w:rtl/>
        </w:rPr>
      </w:pPr>
      <w:r w:rsidRPr="00113927">
        <w:rPr>
          <w:rFonts w:ascii="David" w:hAnsi="David"/>
          <w:szCs w:val="24"/>
          <w:rtl/>
        </w:rPr>
        <w:t xml:space="preserve"> חוקר, מהנדס, טכנאי, </w:t>
      </w:r>
      <w:r w:rsidRPr="00113927">
        <w:rPr>
          <w:rFonts w:ascii="David" w:hAnsi="David" w:hint="eastAsia"/>
          <w:szCs w:val="24"/>
          <w:rtl/>
        </w:rPr>
        <w:t>או</w:t>
      </w:r>
      <w:r w:rsidRPr="00113927">
        <w:rPr>
          <w:rFonts w:ascii="David" w:hAnsi="David"/>
          <w:szCs w:val="24"/>
          <w:rtl/>
        </w:rPr>
        <w:t xml:space="preserve"> לבורנט</w:t>
      </w:r>
      <w:r w:rsidR="00E8390C" w:rsidRPr="00113927">
        <w:rPr>
          <w:rFonts w:ascii="David" w:hAnsi="David"/>
          <w:szCs w:val="24"/>
          <w:rtl/>
        </w:rPr>
        <w:t xml:space="preserve"> </w:t>
      </w:r>
      <w:r w:rsidRPr="00113927">
        <w:rPr>
          <w:rFonts w:ascii="David" w:hAnsi="David"/>
          <w:szCs w:val="24"/>
          <w:rtl/>
        </w:rPr>
        <w:t xml:space="preserve">- על פי תקנון המוסד, </w:t>
      </w:r>
      <w:r w:rsidRPr="00113927">
        <w:rPr>
          <w:rFonts w:ascii="David" w:hAnsi="David" w:hint="eastAsia"/>
          <w:szCs w:val="24"/>
          <w:rtl/>
        </w:rPr>
        <w:t>ובסכום</w:t>
      </w:r>
      <w:r w:rsidRPr="00113927">
        <w:rPr>
          <w:rFonts w:ascii="David" w:hAnsi="David"/>
          <w:szCs w:val="24"/>
          <w:rtl/>
        </w:rPr>
        <w:t xml:space="preserve"> שלא יעלה על 360 אלף ₪</w:t>
      </w:r>
      <w:r w:rsidR="00A86ADB">
        <w:rPr>
          <w:rFonts w:ascii="David" w:hAnsi="David"/>
          <w:szCs w:val="24"/>
          <w:rtl/>
        </w:rPr>
        <w:t xml:space="preserve"> </w:t>
      </w:r>
      <w:r w:rsidR="00AD2C48" w:rsidRPr="00113927">
        <w:rPr>
          <w:rFonts w:ascii="David" w:hAnsi="David"/>
          <w:szCs w:val="24"/>
          <w:rtl/>
        </w:rPr>
        <w:t>בשנת מחקר</w:t>
      </w:r>
      <w:r w:rsidRPr="00113927">
        <w:rPr>
          <w:rFonts w:ascii="David" w:hAnsi="David"/>
          <w:szCs w:val="24"/>
          <w:rtl/>
        </w:rPr>
        <w:t xml:space="preserve">. על המוסד לצרף להצעה את טבלת עלויות השכר הנהוגה בו מאושרת ע"י רו"ח ולהצהיר כי שכר המועסק לא השתנה בעקבות קבלת מענק המחקר. </w:t>
      </w:r>
    </w:p>
    <w:p w:rsidR="006C3D64" w:rsidRPr="00113927" w:rsidRDefault="006E6928" w:rsidP="00E8390C">
      <w:pPr>
        <w:numPr>
          <w:ilvl w:val="0"/>
          <w:numId w:val="262"/>
        </w:numPr>
        <w:tabs>
          <w:tab w:val="left" w:pos="-58"/>
        </w:tabs>
        <w:spacing w:line="360" w:lineRule="auto"/>
        <w:ind w:left="509" w:hanging="425"/>
        <w:jc w:val="both"/>
        <w:rPr>
          <w:rFonts w:ascii="David" w:hAnsi="David" w:cs="David"/>
          <w:szCs w:val="24"/>
          <w:rtl/>
        </w:rPr>
      </w:pPr>
      <w:r w:rsidRPr="00113927">
        <w:rPr>
          <w:rFonts w:ascii="David" w:hAnsi="David" w:cs="David" w:hint="eastAsia"/>
          <w:szCs w:val="24"/>
          <w:rtl/>
        </w:rPr>
        <w:t>לגבי</w:t>
      </w:r>
      <w:r w:rsidRPr="00113927">
        <w:rPr>
          <w:rFonts w:ascii="David" w:hAnsi="David" w:cs="David"/>
          <w:szCs w:val="24"/>
          <w:rtl/>
        </w:rPr>
        <w:t xml:space="preserve"> </w:t>
      </w:r>
      <w:r w:rsidR="006C3D64" w:rsidRPr="00113927">
        <w:rPr>
          <w:rFonts w:ascii="David" w:hAnsi="David" w:cs="David"/>
          <w:szCs w:val="24"/>
          <w:rtl/>
        </w:rPr>
        <w:t>מלגאים</w:t>
      </w:r>
      <w:r w:rsidRPr="00113927">
        <w:rPr>
          <w:rFonts w:ascii="David" w:hAnsi="David" w:cs="David"/>
          <w:szCs w:val="24"/>
          <w:rtl/>
        </w:rPr>
        <w:t xml:space="preserve"> יש לציין</w:t>
      </w:r>
      <w:r w:rsidR="006C3D64" w:rsidRPr="00113927">
        <w:rPr>
          <w:rFonts w:ascii="David" w:hAnsi="David" w:cs="David"/>
          <w:szCs w:val="24"/>
          <w:rtl/>
        </w:rPr>
        <w:t xml:space="preserve"> במפרט התקציבי את היקף המלגה הנדרשת מן המשרד (באחוזים), מספר החודשים והעלות החודשית של המלגה. בדיווח הכספי מספיק לצ</w:t>
      </w:r>
      <w:r w:rsidR="006C3D64" w:rsidRPr="00113927">
        <w:rPr>
          <w:rFonts w:ascii="David" w:hAnsi="David" w:cs="David" w:hint="eastAsia"/>
          <w:szCs w:val="24"/>
          <w:rtl/>
        </w:rPr>
        <w:t>י</w:t>
      </w:r>
      <w:r w:rsidR="006C3D64" w:rsidRPr="00113927">
        <w:rPr>
          <w:rFonts w:ascii="David" w:hAnsi="David" w:cs="David"/>
          <w:szCs w:val="24"/>
          <w:rtl/>
        </w:rPr>
        <w:t>ין את עלות המלגה החודשית ומספר החודשים בתקופת הדיווח בה קבל הסטודנט מלגה</w:t>
      </w:r>
    </w:p>
    <w:p w:rsidR="006C3D64" w:rsidRPr="00113927" w:rsidRDefault="006C3D64" w:rsidP="004C41DF">
      <w:pPr>
        <w:numPr>
          <w:ilvl w:val="0"/>
          <w:numId w:val="262"/>
        </w:numPr>
        <w:tabs>
          <w:tab w:val="left" w:pos="-58"/>
        </w:tabs>
        <w:spacing w:line="360" w:lineRule="auto"/>
        <w:ind w:left="509" w:hanging="425"/>
        <w:jc w:val="both"/>
        <w:rPr>
          <w:rFonts w:ascii="David" w:hAnsi="David" w:cs="David"/>
          <w:szCs w:val="24"/>
          <w:rtl/>
        </w:rPr>
      </w:pPr>
      <w:r w:rsidRPr="00113927">
        <w:rPr>
          <w:rFonts w:ascii="David" w:hAnsi="David" w:cs="David"/>
          <w:szCs w:val="24"/>
          <w:rtl/>
        </w:rPr>
        <w:t>סטודנטים: על פי שכר שעתי המקובל במוסדות האקדמיים או בשרות המדינה</w:t>
      </w:r>
      <w:r w:rsidR="00A86ADB">
        <w:rPr>
          <w:rFonts w:ascii="David" w:hAnsi="David" w:cs="David"/>
          <w:szCs w:val="24"/>
          <w:rtl/>
        </w:rPr>
        <w:t xml:space="preserve"> </w:t>
      </w:r>
    </w:p>
    <w:p w:rsidR="006C3D64" w:rsidRPr="00113927" w:rsidRDefault="006C3D64" w:rsidP="004C41DF">
      <w:pPr>
        <w:numPr>
          <w:ilvl w:val="0"/>
          <w:numId w:val="262"/>
        </w:numPr>
        <w:tabs>
          <w:tab w:val="left" w:pos="-58"/>
        </w:tabs>
        <w:spacing w:line="360" w:lineRule="auto"/>
        <w:ind w:left="509" w:hanging="425"/>
        <w:jc w:val="both"/>
        <w:rPr>
          <w:rFonts w:ascii="David" w:hAnsi="David" w:cs="David"/>
          <w:b/>
          <w:bCs/>
        </w:rPr>
      </w:pPr>
      <w:r w:rsidRPr="00113927">
        <w:rPr>
          <w:rFonts w:ascii="David" w:hAnsi="David" w:cs="David" w:hint="eastAsia"/>
          <w:szCs w:val="24"/>
          <w:rtl/>
        </w:rPr>
        <w:t>יש</w:t>
      </w:r>
      <w:r w:rsidRPr="00113927">
        <w:rPr>
          <w:rFonts w:ascii="David" w:hAnsi="David" w:cs="David"/>
          <w:szCs w:val="24"/>
          <w:rtl/>
        </w:rPr>
        <w:t xml:space="preserve"> </w:t>
      </w:r>
      <w:r w:rsidRPr="00113927">
        <w:rPr>
          <w:rFonts w:ascii="David" w:hAnsi="David" w:cs="David" w:hint="eastAsia"/>
          <w:szCs w:val="24"/>
          <w:rtl/>
        </w:rPr>
        <w:t>להעביר</w:t>
      </w:r>
      <w:r w:rsidRPr="00113927">
        <w:rPr>
          <w:rFonts w:ascii="David" w:hAnsi="David" w:cs="David"/>
          <w:szCs w:val="24"/>
          <w:rtl/>
        </w:rPr>
        <w:t xml:space="preserve"> </w:t>
      </w:r>
      <w:r w:rsidRPr="00113927">
        <w:rPr>
          <w:rFonts w:ascii="David" w:hAnsi="David" w:cs="David" w:hint="eastAsia"/>
          <w:szCs w:val="24"/>
          <w:rtl/>
        </w:rPr>
        <w:t>אסמכתאות</w:t>
      </w:r>
      <w:r w:rsidRPr="00113927">
        <w:rPr>
          <w:rFonts w:ascii="David" w:hAnsi="David" w:cs="David"/>
          <w:szCs w:val="24"/>
          <w:rtl/>
        </w:rPr>
        <w:t xml:space="preserve"> </w:t>
      </w:r>
      <w:r w:rsidRPr="00113927">
        <w:rPr>
          <w:rFonts w:ascii="David" w:hAnsi="David" w:cs="David" w:hint="eastAsia"/>
          <w:szCs w:val="24"/>
          <w:rtl/>
        </w:rPr>
        <w:t>מסודרות</w:t>
      </w:r>
      <w:r w:rsidRPr="00113927">
        <w:rPr>
          <w:rFonts w:ascii="David" w:hAnsi="David" w:cs="David"/>
          <w:szCs w:val="24"/>
          <w:rtl/>
        </w:rPr>
        <w:t xml:space="preserve"> </w:t>
      </w:r>
      <w:r w:rsidRPr="00113927">
        <w:rPr>
          <w:rFonts w:ascii="David" w:hAnsi="David" w:cs="David" w:hint="eastAsia"/>
          <w:szCs w:val="24"/>
          <w:rtl/>
        </w:rPr>
        <w:t>וממוספרות</w:t>
      </w:r>
      <w:r w:rsidRPr="00113927">
        <w:rPr>
          <w:rFonts w:ascii="David" w:hAnsi="David" w:cs="David"/>
          <w:szCs w:val="24"/>
          <w:rtl/>
        </w:rPr>
        <w:t xml:space="preserve"> </w:t>
      </w:r>
      <w:r w:rsidRPr="00113927">
        <w:rPr>
          <w:rFonts w:ascii="David" w:hAnsi="David" w:cs="David" w:hint="eastAsia"/>
          <w:szCs w:val="24"/>
          <w:rtl/>
        </w:rPr>
        <w:t>כאשר</w:t>
      </w:r>
      <w:r w:rsidRPr="00113927">
        <w:rPr>
          <w:rFonts w:ascii="David" w:hAnsi="David" w:cs="David"/>
          <w:szCs w:val="24"/>
          <w:rtl/>
        </w:rPr>
        <w:t xml:space="preserve"> </w:t>
      </w:r>
      <w:r w:rsidRPr="00113927">
        <w:rPr>
          <w:rFonts w:ascii="David" w:hAnsi="David" w:cs="David" w:hint="eastAsia"/>
          <w:szCs w:val="24"/>
          <w:rtl/>
        </w:rPr>
        <w:t>יש</w:t>
      </w:r>
      <w:r w:rsidRPr="00113927">
        <w:rPr>
          <w:rFonts w:ascii="David" w:hAnsi="David" w:cs="David"/>
          <w:szCs w:val="24"/>
          <w:rtl/>
        </w:rPr>
        <w:t xml:space="preserve"> </w:t>
      </w:r>
      <w:r w:rsidRPr="00113927">
        <w:rPr>
          <w:rFonts w:ascii="David" w:hAnsi="David" w:cs="David" w:hint="eastAsia"/>
          <w:szCs w:val="24"/>
          <w:rtl/>
        </w:rPr>
        <w:t>הפרדה</w:t>
      </w:r>
      <w:r w:rsidRPr="00113927">
        <w:rPr>
          <w:rFonts w:ascii="David" w:hAnsi="David" w:cs="David"/>
          <w:szCs w:val="24"/>
          <w:rtl/>
        </w:rPr>
        <w:t xml:space="preserve"> </w:t>
      </w:r>
      <w:r w:rsidRPr="00113927">
        <w:rPr>
          <w:rFonts w:ascii="David" w:hAnsi="David" w:cs="David" w:hint="eastAsia"/>
          <w:szCs w:val="24"/>
          <w:rtl/>
        </w:rPr>
        <w:t>ברורה</w:t>
      </w:r>
      <w:r w:rsidRPr="00113927">
        <w:rPr>
          <w:rFonts w:ascii="David" w:hAnsi="David" w:cs="David"/>
          <w:szCs w:val="24"/>
          <w:rtl/>
        </w:rPr>
        <w:t xml:space="preserve"> </w:t>
      </w:r>
      <w:r w:rsidRPr="00113927">
        <w:rPr>
          <w:rFonts w:ascii="David" w:hAnsi="David" w:cs="David" w:hint="eastAsia"/>
          <w:szCs w:val="24"/>
          <w:rtl/>
        </w:rPr>
        <w:t>בין</w:t>
      </w:r>
      <w:r w:rsidRPr="00113927">
        <w:rPr>
          <w:rFonts w:ascii="David" w:hAnsi="David" w:cs="David"/>
          <w:szCs w:val="24"/>
          <w:rtl/>
        </w:rPr>
        <w:t xml:space="preserve"> </w:t>
      </w:r>
      <w:r w:rsidRPr="00113927">
        <w:rPr>
          <w:rFonts w:ascii="David" w:hAnsi="David" w:cs="David" w:hint="eastAsia"/>
          <w:szCs w:val="24"/>
          <w:rtl/>
        </w:rPr>
        <w:t>הסעיפים</w:t>
      </w:r>
      <w:r w:rsidRPr="00113927">
        <w:rPr>
          <w:rFonts w:ascii="David" w:hAnsi="David" w:cs="David"/>
          <w:szCs w:val="24"/>
          <w:rtl/>
        </w:rPr>
        <w:t xml:space="preserve">. </w:t>
      </w:r>
      <w:r w:rsidRPr="00113927">
        <w:rPr>
          <w:rFonts w:ascii="David" w:hAnsi="David" w:cs="David" w:hint="eastAsia"/>
          <w:szCs w:val="24"/>
          <w:rtl/>
        </w:rPr>
        <w:t>לדוגמא</w:t>
      </w:r>
      <w:r w:rsidRPr="00113927">
        <w:rPr>
          <w:rFonts w:ascii="David" w:hAnsi="David" w:cs="David"/>
          <w:szCs w:val="24"/>
          <w:rtl/>
        </w:rPr>
        <w:t xml:space="preserve">: </w:t>
      </w:r>
      <w:r w:rsidRPr="00113927">
        <w:rPr>
          <w:rFonts w:ascii="David" w:hAnsi="David" w:cs="David" w:hint="eastAsia"/>
          <w:szCs w:val="24"/>
          <w:rtl/>
        </w:rPr>
        <w:t>חומרים</w:t>
      </w:r>
      <w:r w:rsidRPr="00113927">
        <w:rPr>
          <w:rFonts w:ascii="David" w:hAnsi="David" w:cs="David"/>
          <w:szCs w:val="24"/>
          <w:rtl/>
        </w:rPr>
        <w:t xml:space="preserve">- </w:t>
      </w:r>
      <w:r w:rsidRPr="00113927">
        <w:rPr>
          <w:rFonts w:ascii="David" w:hAnsi="David" w:cs="David" w:hint="eastAsia"/>
          <w:szCs w:val="24"/>
          <w:rtl/>
        </w:rPr>
        <w:t>חשבוניות</w:t>
      </w:r>
      <w:r w:rsidRPr="00113927">
        <w:rPr>
          <w:rFonts w:ascii="David" w:hAnsi="David" w:cs="David"/>
          <w:szCs w:val="24"/>
          <w:rtl/>
        </w:rPr>
        <w:t xml:space="preserve"> 1-5, </w:t>
      </w:r>
      <w:r w:rsidRPr="00113927">
        <w:rPr>
          <w:rFonts w:ascii="David" w:hAnsi="David" w:cs="David" w:hint="eastAsia"/>
          <w:szCs w:val="24"/>
          <w:rtl/>
        </w:rPr>
        <w:t>ציוד</w:t>
      </w:r>
      <w:r w:rsidRPr="00113927">
        <w:rPr>
          <w:rFonts w:ascii="David" w:hAnsi="David" w:cs="David"/>
          <w:szCs w:val="24"/>
          <w:rtl/>
        </w:rPr>
        <w:t xml:space="preserve"> 6-10 </w:t>
      </w:r>
      <w:r w:rsidRPr="00113927">
        <w:rPr>
          <w:rFonts w:ascii="David" w:hAnsi="David" w:cs="David" w:hint="eastAsia"/>
          <w:szCs w:val="24"/>
          <w:rtl/>
        </w:rPr>
        <w:t>וכד</w:t>
      </w:r>
      <w:r w:rsidRPr="00113927">
        <w:rPr>
          <w:rFonts w:ascii="David" w:hAnsi="David" w:cs="David"/>
          <w:szCs w:val="24"/>
          <w:rtl/>
        </w:rPr>
        <w:t xml:space="preserve">'. </w:t>
      </w:r>
      <w:r w:rsidRPr="00113927">
        <w:rPr>
          <w:rFonts w:ascii="David" w:hAnsi="David" w:cs="David" w:hint="eastAsia"/>
          <w:szCs w:val="24"/>
          <w:rtl/>
        </w:rPr>
        <w:t>וכן</w:t>
      </w:r>
      <w:r w:rsidRPr="00113927">
        <w:rPr>
          <w:rFonts w:ascii="David" w:hAnsi="David" w:cs="David"/>
          <w:szCs w:val="24"/>
          <w:rtl/>
        </w:rPr>
        <w:t xml:space="preserve"> </w:t>
      </w:r>
      <w:r w:rsidRPr="00113927">
        <w:rPr>
          <w:rFonts w:ascii="David" w:hAnsi="David" w:cs="David" w:hint="eastAsia"/>
          <w:szCs w:val="24"/>
          <w:rtl/>
        </w:rPr>
        <w:t>רשימת</w:t>
      </w:r>
      <w:r w:rsidRPr="00113927">
        <w:rPr>
          <w:rFonts w:ascii="David" w:hAnsi="David" w:cs="David"/>
          <w:szCs w:val="24"/>
          <w:rtl/>
        </w:rPr>
        <w:t xml:space="preserve"> </w:t>
      </w:r>
      <w:r w:rsidRPr="00113927">
        <w:rPr>
          <w:rFonts w:ascii="David" w:hAnsi="David" w:cs="David" w:hint="eastAsia"/>
          <w:szCs w:val="24"/>
          <w:rtl/>
        </w:rPr>
        <w:t>סכומי</w:t>
      </w:r>
      <w:r w:rsidRPr="00113927">
        <w:rPr>
          <w:rFonts w:ascii="David" w:hAnsi="David" w:cs="David"/>
          <w:szCs w:val="24"/>
          <w:rtl/>
        </w:rPr>
        <w:t xml:space="preserve"> </w:t>
      </w:r>
      <w:r w:rsidRPr="00113927">
        <w:rPr>
          <w:rFonts w:ascii="David" w:hAnsi="David" w:cs="David" w:hint="eastAsia"/>
          <w:szCs w:val="24"/>
          <w:rtl/>
        </w:rPr>
        <w:t>ההוצאה</w:t>
      </w:r>
      <w:r w:rsidRPr="00113927">
        <w:rPr>
          <w:rFonts w:ascii="David" w:hAnsi="David" w:cs="David"/>
          <w:szCs w:val="24"/>
          <w:rtl/>
        </w:rPr>
        <w:t xml:space="preserve"> </w:t>
      </w:r>
      <w:r w:rsidRPr="00113927">
        <w:rPr>
          <w:rFonts w:ascii="David" w:hAnsi="David" w:cs="David" w:hint="eastAsia"/>
          <w:szCs w:val="24"/>
          <w:rtl/>
        </w:rPr>
        <w:t>המוגשת</w:t>
      </w:r>
      <w:r w:rsidRPr="00113927">
        <w:rPr>
          <w:rFonts w:ascii="David" w:hAnsi="David" w:cs="David"/>
          <w:szCs w:val="24"/>
          <w:rtl/>
        </w:rPr>
        <w:t xml:space="preserve">, </w:t>
      </w:r>
      <w:r w:rsidRPr="00113927">
        <w:rPr>
          <w:rFonts w:ascii="David" w:hAnsi="David" w:cs="David" w:hint="eastAsia"/>
          <w:szCs w:val="24"/>
          <w:rtl/>
        </w:rPr>
        <w:t>לכל</w:t>
      </w:r>
      <w:r w:rsidRPr="00113927">
        <w:rPr>
          <w:rFonts w:ascii="David" w:hAnsi="David" w:cs="David"/>
          <w:szCs w:val="24"/>
          <w:rtl/>
        </w:rPr>
        <w:t xml:space="preserve"> </w:t>
      </w:r>
      <w:r w:rsidRPr="00113927">
        <w:rPr>
          <w:rFonts w:ascii="David" w:hAnsi="David" w:cs="David" w:hint="eastAsia"/>
          <w:szCs w:val="24"/>
          <w:rtl/>
        </w:rPr>
        <w:t>סעיף</w:t>
      </w:r>
      <w:r w:rsidRPr="00113927">
        <w:rPr>
          <w:rFonts w:ascii="David" w:hAnsi="David" w:cs="David"/>
          <w:szCs w:val="24"/>
          <w:rtl/>
        </w:rPr>
        <w:t xml:space="preserve"> </w:t>
      </w:r>
      <w:r w:rsidRPr="00113927">
        <w:rPr>
          <w:rFonts w:ascii="David" w:hAnsi="David" w:cs="David" w:hint="eastAsia"/>
          <w:szCs w:val="24"/>
          <w:rtl/>
        </w:rPr>
        <w:t>בהפרדה</w:t>
      </w:r>
      <w:r w:rsidRPr="00113927">
        <w:rPr>
          <w:rFonts w:ascii="David" w:hAnsi="David" w:cs="David"/>
          <w:szCs w:val="24"/>
          <w:rtl/>
        </w:rPr>
        <w:t xml:space="preserve"> (</w:t>
      </w:r>
      <w:r w:rsidRPr="00113927">
        <w:rPr>
          <w:rFonts w:ascii="David" w:hAnsi="David" w:cs="David" w:hint="eastAsia"/>
          <w:szCs w:val="24"/>
          <w:rtl/>
        </w:rPr>
        <w:t>חומרים</w:t>
      </w:r>
      <w:r w:rsidRPr="00113927">
        <w:rPr>
          <w:rFonts w:ascii="David" w:hAnsi="David" w:cs="David"/>
          <w:szCs w:val="24"/>
          <w:rtl/>
        </w:rPr>
        <w:t>,</w:t>
      </w:r>
      <w:r w:rsidR="00DE1350" w:rsidRPr="00113927">
        <w:rPr>
          <w:rFonts w:ascii="David" w:hAnsi="David" w:cs="David"/>
          <w:szCs w:val="24"/>
          <w:rtl/>
        </w:rPr>
        <w:t xml:space="preserve"> </w:t>
      </w:r>
      <w:r w:rsidRPr="00113927">
        <w:rPr>
          <w:rFonts w:ascii="David" w:hAnsi="David" w:cs="David"/>
          <w:szCs w:val="24"/>
          <w:rtl/>
        </w:rPr>
        <w:t>שונות,</w:t>
      </w:r>
      <w:r w:rsidR="00DE1350" w:rsidRPr="00113927">
        <w:rPr>
          <w:rFonts w:ascii="David" w:hAnsi="David" w:cs="David"/>
          <w:szCs w:val="24"/>
          <w:rtl/>
        </w:rPr>
        <w:t xml:space="preserve"> </w:t>
      </w:r>
      <w:r w:rsidRPr="00113927">
        <w:rPr>
          <w:rFonts w:ascii="David" w:hAnsi="David" w:cs="David"/>
          <w:szCs w:val="24"/>
          <w:rtl/>
        </w:rPr>
        <w:t>קבלני מישנה)</w:t>
      </w:r>
    </w:p>
    <w:p w:rsidR="00A241B4" w:rsidRPr="00113927" w:rsidRDefault="00A241B4" w:rsidP="004C41DF">
      <w:pPr>
        <w:pStyle w:val="14"/>
        <w:tabs>
          <w:tab w:val="left" w:pos="-58"/>
          <w:tab w:val="left" w:pos="850"/>
        </w:tabs>
        <w:spacing w:before="120" w:after="120" w:line="360" w:lineRule="auto"/>
        <w:ind w:left="85"/>
        <w:jc w:val="both"/>
        <w:rPr>
          <w:rFonts w:ascii="David" w:hAnsi="David"/>
          <w:szCs w:val="24"/>
          <w:u w:val="single"/>
          <w:rtl/>
        </w:rPr>
      </w:pPr>
      <w:r w:rsidRPr="00113927">
        <w:rPr>
          <w:rFonts w:ascii="David" w:hAnsi="David" w:hint="eastAsia"/>
          <w:b w:val="0"/>
          <w:bCs w:val="0"/>
          <w:szCs w:val="24"/>
          <w:u w:val="single"/>
          <w:rtl/>
        </w:rPr>
        <w:t>חומרים</w:t>
      </w:r>
      <w:r w:rsidRPr="00113927">
        <w:rPr>
          <w:rFonts w:ascii="David" w:hAnsi="David"/>
          <w:b w:val="0"/>
          <w:bCs w:val="0"/>
          <w:szCs w:val="24"/>
          <w:u w:val="single"/>
          <w:rtl/>
        </w:rPr>
        <w:t xml:space="preserve"> </w:t>
      </w:r>
      <w:r w:rsidRPr="00113927">
        <w:rPr>
          <w:rFonts w:ascii="David" w:hAnsi="David" w:hint="eastAsia"/>
          <w:b w:val="0"/>
          <w:bCs w:val="0"/>
          <w:szCs w:val="24"/>
          <w:u w:val="single"/>
          <w:rtl/>
        </w:rPr>
        <w:t>אזילים</w:t>
      </w:r>
      <w:r w:rsidRPr="00113927">
        <w:rPr>
          <w:rFonts w:ascii="David" w:hAnsi="David"/>
          <w:b w:val="0"/>
          <w:bCs w:val="0"/>
          <w:szCs w:val="24"/>
          <w:u w:val="single"/>
          <w:rtl/>
        </w:rPr>
        <w:t xml:space="preserve"> :</w:t>
      </w:r>
    </w:p>
    <w:p w:rsidR="006C3D64" w:rsidRPr="00113927" w:rsidRDefault="00A241B4" w:rsidP="006C3D64">
      <w:pPr>
        <w:tabs>
          <w:tab w:val="left" w:pos="-58"/>
        </w:tabs>
        <w:spacing w:line="360" w:lineRule="auto"/>
        <w:ind w:left="84"/>
        <w:jc w:val="both"/>
        <w:rPr>
          <w:rFonts w:ascii="David" w:hAnsi="David" w:cs="David"/>
          <w:szCs w:val="24"/>
          <w:rtl/>
        </w:rPr>
      </w:pPr>
      <w:r w:rsidRPr="00113927">
        <w:rPr>
          <w:rFonts w:ascii="David" w:hAnsi="David" w:cs="David" w:hint="eastAsia"/>
          <w:szCs w:val="24"/>
          <w:rtl/>
        </w:rPr>
        <w:t>בסעיף</w:t>
      </w:r>
      <w:r w:rsidRPr="00113927">
        <w:rPr>
          <w:rFonts w:ascii="David" w:hAnsi="David" w:cs="David"/>
          <w:szCs w:val="24"/>
          <w:rtl/>
        </w:rPr>
        <w:t xml:space="preserve"> </w:t>
      </w:r>
      <w:r w:rsidRPr="00113927">
        <w:rPr>
          <w:rFonts w:ascii="David" w:hAnsi="David" w:cs="David" w:hint="eastAsia"/>
          <w:szCs w:val="24"/>
          <w:rtl/>
        </w:rPr>
        <w:t>זה</w:t>
      </w:r>
      <w:r w:rsidRPr="00113927">
        <w:rPr>
          <w:rFonts w:ascii="David" w:hAnsi="David" w:cs="David"/>
          <w:szCs w:val="24"/>
          <w:rtl/>
        </w:rPr>
        <w:t xml:space="preserve"> </w:t>
      </w:r>
      <w:r w:rsidRPr="00113927">
        <w:rPr>
          <w:rFonts w:ascii="David" w:hAnsi="David" w:cs="David" w:hint="eastAsia"/>
          <w:szCs w:val="24"/>
          <w:rtl/>
        </w:rPr>
        <w:t>ירשם</w:t>
      </w:r>
      <w:r w:rsidRPr="00113927">
        <w:rPr>
          <w:rFonts w:ascii="David" w:hAnsi="David" w:cs="David"/>
          <w:szCs w:val="24"/>
          <w:rtl/>
        </w:rPr>
        <w:t xml:space="preserve"> "</w:t>
      </w:r>
      <w:r w:rsidRPr="00113927">
        <w:rPr>
          <w:rFonts w:ascii="David" w:hAnsi="David" w:cs="David" w:hint="eastAsia"/>
          <w:szCs w:val="24"/>
          <w:rtl/>
        </w:rPr>
        <w:t>שם</w:t>
      </w:r>
      <w:r w:rsidRPr="00113927">
        <w:rPr>
          <w:rFonts w:ascii="David" w:hAnsi="David" w:cs="David"/>
          <w:szCs w:val="24"/>
          <w:rtl/>
        </w:rPr>
        <w:t xml:space="preserve"> </w:t>
      </w:r>
      <w:r w:rsidRPr="00113927">
        <w:rPr>
          <w:rFonts w:ascii="David" w:hAnsi="David" w:cs="David" w:hint="eastAsia"/>
          <w:szCs w:val="24"/>
          <w:rtl/>
        </w:rPr>
        <w:t>הפריט</w:t>
      </w:r>
      <w:r w:rsidRPr="00113927">
        <w:rPr>
          <w:rFonts w:ascii="David" w:hAnsi="David" w:cs="David"/>
          <w:szCs w:val="24"/>
          <w:rtl/>
        </w:rPr>
        <w:t xml:space="preserve">" </w:t>
      </w:r>
      <w:r w:rsidRPr="00113927">
        <w:rPr>
          <w:rFonts w:ascii="David" w:hAnsi="David" w:cs="David" w:hint="eastAsia"/>
          <w:szCs w:val="24"/>
          <w:rtl/>
        </w:rPr>
        <w:t>וסה</w:t>
      </w:r>
      <w:r w:rsidRPr="00113927">
        <w:rPr>
          <w:rFonts w:ascii="David" w:hAnsi="David" w:cs="David"/>
          <w:szCs w:val="24"/>
          <w:rtl/>
        </w:rPr>
        <w:t>"</w:t>
      </w:r>
      <w:r w:rsidRPr="00113927">
        <w:rPr>
          <w:rFonts w:ascii="David" w:hAnsi="David" w:cs="David" w:hint="eastAsia"/>
          <w:szCs w:val="24"/>
          <w:rtl/>
        </w:rPr>
        <w:t>כ</w:t>
      </w:r>
      <w:r w:rsidRPr="00113927">
        <w:rPr>
          <w:rFonts w:ascii="David" w:hAnsi="David" w:cs="David"/>
          <w:szCs w:val="24"/>
          <w:rtl/>
        </w:rPr>
        <w:t xml:space="preserve"> </w:t>
      </w:r>
      <w:r w:rsidRPr="00113927">
        <w:rPr>
          <w:rFonts w:ascii="David" w:hAnsi="David" w:cs="David" w:hint="eastAsia"/>
          <w:szCs w:val="24"/>
          <w:rtl/>
        </w:rPr>
        <w:t>עלות</w:t>
      </w:r>
      <w:r w:rsidRPr="00113927">
        <w:rPr>
          <w:rFonts w:ascii="David" w:hAnsi="David" w:cs="David"/>
          <w:szCs w:val="24"/>
          <w:rtl/>
        </w:rPr>
        <w:t xml:space="preserve">. </w:t>
      </w:r>
      <w:r w:rsidRPr="00113927">
        <w:rPr>
          <w:rFonts w:ascii="David" w:hAnsi="David" w:cs="David" w:hint="eastAsia"/>
          <w:szCs w:val="24"/>
          <w:rtl/>
        </w:rPr>
        <w:t>אין</w:t>
      </w:r>
      <w:r w:rsidRPr="00113927">
        <w:rPr>
          <w:rFonts w:ascii="David" w:hAnsi="David" w:cs="David"/>
          <w:szCs w:val="24"/>
          <w:rtl/>
        </w:rPr>
        <w:t xml:space="preserve"> </w:t>
      </w:r>
      <w:r w:rsidRPr="00113927">
        <w:rPr>
          <w:rFonts w:ascii="David" w:hAnsi="David" w:cs="David" w:hint="eastAsia"/>
          <w:szCs w:val="24"/>
          <w:rtl/>
        </w:rPr>
        <w:t>צורך</w:t>
      </w:r>
      <w:r w:rsidRPr="00113927">
        <w:rPr>
          <w:rFonts w:ascii="David" w:hAnsi="David" w:cs="David"/>
          <w:szCs w:val="24"/>
          <w:rtl/>
        </w:rPr>
        <w:t xml:space="preserve"> </w:t>
      </w:r>
      <w:r w:rsidRPr="00113927">
        <w:rPr>
          <w:rFonts w:ascii="David" w:hAnsi="David" w:cs="David" w:hint="eastAsia"/>
          <w:szCs w:val="24"/>
          <w:rtl/>
        </w:rPr>
        <w:t>לפרט</w:t>
      </w:r>
      <w:r w:rsidRPr="00113927">
        <w:rPr>
          <w:rFonts w:ascii="David" w:hAnsi="David" w:cs="David"/>
          <w:szCs w:val="24"/>
          <w:rtl/>
        </w:rPr>
        <w:t xml:space="preserve"> </w:t>
      </w:r>
      <w:r w:rsidRPr="00113927">
        <w:rPr>
          <w:rFonts w:ascii="David" w:hAnsi="David" w:cs="David" w:hint="eastAsia"/>
          <w:szCs w:val="24"/>
          <w:rtl/>
        </w:rPr>
        <w:t>כמויות</w:t>
      </w:r>
      <w:r w:rsidRPr="00113927">
        <w:rPr>
          <w:rFonts w:ascii="David" w:hAnsi="David" w:cs="David"/>
          <w:szCs w:val="24"/>
          <w:rtl/>
        </w:rPr>
        <w:t xml:space="preserve">. </w:t>
      </w:r>
      <w:r w:rsidR="006C3D64" w:rsidRPr="00113927">
        <w:rPr>
          <w:rFonts w:ascii="David" w:hAnsi="David" w:cs="David"/>
          <w:szCs w:val="24"/>
          <w:rtl/>
        </w:rPr>
        <w:t xml:space="preserve">המוסד רשאי להעביר דוח כרטסת פנימי בלבד הכולל פירוט של החומרים והעלויות בלבד עד לסכום של 2,000 ₪. התשלום מותנה בקבלת פירוט של מחיר ליח' </w:t>
      </w:r>
      <w:r w:rsidR="006C3D64" w:rsidRPr="00113927">
        <w:rPr>
          <w:rFonts w:ascii="David" w:hAnsi="David" w:cs="David" w:hint="eastAsia"/>
          <w:szCs w:val="24"/>
          <w:rtl/>
        </w:rPr>
        <w:t>ו</w:t>
      </w:r>
      <w:r w:rsidR="006C3D64" w:rsidRPr="00113927">
        <w:rPr>
          <w:rFonts w:ascii="David" w:hAnsi="David" w:cs="David"/>
          <w:szCs w:val="24"/>
          <w:rtl/>
        </w:rPr>
        <w:t>כמות נדרשת וכנגד חיוב פנימי.</w:t>
      </w:r>
    </w:p>
    <w:p w:rsidR="00A241B4" w:rsidRPr="00113927" w:rsidRDefault="00A241B4" w:rsidP="004C41DF">
      <w:pPr>
        <w:pStyle w:val="14"/>
        <w:tabs>
          <w:tab w:val="left" w:pos="-58"/>
          <w:tab w:val="left" w:pos="850"/>
        </w:tabs>
        <w:spacing w:before="120" w:after="120" w:line="360" w:lineRule="auto"/>
        <w:ind w:left="85"/>
        <w:jc w:val="both"/>
        <w:rPr>
          <w:rFonts w:ascii="David" w:hAnsi="David"/>
          <w:szCs w:val="24"/>
          <w:u w:val="single"/>
          <w:rtl/>
        </w:rPr>
      </w:pPr>
      <w:r w:rsidRPr="00113927">
        <w:rPr>
          <w:rFonts w:ascii="David" w:hAnsi="David" w:hint="eastAsia"/>
          <w:b w:val="0"/>
          <w:bCs w:val="0"/>
          <w:szCs w:val="24"/>
          <w:u w:val="single"/>
          <w:rtl/>
        </w:rPr>
        <w:t>ציוד</w:t>
      </w:r>
      <w:r w:rsidRPr="00113927">
        <w:rPr>
          <w:rFonts w:ascii="David" w:hAnsi="David"/>
          <w:b w:val="0"/>
          <w:bCs w:val="0"/>
          <w:szCs w:val="24"/>
          <w:u w:val="single"/>
          <w:rtl/>
        </w:rPr>
        <w:t xml:space="preserve"> :</w:t>
      </w:r>
    </w:p>
    <w:p w:rsidR="006C3D64" w:rsidRPr="00113927" w:rsidRDefault="006C3D64" w:rsidP="004C41DF">
      <w:pPr>
        <w:pStyle w:val="af5"/>
        <w:keepNext/>
        <w:spacing w:before="120" w:after="120" w:line="360" w:lineRule="auto"/>
        <w:ind w:left="23" w:hanging="6"/>
        <w:contextualSpacing w:val="0"/>
        <w:jc w:val="both"/>
        <w:rPr>
          <w:rFonts w:ascii="David" w:hAnsi="David"/>
          <w:szCs w:val="24"/>
          <w:rtl/>
        </w:rPr>
      </w:pPr>
      <w:r w:rsidRPr="00113927">
        <w:rPr>
          <w:rFonts w:ascii="David" w:hAnsi="David" w:hint="eastAsia"/>
          <w:szCs w:val="24"/>
          <w:rtl/>
        </w:rPr>
        <w:t>בסעיף</w:t>
      </w:r>
      <w:r w:rsidRPr="00113927">
        <w:rPr>
          <w:rFonts w:ascii="David" w:hAnsi="David"/>
          <w:szCs w:val="24"/>
          <w:rtl/>
        </w:rPr>
        <w:t xml:space="preserve"> </w:t>
      </w:r>
      <w:r w:rsidRPr="00113927">
        <w:rPr>
          <w:rFonts w:ascii="David" w:hAnsi="David" w:hint="eastAsia"/>
          <w:szCs w:val="24"/>
          <w:rtl/>
        </w:rPr>
        <w:t>זה</w:t>
      </w:r>
      <w:r w:rsidRPr="00113927">
        <w:rPr>
          <w:rFonts w:ascii="David" w:hAnsi="David"/>
          <w:szCs w:val="24"/>
          <w:rtl/>
        </w:rPr>
        <w:t xml:space="preserve"> </w:t>
      </w:r>
      <w:r w:rsidRPr="00113927">
        <w:rPr>
          <w:rFonts w:ascii="David" w:hAnsi="David" w:hint="eastAsia"/>
          <w:szCs w:val="24"/>
          <w:rtl/>
        </w:rPr>
        <w:t>י</w:t>
      </w:r>
      <w:r w:rsidRPr="00113927">
        <w:rPr>
          <w:rFonts w:ascii="David" w:hAnsi="David"/>
          <w:szCs w:val="24"/>
          <w:rtl/>
        </w:rPr>
        <w:t xml:space="preserve">ש לציין רק ציוד שיירכש לצורך </w:t>
      </w:r>
      <w:r w:rsidRPr="00113927">
        <w:rPr>
          <w:rFonts w:ascii="David" w:hAnsi="David" w:hint="eastAsia"/>
          <w:szCs w:val="24"/>
          <w:rtl/>
        </w:rPr>
        <w:t>המחקר</w:t>
      </w:r>
      <w:r w:rsidRPr="00113927">
        <w:rPr>
          <w:rFonts w:ascii="David" w:hAnsi="David"/>
          <w:szCs w:val="24"/>
          <w:rtl/>
        </w:rPr>
        <w:t xml:space="preserve"> ולפרט את שם הפריט, כמות נדרשת, מחיר יחידה וסה"כ עלות.</w:t>
      </w:r>
      <w:r w:rsidR="00A86ADB">
        <w:rPr>
          <w:rFonts w:ascii="David" w:hAnsi="David"/>
          <w:szCs w:val="24"/>
          <w:rtl/>
        </w:rPr>
        <w:t xml:space="preserve"> </w:t>
      </w:r>
      <w:r w:rsidRPr="00113927">
        <w:rPr>
          <w:rFonts w:ascii="David" w:hAnsi="David" w:hint="eastAsia"/>
          <w:szCs w:val="24"/>
          <w:rtl/>
        </w:rPr>
        <w:t>המשרד</w:t>
      </w:r>
      <w:r w:rsidRPr="00113927">
        <w:rPr>
          <w:rFonts w:ascii="David" w:hAnsi="David"/>
          <w:szCs w:val="24"/>
          <w:rtl/>
        </w:rPr>
        <w:t xml:space="preserve"> מממן 20% מס</w:t>
      </w:r>
      <w:r w:rsidRPr="00113927">
        <w:rPr>
          <w:rFonts w:ascii="David" w:hAnsi="David" w:hint="eastAsia"/>
          <w:szCs w:val="24"/>
          <w:rtl/>
        </w:rPr>
        <w:t>ך</w:t>
      </w:r>
      <w:r w:rsidRPr="00113927">
        <w:rPr>
          <w:rFonts w:ascii="David" w:hAnsi="David"/>
          <w:szCs w:val="24"/>
          <w:rtl/>
        </w:rPr>
        <w:t xml:space="preserve"> עלות </w:t>
      </w:r>
      <w:r w:rsidRPr="00113927">
        <w:rPr>
          <w:rFonts w:ascii="David" w:hAnsi="David" w:hint="eastAsia"/>
          <w:szCs w:val="24"/>
          <w:rtl/>
        </w:rPr>
        <w:t>הציוד</w:t>
      </w:r>
      <w:r w:rsidRPr="00113927">
        <w:rPr>
          <w:rFonts w:ascii="David" w:hAnsi="David"/>
          <w:szCs w:val="24"/>
          <w:rtl/>
        </w:rPr>
        <w:t xml:space="preserve"> </w:t>
      </w:r>
      <w:r w:rsidRPr="00113927">
        <w:rPr>
          <w:rFonts w:ascii="David" w:hAnsi="David" w:hint="eastAsia"/>
          <w:szCs w:val="24"/>
          <w:rtl/>
        </w:rPr>
        <w:t>לשנת</w:t>
      </w:r>
      <w:r w:rsidRPr="00113927">
        <w:rPr>
          <w:rFonts w:ascii="David" w:hAnsi="David"/>
          <w:szCs w:val="24"/>
          <w:rtl/>
        </w:rPr>
        <w:t xml:space="preserve"> </w:t>
      </w:r>
      <w:r w:rsidRPr="00113927">
        <w:rPr>
          <w:rFonts w:ascii="David" w:hAnsi="David" w:hint="eastAsia"/>
          <w:szCs w:val="24"/>
          <w:rtl/>
        </w:rPr>
        <w:t>מחקר</w:t>
      </w:r>
      <w:r w:rsidRPr="00113927">
        <w:rPr>
          <w:rFonts w:ascii="David" w:hAnsi="David"/>
          <w:szCs w:val="24"/>
          <w:rtl/>
        </w:rPr>
        <w:t xml:space="preserve">. ציוד ייעוד, שמטרתו לשמש מחקר מסוים בלבד, יוכל לקבל מימון של עד 100% באישור מראש של האחראים המקצועיים במשרד. </w:t>
      </w:r>
      <w:r w:rsidRPr="00113927">
        <w:rPr>
          <w:rFonts w:ascii="David" w:hAnsi="David" w:hint="eastAsia"/>
          <w:szCs w:val="24"/>
          <w:rtl/>
        </w:rPr>
        <w:t>המכתב</w:t>
      </w:r>
      <w:r w:rsidRPr="00113927">
        <w:rPr>
          <w:rFonts w:ascii="David" w:hAnsi="David"/>
          <w:szCs w:val="24"/>
          <w:rtl/>
        </w:rPr>
        <w:t xml:space="preserve"> </w:t>
      </w:r>
      <w:r w:rsidRPr="00113927">
        <w:rPr>
          <w:rFonts w:ascii="David" w:hAnsi="David" w:hint="eastAsia"/>
          <w:szCs w:val="24"/>
          <w:rtl/>
        </w:rPr>
        <w:t>המפורט</w:t>
      </w:r>
      <w:r w:rsidRPr="00113927">
        <w:rPr>
          <w:rFonts w:ascii="David" w:hAnsi="David"/>
          <w:szCs w:val="24"/>
          <w:rtl/>
        </w:rPr>
        <w:t xml:space="preserve"> </w:t>
      </w:r>
      <w:r w:rsidRPr="00113927">
        <w:rPr>
          <w:rFonts w:ascii="David" w:hAnsi="David" w:hint="eastAsia"/>
          <w:szCs w:val="24"/>
          <w:rtl/>
        </w:rPr>
        <w:t>של</w:t>
      </w:r>
      <w:r w:rsidRPr="00113927">
        <w:rPr>
          <w:rFonts w:ascii="David" w:hAnsi="David"/>
          <w:szCs w:val="24"/>
          <w:rtl/>
        </w:rPr>
        <w:t xml:space="preserve"> </w:t>
      </w:r>
      <w:r w:rsidRPr="00113927">
        <w:rPr>
          <w:rFonts w:ascii="David" w:hAnsi="David" w:hint="eastAsia"/>
          <w:szCs w:val="24"/>
          <w:rtl/>
        </w:rPr>
        <w:t>היחידה</w:t>
      </w:r>
      <w:r w:rsidRPr="00113927">
        <w:rPr>
          <w:rFonts w:ascii="David" w:hAnsi="David"/>
          <w:szCs w:val="24"/>
          <w:rtl/>
        </w:rPr>
        <w:t xml:space="preserve"> </w:t>
      </w:r>
      <w:r w:rsidRPr="00113927">
        <w:rPr>
          <w:rFonts w:ascii="David" w:hAnsi="David" w:hint="eastAsia"/>
          <w:szCs w:val="24"/>
          <w:rtl/>
        </w:rPr>
        <w:t>המקצועית</w:t>
      </w:r>
      <w:r w:rsidRPr="00113927">
        <w:rPr>
          <w:rFonts w:ascii="David" w:hAnsi="David"/>
          <w:szCs w:val="24"/>
          <w:rtl/>
        </w:rPr>
        <w:t xml:space="preserve"> </w:t>
      </w:r>
      <w:r w:rsidRPr="00113927">
        <w:rPr>
          <w:rFonts w:ascii="David" w:hAnsi="David" w:hint="eastAsia"/>
          <w:szCs w:val="24"/>
          <w:rtl/>
        </w:rPr>
        <w:t>יועבר</w:t>
      </w:r>
      <w:r w:rsidRPr="00113927">
        <w:rPr>
          <w:rFonts w:ascii="David" w:hAnsi="David"/>
          <w:szCs w:val="24"/>
          <w:rtl/>
        </w:rPr>
        <w:t xml:space="preserve"> </w:t>
      </w:r>
      <w:r w:rsidRPr="00113927">
        <w:rPr>
          <w:rFonts w:ascii="David" w:hAnsi="David" w:hint="eastAsia"/>
          <w:szCs w:val="24"/>
          <w:rtl/>
        </w:rPr>
        <w:t>לאגף</w:t>
      </w:r>
      <w:r w:rsidRPr="00113927">
        <w:rPr>
          <w:rFonts w:ascii="David" w:hAnsi="David"/>
          <w:szCs w:val="24"/>
          <w:rtl/>
        </w:rPr>
        <w:t xml:space="preserve"> </w:t>
      </w:r>
      <w:r w:rsidRPr="00113927">
        <w:rPr>
          <w:rFonts w:ascii="David" w:hAnsi="David" w:hint="eastAsia"/>
          <w:szCs w:val="24"/>
          <w:rtl/>
        </w:rPr>
        <w:t>הכספים</w:t>
      </w:r>
      <w:r w:rsidRPr="00113927">
        <w:rPr>
          <w:rFonts w:ascii="David" w:hAnsi="David"/>
          <w:szCs w:val="24"/>
          <w:rtl/>
        </w:rPr>
        <w:t xml:space="preserve"> </w:t>
      </w:r>
      <w:r w:rsidRPr="00113927">
        <w:rPr>
          <w:rFonts w:ascii="David" w:hAnsi="David" w:hint="eastAsia"/>
          <w:szCs w:val="24"/>
          <w:rtl/>
        </w:rPr>
        <w:t>בעת</w:t>
      </w:r>
      <w:r w:rsidRPr="00113927">
        <w:rPr>
          <w:rFonts w:ascii="David" w:hAnsi="David"/>
          <w:szCs w:val="24"/>
          <w:rtl/>
        </w:rPr>
        <w:t xml:space="preserve"> </w:t>
      </w:r>
      <w:r w:rsidRPr="00113927">
        <w:rPr>
          <w:rFonts w:ascii="David" w:hAnsi="David" w:hint="eastAsia"/>
          <w:szCs w:val="24"/>
          <w:rtl/>
        </w:rPr>
        <w:t>ביצוע</w:t>
      </w:r>
      <w:r w:rsidRPr="00113927">
        <w:rPr>
          <w:rFonts w:ascii="David" w:hAnsi="David"/>
          <w:szCs w:val="24"/>
          <w:rtl/>
        </w:rPr>
        <w:t xml:space="preserve"> </w:t>
      </w:r>
      <w:r w:rsidRPr="00113927">
        <w:rPr>
          <w:rFonts w:ascii="David" w:hAnsi="David" w:hint="eastAsia"/>
          <w:szCs w:val="24"/>
          <w:rtl/>
        </w:rPr>
        <w:t>התשלום</w:t>
      </w:r>
      <w:r w:rsidRPr="00113927">
        <w:rPr>
          <w:rFonts w:ascii="David" w:hAnsi="David"/>
          <w:szCs w:val="24"/>
          <w:rtl/>
        </w:rPr>
        <w:t xml:space="preserve">. ציוד מחשוב ימומן ע"י המשרד בסכום שלא יעלה על 33% מעלות הציוד, </w:t>
      </w:r>
      <w:r w:rsidRPr="00113927">
        <w:rPr>
          <w:rFonts w:ascii="David" w:hAnsi="David" w:hint="eastAsia"/>
          <w:szCs w:val="24"/>
          <w:rtl/>
        </w:rPr>
        <w:t>לכל</w:t>
      </w:r>
      <w:r w:rsidRPr="00113927">
        <w:rPr>
          <w:rFonts w:ascii="David" w:hAnsi="David"/>
          <w:szCs w:val="24"/>
          <w:rtl/>
        </w:rPr>
        <w:t xml:space="preserve"> </w:t>
      </w:r>
      <w:r w:rsidRPr="00113927">
        <w:rPr>
          <w:rFonts w:ascii="David" w:hAnsi="David" w:hint="eastAsia"/>
          <w:szCs w:val="24"/>
          <w:rtl/>
        </w:rPr>
        <w:t>שנת</w:t>
      </w:r>
      <w:r w:rsidRPr="00113927">
        <w:rPr>
          <w:rFonts w:ascii="David" w:hAnsi="David"/>
          <w:szCs w:val="24"/>
          <w:rtl/>
        </w:rPr>
        <w:t xml:space="preserve"> </w:t>
      </w:r>
      <w:r w:rsidRPr="00113927">
        <w:rPr>
          <w:rFonts w:ascii="David" w:hAnsi="David" w:hint="eastAsia"/>
          <w:szCs w:val="24"/>
          <w:rtl/>
        </w:rPr>
        <w:t>מחקר</w:t>
      </w:r>
      <w:r w:rsidRPr="00113927">
        <w:rPr>
          <w:rFonts w:ascii="David" w:hAnsi="David"/>
          <w:szCs w:val="24"/>
          <w:rtl/>
        </w:rPr>
        <w:t xml:space="preserve">. </w:t>
      </w:r>
      <w:r w:rsidRPr="00113927">
        <w:rPr>
          <w:rFonts w:ascii="David" w:hAnsi="David" w:hint="eastAsia"/>
          <w:szCs w:val="24"/>
          <w:rtl/>
        </w:rPr>
        <w:t>כאשר</w:t>
      </w:r>
      <w:r w:rsidRPr="00113927">
        <w:rPr>
          <w:rFonts w:ascii="David" w:hAnsi="David"/>
          <w:szCs w:val="24"/>
          <w:rtl/>
        </w:rPr>
        <w:t xml:space="preserve"> מדובר בציוד שייבנה על ידי קבלן משנה, יש לרשום אותו בסעיף "קבלני משנה". חלפים לציוד מדעי </w:t>
      </w:r>
      <w:r w:rsidRPr="00113927">
        <w:rPr>
          <w:rFonts w:ascii="David" w:hAnsi="David" w:hint="eastAsia"/>
          <w:szCs w:val="24"/>
          <w:rtl/>
        </w:rPr>
        <w:t>יכולים</w:t>
      </w:r>
      <w:r w:rsidRPr="00113927">
        <w:rPr>
          <w:rFonts w:ascii="David" w:hAnsi="David"/>
          <w:szCs w:val="24"/>
          <w:rtl/>
        </w:rPr>
        <w:t xml:space="preserve"> </w:t>
      </w:r>
      <w:proofErr w:type="spellStart"/>
      <w:r w:rsidRPr="00113927">
        <w:rPr>
          <w:rFonts w:ascii="David" w:hAnsi="David" w:hint="eastAsia"/>
          <w:szCs w:val="24"/>
          <w:rtl/>
        </w:rPr>
        <w:t>להרשם</w:t>
      </w:r>
      <w:proofErr w:type="spellEnd"/>
      <w:r w:rsidRPr="00113927">
        <w:rPr>
          <w:rFonts w:ascii="David" w:hAnsi="David"/>
          <w:szCs w:val="24"/>
          <w:rtl/>
        </w:rPr>
        <w:t xml:space="preserve"> גם ב</w:t>
      </w:r>
      <w:r w:rsidRPr="00113927">
        <w:rPr>
          <w:rFonts w:ascii="David" w:hAnsi="David" w:hint="eastAsia"/>
          <w:szCs w:val="24"/>
          <w:rtl/>
        </w:rPr>
        <w:t>סעיף</w:t>
      </w:r>
      <w:r w:rsidRPr="00113927">
        <w:rPr>
          <w:rFonts w:ascii="David" w:hAnsi="David"/>
          <w:szCs w:val="24"/>
          <w:rtl/>
        </w:rPr>
        <w:t xml:space="preserve"> חומרים אזילים, בתנאי שאלו חלפים הקשורים במחקר עצמו, ולא בלאי רגיל של </w:t>
      </w:r>
      <w:proofErr w:type="spellStart"/>
      <w:r w:rsidRPr="00113927">
        <w:rPr>
          <w:rFonts w:ascii="David" w:hAnsi="David"/>
          <w:szCs w:val="24"/>
          <w:rtl/>
        </w:rPr>
        <w:t>מיכשור</w:t>
      </w:r>
      <w:proofErr w:type="spellEnd"/>
      <w:r w:rsidRPr="00113927">
        <w:rPr>
          <w:rFonts w:ascii="David" w:hAnsi="David"/>
          <w:szCs w:val="24"/>
          <w:rtl/>
        </w:rPr>
        <w:t>.</w:t>
      </w:r>
    </w:p>
    <w:p w:rsidR="00A241B4" w:rsidRPr="00113927" w:rsidRDefault="00A241B4" w:rsidP="006C3D64">
      <w:pPr>
        <w:pStyle w:val="af5"/>
        <w:keepNext/>
        <w:spacing w:before="120" w:line="360" w:lineRule="auto"/>
        <w:ind w:hanging="777"/>
        <w:jc w:val="both"/>
        <w:rPr>
          <w:rFonts w:ascii="David" w:hAnsi="David"/>
          <w:b/>
          <w:bCs/>
          <w:szCs w:val="24"/>
          <w:u w:val="single"/>
          <w:rtl/>
        </w:rPr>
      </w:pPr>
      <w:r w:rsidRPr="00113927">
        <w:rPr>
          <w:rFonts w:ascii="David" w:hAnsi="David" w:hint="eastAsia"/>
          <w:b/>
          <w:bCs/>
          <w:szCs w:val="24"/>
          <w:u w:val="single"/>
          <w:rtl/>
        </w:rPr>
        <w:t>שונות</w:t>
      </w:r>
      <w:r w:rsidRPr="00113927">
        <w:rPr>
          <w:rFonts w:ascii="David" w:hAnsi="David"/>
          <w:b/>
          <w:bCs/>
          <w:szCs w:val="24"/>
          <w:u w:val="single"/>
          <w:rtl/>
        </w:rPr>
        <w:t xml:space="preserve">: </w:t>
      </w:r>
    </w:p>
    <w:p w:rsidR="00E6053B" w:rsidRPr="00113927" w:rsidRDefault="00A241B4" w:rsidP="00F417D5">
      <w:pPr>
        <w:pStyle w:val="af5"/>
        <w:numPr>
          <w:ilvl w:val="0"/>
          <w:numId w:val="152"/>
        </w:numPr>
        <w:spacing w:before="120" w:after="120" w:line="360" w:lineRule="auto"/>
        <w:jc w:val="both"/>
        <w:rPr>
          <w:rFonts w:ascii="David" w:hAnsi="David"/>
          <w:szCs w:val="24"/>
        </w:rPr>
      </w:pPr>
      <w:r w:rsidRPr="00113927">
        <w:rPr>
          <w:rFonts w:ascii="David" w:hAnsi="David" w:hint="eastAsia"/>
          <w:szCs w:val="24"/>
          <w:u w:val="single"/>
          <w:rtl/>
        </w:rPr>
        <w:t>אש</w:t>
      </w:r>
      <w:r w:rsidRPr="00113927">
        <w:rPr>
          <w:rFonts w:ascii="David" w:hAnsi="David"/>
          <w:szCs w:val="24"/>
          <w:u w:val="single"/>
          <w:rtl/>
        </w:rPr>
        <w:t>"</w:t>
      </w:r>
      <w:r w:rsidRPr="00113927">
        <w:rPr>
          <w:rFonts w:ascii="David" w:hAnsi="David" w:hint="eastAsia"/>
          <w:szCs w:val="24"/>
          <w:u w:val="single"/>
          <w:rtl/>
        </w:rPr>
        <w:t>ל</w:t>
      </w:r>
      <w:r w:rsidRPr="00113927">
        <w:rPr>
          <w:rFonts w:ascii="David" w:hAnsi="David"/>
          <w:szCs w:val="24"/>
          <w:u w:val="single"/>
          <w:rtl/>
        </w:rPr>
        <w:t xml:space="preserve"> </w:t>
      </w:r>
      <w:r w:rsidRPr="00113927">
        <w:rPr>
          <w:rFonts w:ascii="David" w:hAnsi="David" w:hint="eastAsia"/>
          <w:szCs w:val="24"/>
          <w:u w:val="single"/>
          <w:rtl/>
        </w:rPr>
        <w:t>ונסיעות</w:t>
      </w:r>
      <w:r w:rsidRPr="00113927">
        <w:rPr>
          <w:rFonts w:ascii="David" w:hAnsi="David"/>
          <w:szCs w:val="24"/>
          <w:rtl/>
        </w:rPr>
        <w:t xml:space="preserve"> </w:t>
      </w:r>
      <w:r w:rsidRPr="00113927">
        <w:rPr>
          <w:rFonts w:ascii="David" w:hAnsi="David" w:hint="eastAsia"/>
          <w:szCs w:val="24"/>
          <w:rtl/>
        </w:rPr>
        <w:t>ירשם</w:t>
      </w:r>
      <w:r w:rsidRPr="00113927">
        <w:rPr>
          <w:rFonts w:ascii="David" w:hAnsi="David"/>
          <w:szCs w:val="24"/>
          <w:rtl/>
        </w:rPr>
        <w:t xml:space="preserve"> </w:t>
      </w:r>
      <w:r w:rsidRPr="00113927">
        <w:rPr>
          <w:rFonts w:ascii="David" w:hAnsi="David" w:hint="eastAsia"/>
          <w:szCs w:val="24"/>
          <w:rtl/>
        </w:rPr>
        <w:t>הסכום</w:t>
      </w:r>
      <w:r w:rsidRPr="00113927">
        <w:rPr>
          <w:rFonts w:ascii="David" w:hAnsi="David"/>
          <w:szCs w:val="24"/>
          <w:rtl/>
        </w:rPr>
        <w:t xml:space="preserve"> </w:t>
      </w:r>
      <w:r w:rsidRPr="00113927">
        <w:rPr>
          <w:rFonts w:ascii="David" w:hAnsi="David" w:hint="eastAsia"/>
          <w:szCs w:val="24"/>
          <w:rtl/>
        </w:rPr>
        <w:t>הדרוש</w:t>
      </w:r>
      <w:r w:rsidRPr="00113927">
        <w:rPr>
          <w:rFonts w:ascii="David" w:hAnsi="David"/>
          <w:szCs w:val="24"/>
          <w:rtl/>
        </w:rPr>
        <w:t xml:space="preserve">, </w:t>
      </w:r>
      <w:r w:rsidRPr="00113927">
        <w:rPr>
          <w:rFonts w:ascii="David" w:hAnsi="David" w:hint="eastAsia"/>
          <w:szCs w:val="24"/>
          <w:rtl/>
        </w:rPr>
        <w:t>ללא</w:t>
      </w:r>
      <w:r w:rsidRPr="00113927">
        <w:rPr>
          <w:rFonts w:ascii="David" w:hAnsi="David"/>
          <w:szCs w:val="24"/>
          <w:rtl/>
        </w:rPr>
        <w:t xml:space="preserve"> </w:t>
      </w:r>
      <w:r w:rsidRPr="00113927">
        <w:rPr>
          <w:rFonts w:ascii="David" w:hAnsi="David" w:hint="eastAsia"/>
          <w:szCs w:val="24"/>
          <w:rtl/>
        </w:rPr>
        <w:t>פירוט</w:t>
      </w:r>
      <w:r w:rsidRPr="00113927">
        <w:rPr>
          <w:rFonts w:ascii="David" w:hAnsi="David"/>
          <w:szCs w:val="24"/>
          <w:rtl/>
        </w:rPr>
        <w:t xml:space="preserve">. </w:t>
      </w:r>
      <w:r w:rsidRPr="00113927">
        <w:rPr>
          <w:rFonts w:ascii="David" w:hAnsi="David" w:hint="eastAsia"/>
          <w:szCs w:val="24"/>
          <w:rtl/>
        </w:rPr>
        <w:t>התשלום</w:t>
      </w:r>
      <w:r w:rsidRPr="00113927">
        <w:rPr>
          <w:rFonts w:ascii="David" w:hAnsi="David"/>
          <w:szCs w:val="24"/>
          <w:rtl/>
        </w:rPr>
        <w:t xml:space="preserve"> </w:t>
      </w:r>
      <w:r w:rsidR="00E6053B" w:rsidRPr="00113927">
        <w:rPr>
          <w:rFonts w:ascii="David" w:hAnsi="David" w:hint="eastAsia"/>
          <w:szCs w:val="24"/>
          <w:rtl/>
        </w:rPr>
        <w:t>עבור</w:t>
      </w:r>
      <w:r w:rsidR="00E6053B" w:rsidRPr="00113927">
        <w:rPr>
          <w:rFonts w:ascii="David" w:hAnsi="David"/>
          <w:szCs w:val="24"/>
          <w:rtl/>
        </w:rPr>
        <w:t xml:space="preserve"> נסיעות </w:t>
      </w:r>
      <w:r w:rsidRPr="00113927">
        <w:rPr>
          <w:rFonts w:ascii="David" w:hAnsi="David" w:hint="eastAsia"/>
          <w:szCs w:val="24"/>
          <w:rtl/>
        </w:rPr>
        <w:t>בפועל</w:t>
      </w:r>
      <w:r w:rsidRPr="00113927">
        <w:rPr>
          <w:rFonts w:ascii="David" w:hAnsi="David"/>
          <w:szCs w:val="24"/>
          <w:rtl/>
        </w:rPr>
        <w:t xml:space="preserve"> </w:t>
      </w:r>
      <w:r w:rsidRPr="00113927">
        <w:rPr>
          <w:rFonts w:ascii="David" w:hAnsi="David" w:hint="eastAsia"/>
          <w:szCs w:val="24"/>
          <w:rtl/>
        </w:rPr>
        <w:t>יבוצע</w:t>
      </w:r>
      <w:r w:rsidRPr="00113927">
        <w:rPr>
          <w:rFonts w:ascii="David" w:hAnsi="David"/>
          <w:szCs w:val="24"/>
          <w:rtl/>
        </w:rPr>
        <w:t xml:space="preserve"> </w:t>
      </w:r>
      <w:r w:rsidRPr="00113927">
        <w:rPr>
          <w:rFonts w:ascii="David" w:hAnsi="David" w:hint="eastAsia"/>
          <w:szCs w:val="24"/>
          <w:rtl/>
        </w:rPr>
        <w:t>בהתאם</w:t>
      </w:r>
      <w:r w:rsidRPr="00113927">
        <w:rPr>
          <w:rFonts w:ascii="David" w:hAnsi="David"/>
          <w:szCs w:val="24"/>
          <w:rtl/>
        </w:rPr>
        <w:t xml:space="preserve"> </w:t>
      </w:r>
      <w:r w:rsidRPr="00113927">
        <w:rPr>
          <w:rFonts w:ascii="David" w:hAnsi="David" w:hint="eastAsia"/>
          <w:szCs w:val="24"/>
          <w:rtl/>
        </w:rPr>
        <w:t>להודעת</w:t>
      </w:r>
      <w:r w:rsidRPr="00113927">
        <w:rPr>
          <w:rFonts w:ascii="David" w:hAnsi="David"/>
          <w:szCs w:val="24"/>
          <w:rtl/>
        </w:rPr>
        <w:t xml:space="preserve"> </w:t>
      </w:r>
      <w:proofErr w:type="spellStart"/>
      <w:r w:rsidRPr="00113927">
        <w:rPr>
          <w:rFonts w:ascii="David" w:hAnsi="David" w:hint="eastAsia"/>
          <w:szCs w:val="24"/>
          <w:rtl/>
        </w:rPr>
        <w:t>התכ</w:t>
      </w:r>
      <w:r w:rsidRPr="00113927">
        <w:rPr>
          <w:rFonts w:ascii="David" w:hAnsi="David"/>
          <w:szCs w:val="24"/>
          <w:rtl/>
        </w:rPr>
        <w:t>"</w:t>
      </w:r>
      <w:r w:rsidR="00B30301" w:rsidRPr="00113927">
        <w:rPr>
          <w:rFonts w:ascii="David" w:hAnsi="David" w:hint="eastAsia"/>
          <w:szCs w:val="24"/>
          <w:rtl/>
        </w:rPr>
        <w:t>מ</w:t>
      </w:r>
      <w:proofErr w:type="spellEnd"/>
      <w:r w:rsidRPr="00113927">
        <w:rPr>
          <w:rFonts w:ascii="David" w:hAnsi="David"/>
          <w:szCs w:val="24"/>
          <w:rtl/>
        </w:rPr>
        <w:t xml:space="preserve"> </w:t>
      </w:r>
      <w:r w:rsidRPr="00113927">
        <w:rPr>
          <w:rFonts w:ascii="David" w:hAnsi="David" w:hint="eastAsia"/>
          <w:szCs w:val="24"/>
          <w:rtl/>
        </w:rPr>
        <w:t>ה</w:t>
      </w:r>
      <w:r w:rsidRPr="00113927">
        <w:rPr>
          <w:rFonts w:ascii="David" w:hAnsi="David"/>
          <w:szCs w:val="24"/>
          <w:rtl/>
        </w:rPr>
        <w:t>..13.9.2.2. "</w:t>
      </w:r>
      <w:r w:rsidRPr="00113927">
        <w:rPr>
          <w:rFonts w:ascii="David" w:hAnsi="David" w:hint="eastAsia"/>
          <w:szCs w:val="24"/>
          <w:rtl/>
        </w:rPr>
        <w:t>החזר</w:t>
      </w:r>
      <w:r w:rsidRPr="00113927">
        <w:rPr>
          <w:rFonts w:ascii="David" w:hAnsi="David"/>
          <w:szCs w:val="24"/>
          <w:rtl/>
        </w:rPr>
        <w:t xml:space="preserve"> </w:t>
      </w:r>
      <w:r w:rsidRPr="00113927">
        <w:rPr>
          <w:rFonts w:ascii="David" w:hAnsi="David" w:hint="eastAsia"/>
          <w:szCs w:val="24"/>
          <w:rtl/>
        </w:rPr>
        <w:t>הוצאות</w:t>
      </w:r>
      <w:r w:rsidRPr="00113927">
        <w:rPr>
          <w:rFonts w:ascii="David" w:hAnsi="David"/>
          <w:szCs w:val="24"/>
          <w:rtl/>
        </w:rPr>
        <w:t xml:space="preserve"> </w:t>
      </w:r>
      <w:r w:rsidRPr="00113927">
        <w:rPr>
          <w:rFonts w:ascii="David" w:hAnsi="David" w:hint="eastAsia"/>
          <w:szCs w:val="24"/>
          <w:rtl/>
        </w:rPr>
        <w:t>נסיעה</w:t>
      </w:r>
      <w:r w:rsidRPr="00113927">
        <w:rPr>
          <w:rFonts w:ascii="David" w:hAnsi="David"/>
          <w:szCs w:val="24"/>
          <w:rtl/>
        </w:rPr>
        <w:t xml:space="preserve"> </w:t>
      </w:r>
      <w:r w:rsidRPr="00113927">
        <w:rPr>
          <w:rFonts w:ascii="David" w:hAnsi="David" w:hint="eastAsia"/>
          <w:szCs w:val="24"/>
          <w:rtl/>
        </w:rPr>
        <w:t>בתפקיד</w:t>
      </w:r>
      <w:r w:rsidRPr="00113927">
        <w:rPr>
          <w:rFonts w:ascii="David" w:hAnsi="David"/>
          <w:szCs w:val="24"/>
          <w:rtl/>
        </w:rPr>
        <w:t xml:space="preserve"> </w:t>
      </w:r>
      <w:r w:rsidRPr="00113927">
        <w:rPr>
          <w:rFonts w:ascii="David" w:hAnsi="David" w:hint="eastAsia"/>
          <w:szCs w:val="24"/>
          <w:rtl/>
        </w:rPr>
        <w:t>לנותני</w:t>
      </w:r>
      <w:r w:rsidRPr="00113927">
        <w:rPr>
          <w:rFonts w:ascii="David" w:hAnsi="David"/>
          <w:szCs w:val="24"/>
          <w:rtl/>
        </w:rPr>
        <w:t xml:space="preserve"> </w:t>
      </w:r>
      <w:r w:rsidRPr="00113927">
        <w:rPr>
          <w:rFonts w:ascii="David" w:hAnsi="David" w:hint="eastAsia"/>
          <w:szCs w:val="24"/>
          <w:rtl/>
        </w:rPr>
        <w:t>שירותים</w:t>
      </w:r>
      <w:r w:rsidRPr="00113927">
        <w:rPr>
          <w:rFonts w:ascii="David" w:hAnsi="David"/>
          <w:szCs w:val="24"/>
          <w:rtl/>
        </w:rPr>
        <w:t xml:space="preserve"> </w:t>
      </w:r>
      <w:r w:rsidRPr="00113927">
        <w:rPr>
          <w:rFonts w:ascii="David" w:hAnsi="David" w:hint="eastAsia"/>
          <w:szCs w:val="24"/>
          <w:rtl/>
        </w:rPr>
        <w:t>חיצוניים</w:t>
      </w:r>
      <w:r w:rsidRPr="00113927">
        <w:rPr>
          <w:rFonts w:ascii="David" w:hAnsi="David"/>
          <w:szCs w:val="24"/>
          <w:rtl/>
        </w:rPr>
        <w:t xml:space="preserve"> – </w:t>
      </w:r>
      <w:r w:rsidRPr="00113927">
        <w:rPr>
          <w:rFonts w:ascii="David" w:hAnsi="David" w:hint="eastAsia"/>
          <w:szCs w:val="24"/>
          <w:rtl/>
        </w:rPr>
        <w:t>תעריפים</w:t>
      </w:r>
      <w:r w:rsidRPr="00113927">
        <w:rPr>
          <w:rFonts w:ascii="David" w:hAnsi="David"/>
          <w:szCs w:val="24"/>
          <w:rtl/>
        </w:rPr>
        <w:t xml:space="preserve">" </w:t>
      </w:r>
      <w:r w:rsidRPr="00113927">
        <w:rPr>
          <w:rFonts w:ascii="David" w:hAnsi="David" w:hint="eastAsia"/>
          <w:szCs w:val="24"/>
          <w:rtl/>
        </w:rPr>
        <w:t>ולאחר</w:t>
      </w:r>
      <w:r w:rsidRPr="00113927">
        <w:rPr>
          <w:rFonts w:ascii="David" w:hAnsi="David"/>
          <w:szCs w:val="24"/>
          <w:rtl/>
        </w:rPr>
        <w:t xml:space="preserve"> </w:t>
      </w:r>
      <w:r w:rsidRPr="00113927">
        <w:rPr>
          <w:rFonts w:ascii="David" w:hAnsi="David" w:hint="eastAsia"/>
          <w:szCs w:val="24"/>
          <w:rtl/>
        </w:rPr>
        <w:t>קבלת</w:t>
      </w:r>
      <w:r w:rsidRPr="00113927">
        <w:rPr>
          <w:rFonts w:ascii="David" w:hAnsi="David"/>
          <w:szCs w:val="24"/>
          <w:rtl/>
        </w:rPr>
        <w:t xml:space="preserve"> </w:t>
      </w:r>
      <w:r w:rsidRPr="00113927">
        <w:rPr>
          <w:rFonts w:ascii="David" w:hAnsi="David" w:hint="eastAsia"/>
          <w:szCs w:val="24"/>
          <w:rtl/>
        </w:rPr>
        <w:t>פירוט</w:t>
      </w:r>
      <w:r w:rsidRPr="00113927">
        <w:rPr>
          <w:rFonts w:ascii="David" w:hAnsi="David"/>
          <w:szCs w:val="24"/>
          <w:rtl/>
        </w:rPr>
        <w:t xml:space="preserve"> </w:t>
      </w:r>
      <w:r w:rsidRPr="00113927">
        <w:rPr>
          <w:rFonts w:ascii="David" w:hAnsi="David" w:hint="eastAsia"/>
          <w:szCs w:val="24"/>
          <w:rtl/>
        </w:rPr>
        <w:t>ק</w:t>
      </w:r>
      <w:r w:rsidRPr="00113927">
        <w:rPr>
          <w:rFonts w:ascii="David" w:hAnsi="David"/>
          <w:szCs w:val="24"/>
          <w:rtl/>
        </w:rPr>
        <w:t>"</w:t>
      </w:r>
      <w:r w:rsidRPr="00113927">
        <w:rPr>
          <w:rFonts w:ascii="David" w:hAnsi="David" w:hint="eastAsia"/>
          <w:szCs w:val="24"/>
          <w:rtl/>
        </w:rPr>
        <w:t>מ</w:t>
      </w:r>
      <w:r w:rsidRPr="00113927">
        <w:rPr>
          <w:rFonts w:ascii="David" w:hAnsi="David"/>
          <w:szCs w:val="24"/>
          <w:rtl/>
        </w:rPr>
        <w:t>.</w:t>
      </w:r>
      <w:r w:rsidR="00E6053B" w:rsidRPr="00113927">
        <w:rPr>
          <w:rFonts w:ascii="David" w:hAnsi="David"/>
          <w:szCs w:val="24"/>
          <w:rtl/>
        </w:rPr>
        <w:t xml:space="preserve"> </w:t>
      </w:r>
    </w:p>
    <w:p w:rsidR="00A241B4" w:rsidRPr="00113927" w:rsidRDefault="00A241B4" w:rsidP="00A241B4">
      <w:pPr>
        <w:pStyle w:val="af5"/>
        <w:numPr>
          <w:ilvl w:val="0"/>
          <w:numId w:val="152"/>
        </w:numPr>
        <w:spacing w:before="120" w:after="120" w:line="360" w:lineRule="auto"/>
        <w:jc w:val="both"/>
        <w:rPr>
          <w:rFonts w:ascii="David" w:hAnsi="David"/>
          <w:szCs w:val="24"/>
        </w:rPr>
      </w:pPr>
      <w:r w:rsidRPr="00113927">
        <w:rPr>
          <w:rFonts w:ascii="David" w:hAnsi="David"/>
          <w:szCs w:val="24"/>
          <w:rtl/>
        </w:rPr>
        <w:tab/>
      </w:r>
    </w:p>
    <w:p w:rsidR="00A241B4" w:rsidRPr="00113927" w:rsidRDefault="00A241B4" w:rsidP="00A241B4">
      <w:pPr>
        <w:pStyle w:val="af5"/>
        <w:numPr>
          <w:ilvl w:val="0"/>
          <w:numId w:val="152"/>
        </w:numPr>
        <w:spacing w:after="120" w:line="360" w:lineRule="auto"/>
        <w:jc w:val="both"/>
        <w:rPr>
          <w:rFonts w:ascii="David" w:hAnsi="David"/>
          <w:szCs w:val="24"/>
        </w:rPr>
      </w:pPr>
      <w:r w:rsidRPr="00113927">
        <w:rPr>
          <w:rFonts w:ascii="David" w:hAnsi="David" w:hint="eastAsia"/>
          <w:b/>
          <w:bCs/>
          <w:szCs w:val="24"/>
          <w:u w:val="single"/>
          <w:rtl/>
        </w:rPr>
        <w:lastRenderedPageBreak/>
        <w:t>נסיעות</w:t>
      </w:r>
      <w:r w:rsidRPr="00113927">
        <w:rPr>
          <w:rFonts w:ascii="David" w:hAnsi="David"/>
          <w:b/>
          <w:bCs/>
          <w:szCs w:val="24"/>
          <w:u w:val="single"/>
          <w:rtl/>
        </w:rPr>
        <w:t xml:space="preserve"> </w:t>
      </w:r>
      <w:r w:rsidRPr="00113927">
        <w:rPr>
          <w:rFonts w:ascii="David" w:hAnsi="David" w:hint="eastAsia"/>
          <w:b/>
          <w:bCs/>
          <w:szCs w:val="24"/>
          <w:u w:val="single"/>
          <w:rtl/>
        </w:rPr>
        <w:t>לחו</w:t>
      </w:r>
      <w:r w:rsidRPr="00113927">
        <w:rPr>
          <w:rFonts w:ascii="David" w:hAnsi="David"/>
          <w:b/>
          <w:bCs/>
          <w:szCs w:val="24"/>
          <w:u w:val="single"/>
          <w:rtl/>
        </w:rPr>
        <w:t>"</w:t>
      </w:r>
      <w:r w:rsidRPr="00113927">
        <w:rPr>
          <w:rFonts w:ascii="David" w:hAnsi="David" w:hint="eastAsia"/>
          <w:b/>
          <w:bCs/>
          <w:szCs w:val="24"/>
          <w:u w:val="single"/>
          <w:rtl/>
        </w:rPr>
        <w:t>ל</w:t>
      </w:r>
      <w:r w:rsidRPr="00113927">
        <w:rPr>
          <w:rFonts w:ascii="David" w:hAnsi="David"/>
          <w:szCs w:val="24"/>
          <w:rtl/>
        </w:rPr>
        <w:t xml:space="preserve"> </w:t>
      </w:r>
      <w:r w:rsidRPr="00113927">
        <w:rPr>
          <w:rFonts w:ascii="David" w:hAnsi="David" w:hint="eastAsia"/>
          <w:szCs w:val="24"/>
          <w:rtl/>
        </w:rPr>
        <w:t>במפרט</w:t>
      </w:r>
      <w:r w:rsidRPr="00113927">
        <w:rPr>
          <w:rFonts w:ascii="David" w:hAnsi="David"/>
          <w:szCs w:val="24"/>
          <w:rtl/>
        </w:rPr>
        <w:t xml:space="preserve"> </w:t>
      </w:r>
      <w:r w:rsidRPr="00113927">
        <w:rPr>
          <w:rFonts w:ascii="David" w:hAnsi="David" w:hint="eastAsia"/>
          <w:szCs w:val="24"/>
          <w:rtl/>
        </w:rPr>
        <w:t>התקציבי</w:t>
      </w:r>
      <w:r w:rsidRPr="00113927">
        <w:rPr>
          <w:rFonts w:ascii="David" w:hAnsi="David"/>
          <w:szCs w:val="24"/>
          <w:rtl/>
        </w:rPr>
        <w:t xml:space="preserve"> </w:t>
      </w:r>
      <w:r w:rsidRPr="00113927">
        <w:rPr>
          <w:rFonts w:ascii="David" w:hAnsi="David" w:hint="eastAsia"/>
          <w:szCs w:val="24"/>
          <w:rtl/>
        </w:rPr>
        <w:t>יינתן</w:t>
      </w:r>
      <w:r w:rsidRPr="00113927">
        <w:rPr>
          <w:rFonts w:ascii="David" w:hAnsi="David"/>
          <w:szCs w:val="24"/>
          <w:rtl/>
        </w:rPr>
        <w:t xml:space="preserve"> </w:t>
      </w:r>
      <w:r w:rsidRPr="00113927">
        <w:rPr>
          <w:rFonts w:ascii="David" w:hAnsi="David" w:hint="eastAsia"/>
          <w:szCs w:val="24"/>
          <w:rtl/>
        </w:rPr>
        <w:t>אומדן</w:t>
      </w:r>
      <w:r w:rsidRPr="00113927">
        <w:rPr>
          <w:rFonts w:ascii="David" w:hAnsi="David"/>
          <w:szCs w:val="24"/>
          <w:rtl/>
        </w:rPr>
        <w:t xml:space="preserve"> </w:t>
      </w:r>
      <w:r w:rsidRPr="00113927">
        <w:rPr>
          <w:rFonts w:ascii="David" w:hAnsi="David" w:hint="eastAsia"/>
          <w:szCs w:val="24"/>
          <w:rtl/>
        </w:rPr>
        <w:t>עלות</w:t>
      </w:r>
      <w:r w:rsidRPr="00113927">
        <w:rPr>
          <w:rFonts w:ascii="David" w:hAnsi="David"/>
          <w:szCs w:val="24"/>
          <w:rtl/>
        </w:rPr>
        <w:t xml:space="preserve">, </w:t>
      </w:r>
      <w:r w:rsidRPr="00113927">
        <w:rPr>
          <w:rFonts w:ascii="David" w:hAnsi="David" w:hint="eastAsia"/>
          <w:szCs w:val="24"/>
          <w:rtl/>
        </w:rPr>
        <w:t>ומספר</w:t>
      </w:r>
      <w:r w:rsidRPr="00113927">
        <w:rPr>
          <w:rFonts w:ascii="David" w:hAnsi="David"/>
          <w:szCs w:val="24"/>
          <w:rtl/>
        </w:rPr>
        <w:t xml:space="preserve"> </w:t>
      </w:r>
      <w:r w:rsidRPr="00113927">
        <w:rPr>
          <w:rFonts w:ascii="David" w:hAnsi="David" w:hint="eastAsia"/>
          <w:szCs w:val="24"/>
          <w:rtl/>
        </w:rPr>
        <w:t>הנסיעות</w:t>
      </w:r>
      <w:r w:rsidRPr="00113927">
        <w:rPr>
          <w:rFonts w:ascii="David" w:hAnsi="David"/>
          <w:szCs w:val="24"/>
          <w:rtl/>
        </w:rPr>
        <w:t xml:space="preserve">. </w:t>
      </w:r>
    </w:p>
    <w:p w:rsidR="00A241B4" w:rsidRPr="00113927" w:rsidRDefault="00A241B4" w:rsidP="00A241B4">
      <w:pPr>
        <w:pStyle w:val="af5"/>
        <w:numPr>
          <w:ilvl w:val="1"/>
          <w:numId w:val="152"/>
        </w:numPr>
        <w:spacing w:after="120" w:line="360" w:lineRule="auto"/>
        <w:ind w:left="656"/>
        <w:jc w:val="both"/>
        <w:rPr>
          <w:rFonts w:ascii="David" w:hAnsi="David"/>
          <w:szCs w:val="24"/>
        </w:rPr>
      </w:pPr>
      <w:r w:rsidRPr="00113927">
        <w:rPr>
          <w:rFonts w:ascii="David" w:hAnsi="David" w:hint="eastAsia"/>
          <w:szCs w:val="24"/>
          <w:rtl/>
        </w:rPr>
        <w:t>המשרד</w:t>
      </w:r>
      <w:r w:rsidRPr="00113927">
        <w:rPr>
          <w:rFonts w:ascii="David" w:hAnsi="David"/>
          <w:szCs w:val="24"/>
          <w:rtl/>
        </w:rPr>
        <w:t xml:space="preserve"> </w:t>
      </w:r>
      <w:r w:rsidRPr="00113927">
        <w:rPr>
          <w:rFonts w:ascii="David" w:hAnsi="David" w:hint="eastAsia"/>
          <w:szCs w:val="24"/>
          <w:rtl/>
        </w:rPr>
        <w:t>יממן</w:t>
      </w:r>
      <w:r w:rsidRPr="00113927">
        <w:rPr>
          <w:rFonts w:ascii="David" w:hAnsi="David"/>
          <w:szCs w:val="24"/>
          <w:rtl/>
        </w:rPr>
        <w:t xml:space="preserve"> </w:t>
      </w:r>
      <w:r w:rsidRPr="00113927">
        <w:rPr>
          <w:rFonts w:ascii="David" w:hAnsi="David" w:hint="eastAsia"/>
          <w:szCs w:val="24"/>
          <w:rtl/>
        </w:rPr>
        <w:t>רק</w:t>
      </w:r>
      <w:r w:rsidRPr="00113927">
        <w:rPr>
          <w:rFonts w:ascii="David" w:hAnsi="David"/>
          <w:szCs w:val="24"/>
          <w:rtl/>
        </w:rPr>
        <w:t xml:space="preserve"> </w:t>
      </w:r>
      <w:r w:rsidRPr="00113927">
        <w:rPr>
          <w:rFonts w:ascii="David" w:hAnsi="David" w:hint="eastAsia"/>
          <w:szCs w:val="24"/>
          <w:rtl/>
        </w:rPr>
        <w:t>נסיעה</w:t>
      </w:r>
      <w:r w:rsidRPr="00113927">
        <w:rPr>
          <w:rFonts w:ascii="David" w:hAnsi="David"/>
          <w:szCs w:val="24"/>
          <w:rtl/>
        </w:rPr>
        <w:t xml:space="preserve"> </w:t>
      </w:r>
      <w:r w:rsidRPr="00113927">
        <w:rPr>
          <w:rFonts w:ascii="David" w:hAnsi="David" w:hint="eastAsia"/>
          <w:szCs w:val="24"/>
          <w:rtl/>
        </w:rPr>
        <w:t>במחלקת</w:t>
      </w:r>
      <w:r w:rsidRPr="00113927">
        <w:rPr>
          <w:rFonts w:ascii="David" w:hAnsi="David"/>
          <w:szCs w:val="24"/>
          <w:rtl/>
        </w:rPr>
        <w:t xml:space="preserve"> </w:t>
      </w:r>
      <w:r w:rsidRPr="00113927">
        <w:rPr>
          <w:rFonts w:ascii="David" w:hAnsi="David" w:hint="eastAsia"/>
          <w:szCs w:val="24"/>
          <w:rtl/>
        </w:rPr>
        <w:t>תיירים</w:t>
      </w:r>
      <w:r w:rsidRPr="00113927">
        <w:rPr>
          <w:rFonts w:ascii="David" w:hAnsi="David"/>
          <w:szCs w:val="24"/>
          <w:rtl/>
        </w:rPr>
        <w:t>.</w:t>
      </w:r>
    </w:p>
    <w:p w:rsidR="0036508C" w:rsidRPr="00113927" w:rsidRDefault="00A241B4" w:rsidP="00A241B4">
      <w:pPr>
        <w:pStyle w:val="af5"/>
        <w:numPr>
          <w:ilvl w:val="1"/>
          <w:numId w:val="152"/>
        </w:numPr>
        <w:spacing w:after="120" w:line="360" w:lineRule="auto"/>
        <w:ind w:left="656"/>
        <w:jc w:val="both"/>
        <w:rPr>
          <w:rFonts w:ascii="David" w:hAnsi="David"/>
          <w:szCs w:val="24"/>
        </w:rPr>
      </w:pPr>
      <w:r w:rsidRPr="00113927">
        <w:rPr>
          <w:rFonts w:ascii="David" w:hAnsi="David" w:hint="eastAsia"/>
          <w:szCs w:val="24"/>
          <w:rtl/>
        </w:rPr>
        <w:t>המשרד</w:t>
      </w:r>
      <w:r w:rsidRPr="00113927">
        <w:rPr>
          <w:rFonts w:ascii="David" w:hAnsi="David"/>
          <w:szCs w:val="24"/>
          <w:rtl/>
        </w:rPr>
        <w:t xml:space="preserve"> </w:t>
      </w:r>
      <w:r w:rsidRPr="00113927">
        <w:rPr>
          <w:rFonts w:ascii="David" w:hAnsi="David" w:hint="eastAsia"/>
          <w:szCs w:val="24"/>
          <w:rtl/>
        </w:rPr>
        <w:t>יממן</w:t>
      </w:r>
      <w:r w:rsidRPr="00113927">
        <w:rPr>
          <w:rFonts w:ascii="David" w:hAnsi="David"/>
          <w:szCs w:val="24"/>
          <w:rtl/>
        </w:rPr>
        <w:t xml:space="preserve"> </w:t>
      </w:r>
      <w:r w:rsidRPr="00113927">
        <w:rPr>
          <w:rFonts w:ascii="David" w:hAnsi="David" w:hint="eastAsia"/>
          <w:szCs w:val="24"/>
          <w:rtl/>
        </w:rPr>
        <w:t>רק</w:t>
      </w:r>
      <w:r w:rsidRPr="00113927">
        <w:rPr>
          <w:rFonts w:ascii="David" w:hAnsi="David"/>
          <w:szCs w:val="24"/>
          <w:rtl/>
        </w:rPr>
        <w:t xml:space="preserve"> </w:t>
      </w:r>
      <w:r w:rsidRPr="00113927">
        <w:rPr>
          <w:rFonts w:ascii="David" w:hAnsi="David" w:hint="eastAsia"/>
          <w:szCs w:val="24"/>
          <w:rtl/>
        </w:rPr>
        <w:t>נסיעה</w:t>
      </w:r>
      <w:r w:rsidRPr="00113927">
        <w:rPr>
          <w:rFonts w:ascii="David" w:hAnsi="David"/>
          <w:szCs w:val="24"/>
          <w:rtl/>
        </w:rPr>
        <w:t xml:space="preserve"> </w:t>
      </w:r>
      <w:r w:rsidRPr="00113927">
        <w:rPr>
          <w:rFonts w:ascii="David" w:hAnsi="David" w:hint="eastAsia"/>
          <w:szCs w:val="24"/>
          <w:rtl/>
        </w:rPr>
        <w:t>של</w:t>
      </w:r>
      <w:r w:rsidRPr="00113927">
        <w:rPr>
          <w:rFonts w:ascii="David" w:hAnsi="David"/>
          <w:szCs w:val="24"/>
          <w:rtl/>
        </w:rPr>
        <w:t xml:space="preserve"> </w:t>
      </w:r>
      <w:r w:rsidRPr="00113927">
        <w:rPr>
          <w:rFonts w:ascii="David" w:hAnsi="David" w:hint="eastAsia"/>
          <w:szCs w:val="24"/>
          <w:rtl/>
        </w:rPr>
        <w:t>גורמים</w:t>
      </w:r>
      <w:r w:rsidRPr="00113927">
        <w:rPr>
          <w:rFonts w:ascii="David" w:hAnsi="David"/>
          <w:szCs w:val="24"/>
          <w:rtl/>
        </w:rPr>
        <w:t xml:space="preserve"> </w:t>
      </w:r>
      <w:r w:rsidRPr="00113927">
        <w:rPr>
          <w:rFonts w:ascii="David" w:hAnsi="David" w:hint="eastAsia"/>
          <w:szCs w:val="24"/>
          <w:rtl/>
        </w:rPr>
        <w:t>שנוכחותם</w:t>
      </w:r>
      <w:r w:rsidRPr="00113927">
        <w:rPr>
          <w:rFonts w:ascii="David" w:hAnsi="David"/>
          <w:szCs w:val="24"/>
          <w:rtl/>
        </w:rPr>
        <w:t xml:space="preserve"> </w:t>
      </w:r>
      <w:r w:rsidRPr="00113927">
        <w:rPr>
          <w:rFonts w:ascii="David" w:hAnsi="David" w:hint="eastAsia"/>
          <w:szCs w:val="24"/>
          <w:rtl/>
        </w:rPr>
        <w:t>בנסיעה</w:t>
      </w:r>
      <w:r w:rsidRPr="00113927">
        <w:rPr>
          <w:rFonts w:ascii="David" w:hAnsi="David"/>
          <w:szCs w:val="24"/>
          <w:rtl/>
        </w:rPr>
        <w:t xml:space="preserve"> </w:t>
      </w:r>
      <w:r w:rsidRPr="00113927">
        <w:rPr>
          <w:rFonts w:ascii="David" w:hAnsi="David" w:hint="eastAsia"/>
          <w:szCs w:val="24"/>
          <w:rtl/>
        </w:rPr>
        <w:t>הכרחית</w:t>
      </w:r>
      <w:r w:rsidRPr="00113927">
        <w:rPr>
          <w:rFonts w:ascii="David" w:hAnsi="David"/>
          <w:szCs w:val="24"/>
          <w:rtl/>
        </w:rPr>
        <w:t>.</w:t>
      </w:r>
    </w:p>
    <w:p w:rsidR="00A241B4" w:rsidRPr="00113927" w:rsidRDefault="00A241B4" w:rsidP="0036508C">
      <w:pPr>
        <w:pStyle w:val="af5"/>
        <w:numPr>
          <w:ilvl w:val="1"/>
          <w:numId w:val="152"/>
        </w:numPr>
        <w:spacing w:after="120" w:line="360" w:lineRule="auto"/>
        <w:ind w:left="656"/>
        <w:jc w:val="both"/>
        <w:rPr>
          <w:rFonts w:ascii="David" w:hAnsi="David"/>
          <w:szCs w:val="24"/>
        </w:rPr>
      </w:pPr>
      <w:r w:rsidRPr="00113927">
        <w:rPr>
          <w:rFonts w:ascii="David" w:hAnsi="David" w:hint="eastAsia"/>
          <w:szCs w:val="24"/>
          <w:rtl/>
        </w:rPr>
        <w:t>תקרת</w:t>
      </w:r>
      <w:r w:rsidRPr="00113927">
        <w:rPr>
          <w:rFonts w:ascii="David" w:hAnsi="David"/>
          <w:szCs w:val="24"/>
          <w:rtl/>
        </w:rPr>
        <w:t xml:space="preserve"> </w:t>
      </w:r>
      <w:r w:rsidRPr="00113927">
        <w:rPr>
          <w:rFonts w:ascii="David" w:hAnsi="David" w:hint="eastAsia"/>
          <w:szCs w:val="24"/>
          <w:rtl/>
        </w:rPr>
        <w:t>ההוצאות</w:t>
      </w:r>
      <w:r w:rsidRPr="00113927">
        <w:rPr>
          <w:rFonts w:ascii="David" w:hAnsi="David"/>
          <w:szCs w:val="24"/>
          <w:rtl/>
        </w:rPr>
        <w:t xml:space="preserve"> </w:t>
      </w:r>
      <w:r w:rsidRPr="00113927">
        <w:rPr>
          <w:rFonts w:ascii="David" w:hAnsi="David" w:hint="eastAsia"/>
          <w:szCs w:val="24"/>
          <w:rtl/>
        </w:rPr>
        <w:t>והאש</w:t>
      </w:r>
      <w:r w:rsidRPr="00113927">
        <w:rPr>
          <w:rFonts w:ascii="David" w:hAnsi="David"/>
          <w:szCs w:val="24"/>
          <w:rtl/>
        </w:rPr>
        <w:t>"</w:t>
      </w:r>
      <w:r w:rsidRPr="00113927">
        <w:rPr>
          <w:rFonts w:ascii="David" w:hAnsi="David" w:hint="eastAsia"/>
          <w:szCs w:val="24"/>
          <w:rtl/>
        </w:rPr>
        <w:t>ל</w:t>
      </w:r>
      <w:r w:rsidRPr="00113927">
        <w:rPr>
          <w:rFonts w:ascii="David" w:hAnsi="David"/>
          <w:szCs w:val="24"/>
          <w:rtl/>
        </w:rPr>
        <w:t xml:space="preserve"> </w:t>
      </w:r>
      <w:r w:rsidRPr="00113927">
        <w:rPr>
          <w:rFonts w:ascii="David" w:hAnsi="David" w:hint="eastAsia"/>
          <w:szCs w:val="24"/>
          <w:rtl/>
        </w:rPr>
        <w:t>יהיו</w:t>
      </w:r>
      <w:r w:rsidRPr="00113927">
        <w:rPr>
          <w:rFonts w:ascii="David" w:hAnsi="David"/>
          <w:szCs w:val="24"/>
          <w:rtl/>
        </w:rPr>
        <w:t xml:space="preserve"> </w:t>
      </w:r>
      <w:r w:rsidRPr="00113927">
        <w:rPr>
          <w:rFonts w:ascii="David" w:hAnsi="David" w:hint="eastAsia"/>
          <w:szCs w:val="24"/>
          <w:rtl/>
        </w:rPr>
        <w:t>בהתאם</w:t>
      </w:r>
      <w:r w:rsidRPr="00113927">
        <w:rPr>
          <w:rFonts w:ascii="David" w:hAnsi="David"/>
          <w:szCs w:val="24"/>
          <w:rtl/>
        </w:rPr>
        <w:t xml:space="preserve"> </w:t>
      </w:r>
      <w:r w:rsidRPr="00113927">
        <w:rPr>
          <w:rFonts w:ascii="David" w:hAnsi="David" w:hint="eastAsia"/>
          <w:szCs w:val="24"/>
          <w:rtl/>
        </w:rPr>
        <w:t>להנחיות</w:t>
      </w:r>
      <w:r w:rsidRPr="00113927">
        <w:rPr>
          <w:rFonts w:ascii="David" w:hAnsi="David"/>
          <w:szCs w:val="24"/>
          <w:rtl/>
        </w:rPr>
        <w:t xml:space="preserve"> </w:t>
      </w:r>
      <w:proofErr w:type="spellStart"/>
      <w:r w:rsidRPr="00113927">
        <w:rPr>
          <w:rFonts w:ascii="David" w:hAnsi="David" w:hint="eastAsia"/>
          <w:szCs w:val="24"/>
          <w:rtl/>
        </w:rPr>
        <w:t>חשכ</w:t>
      </w:r>
      <w:r w:rsidRPr="00113927">
        <w:rPr>
          <w:rFonts w:ascii="David" w:hAnsi="David"/>
          <w:szCs w:val="24"/>
          <w:rtl/>
        </w:rPr>
        <w:t>"</w:t>
      </w:r>
      <w:r w:rsidRPr="00113927">
        <w:rPr>
          <w:rFonts w:ascii="David" w:hAnsi="David" w:hint="eastAsia"/>
          <w:szCs w:val="24"/>
          <w:rtl/>
        </w:rPr>
        <w:t>ל</w:t>
      </w:r>
      <w:proofErr w:type="spellEnd"/>
      <w:r w:rsidRPr="00113927">
        <w:rPr>
          <w:rFonts w:ascii="David" w:hAnsi="David"/>
          <w:szCs w:val="24"/>
          <w:rtl/>
        </w:rPr>
        <w:t xml:space="preserve">: </w:t>
      </w:r>
      <w:hyperlink r:id="rId31" w:tooltip="קישור להודעה של הנחיות חשכ&quot;ל" w:history="1">
        <w:r w:rsidRPr="00113927">
          <w:rPr>
            <w:rStyle w:val="Hyperlink"/>
            <w:rFonts w:ascii="David" w:eastAsiaTheme="majorEastAsia" w:hAnsi="David" w:hint="eastAsia"/>
            <w:b/>
            <w:i/>
            <w:szCs w:val="24"/>
            <w:rtl/>
          </w:rPr>
          <w:t>הודעה</w:t>
        </w:r>
        <w:r w:rsidRPr="00113927">
          <w:rPr>
            <w:rStyle w:val="Hyperlink"/>
            <w:rFonts w:ascii="David" w:eastAsiaTheme="majorEastAsia" w:hAnsi="David"/>
            <w:b/>
            <w:i/>
            <w:szCs w:val="24"/>
            <w:rtl/>
          </w:rPr>
          <w:t>, "</w:t>
        </w:r>
        <w:r w:rsidRPr="00113927">
          <w:rPr>
            <w:rStyle w:val="Hyperlink"/>
            <w:rFonts w:ascii="David" w:eastAsiaTheme="majorEastAsia" w:hAnsi="David" w:hint="eastAsia"/>
            <w:b/>
            <w:i/>
            <w:szCs w:val="24"/>
            <w:rtl/>
          </w:rPr>
          <w:t>תעריפי</w:t>
        </w:r>
        <w:r w:rsidRPr="00113927">
          <w:rPr>
            <w:rStyle w:val="Hyperlink"/>
            <w:rFonts w:ascii="David" w:eastAsiaTheme="majorEastAsia" w:hAnsi="David"/>
            <w:b/>
            <w:i/>
            <w:szCs w:val="24"/>
            <w:rtl/>
          </w:rPr>
          <w:t xml:space="preserve"> </w:t>
        </w:r>
        <w:r w:rsidRPr="00113927">
          <w:rPr>
            <w:rStyle w:val="Hyperlink"/>
            <w:rFonts w:ascii="David" w:eastAsiaTheme="majorEastAsia" w:hAnsi="David" w:hint="eastAsia"/>
            <w:b/>
            <w:i/>
            <w:szCs w:val="24"/>
            <w:rtl/>
          </w:rPr>
          <w:t>קצובות</w:t>
        </w:r>
        <w:r w:rsidRPr="00113927">
          <w:rPr>
            <w:rStyle w:val="Hyperlink"/>
            <w:rFonts w:ascii="David" w:eastAsiaTheme="majorEastAsia" w:hAnsi="David"/>
            <w:b/>
            <w:i/>
            <w:szCs w:val="24"/>
            <w:rtl/>
          </w:rPr>
          <w:t xml:space="preserve"> </w:t>
        </w:r>
        <w:r w:rsidRPr="00113927">
          <w:rPr>
            <w:rStyle w:val="Hyperlink"/>
            <w:rFonts w:ascii="David" w:eastAsiaTheme="majorEastAsia" w:hAnsi="David" w:hint="eastAsia"/>
            <w:b/>
            <w:i/>
            <w:szCs w:val="24"/>
            <w:rtl/>
          </w:rPr>
          <w:t>שהייה</w:t>
        </w:r>
        <w:r w:rsidRPr="00113927">
          <w:rPr>
            <w:rStyle w:val="Hyperlink"/>
            <w:rFonts w:ascii="David" w:eastAsiaTheme="majorEastAsia" w:hAnsi="David"/>
            <w:b/>
            <w:i/>
            <w:szCs w:val="24"/>
            <w:rtl/>
          </w:rPr>
          <w:t xml:space="preserve"> </w:t>
        </w:r>
        <w:r w:rsidRPr="00113927">
          <w:rPr>
            <w:rStyle w:val="Hyperlink"/>
            <w:rFonts w:ascii="David" w:eastAsiaTheme="majorEastAsia" w:hAnsi="David" w:hint="eastAsia"/>
            <w:b/>
            <w:i/>
            <w:szCs w:val="24"/>
            <w:rtl/>
          </w:rPr>
          <w:t>ולינה</w:t>
        </w:r>
        <w:r w:rsidRPr="00113927">
          <w:rPr>
            <w:rStyle w:val="Hyperlink"/>
            <w:rFonts w:ascii="David" w:eastAsiaTheme="majorEastAsia" w:hAnsi="David"/>
            <w:b/>
            <w:i/>
            <w:szCs w:val="24"/>
            <w:rtl/>
          </w:rPr>
          <w:t xml:space="preserve"> </w:t>
        </w:r>
        <w:r w:rsidRPr="00113927">
          <w:rPr>
            <w:rStyle w:val="Hyperlink"/>
            <w:rFonts w:ascii="David" w:eastAsiaTheme="majorEastAsia" w:hAnsi="David" w:hint="eastAsia"/>
            <w:b/>
            <w:i/>
            <w:szCs w:val="24"/>
            <w:rtl/>
          </w:rPr>
          <w:t>בחוץ</w:t>
        </w:r>
        <w:r w:rsidRPr="00113927">
          <w:rPr>
            <w:rStyle w:val="Hyperlink"/>
            <w:rFonts w:ascii="David" w:eastAsiaTheme="majorEastAsia" w:hAnsi="David"/>
            <w:b/>
            <w:i/>
            <w:szCs w:val="24"/>
            <w:rtl/>
          </w:rPr>
          <w:t xml:space="preserve"> </w:t>
        </w:r>
        <w:r w:rsidRPr="00113927">
          <w:rPr>
            <w:rStyle w:val="Hyperlink"/>
            <w:rFonts w:ascii="David" w:eastAsiaTheme="majorEastAsia" w:hAnsi="David" w:hint="eastAsia"/>
            <w:b/>
            <w:i/>
            <w:szCs w:val="24"/>
            <w:rtl/>
          </w:rPr>
          <w:t>לארץ</w:t>
        </w:r>
        <w:r w:rsidRPr="00113927">
          <w:rPr>
            <w:rStyle w:val="Hyperlink"/>
            <w:rFonts w:ascii="David" w:eastAsiaTheme="majorEastAsia" w:hAnsi="David"/>
            <w:b/>
            <w:i/>
            <w:szCs w:val="24"/>
            <w:rtl/>
          </w:rPr>
          <w:t xml:space="preserve">", </w:t>
        </w:r>
        <w:r w:rsidRPr="00113927">
          <w:rPr>
            <w:rStyle w:val="Hyperlink"/>
            <w:rFonts w:ascii="David" w:eastAsiaTheme="majorEastAsia" w:hAnsi="David" w:hint="eastAsia"/>
            <w:b/>
            <w:i/>
            <w:szCs w:val="24"/>
            <w:rtl/>
          </w:rPr>
          <w:t>מס</w:t>
        </w:r>
        <w:r w:rsidRPr="00113927">
          <w:rPr>
            <w:rStyle w:val="Hyperlink"/>
            <w:rFonts w:ascii="David" w:eastAsiaTheme="majorEastAsia" w:hAnsi="David"/>
            <w:b/>
            <w:i/>
            <w:szCs w:val="24"/>
            <w:rtl/>
          </w:rPr>
          <w:t xml:space="preserve">' </w:t>
        </w:r>
        <w:r w:rsidRPr="00113927">
          <w:rPr>
            <w:rStyle w:val="Hyperlink"/>
            <w:rFonts w:ascii="David" w:eastAsiaTheme="majorEastAsia" w:hAnsi="David" w:hint="eastAsia"/>
            <w:b/>
            <w:i/>
            <w:szCs w:val="24"/>
            <w:rtl/>
          </w:rPr>
          <w:t>ה</w:t>
        </w:r>
        <w:r w:rsidRPr="00113927">
          <w:rPr>
            <w:rStyle w:val="Hyperlink"/>
            <w:rFonts w:ascii="David" w:eastAsiaTheme="majorEastAsia" w:hAnsi="David"/>
            <w:b/>
            <w:i/>
            <w:szCs w:val="24"/>
            <w:rtl/>
          </w:rPr>
          <w:t>.13.10.2.2</w:t>
        </w:r>
      </w:hyperlink>
    </w:p>
    <w:p w:rsidR="00DF4AAC" w:rsidRPr="00113927" w:rsidRDefault="00487D78" w:rsidP="00A0627A">
      <w:pPr>
        <w:pStyle w:val="af5"/>
        <w:numPr>
          <w:ilvl w:val="0"/>
          <w:numId w:val="152"/>
        </w:numPr>
        <w:spacing w:before="120" w:after="120" w:line="360" w:lineRule="auto"/>
        <w:jc w:val="both"/>
        <w:rPr>
          <w:rFonts w:ascii="David" w:hAnsi="David"/>
          <w:szCs w:val="24"/>
          <w:u w:val="single"/>
          <w:rtl/>
        </w:rPr>
      </w:pPr>
      <w:r w:rsidRPr="00113927">
        <w:rPr>
          <w:rFonts w:ascii="David" w:hAnsi="David" w:hint="eastAsia"/>
          <w:szCs w:val="24"/>
          <w:u w:val="single"/>
          <w:rtl/>
        </w:rPr>
        <w:t>בסעיף</w:t>
      </w:r>
      <w:r w:rsidRPr="00113927">
        <w:rPr>
          <w:rFonts w:ascii="David" w:hAnsi="David"/>
          <w:szCs w:val="24"/>
          <w:u w:val="single"/>
          <w:rtl/>
        </w:rPr>
        <w:t xml:space="preserve"> זה </w:t>
      </w:r>
      <w:r w:rsidRPr="00113927">
        <w:rPr>
          <w:rFonts w:ascii="David" w:hAnsi="David" w:hint="eastAsia"/>
          <w:szCs w:val="24"/>
          <w:u w:val="single"/>
          <w:rtl/>
        </w:rPr>
        <w:t>ירשמו</w:t>
      </w:r>
      <w:r w:rsidRPr="00113927">
        <w:rPr>
          <w:rFonts w:ascii="David" w:hAnsi="David"/>
          <w:szCs w:val="24"/>
          <w:u w:val="single"/>
          <w:rtl/>
        </w:rPr>
        <w:t xml:space="preserve"> </w:t>
      </w:r>
      <w:r w:rsidRPr="00113927">
        <w:rPr>
          <w:rFonts w:ascii="David" w:hAnsi="David" w:hint="eastAsia"/>
          <w:szCs w:val="24"/>
          <w:u w:val="single"/>
          <w:rtl/>
        </w:rPr>
        <w:t>הוצאות</w:t>
      </w:r>
      <w:r w:rsidR="00A86ADB">
        <w:rPr>
          <w:rFonts w:ascii="David" w:hAnsi="David"/>
          <w:szCs w:val="24"/>
          <w:u w:val="single"/>
          <w:rtl/>
        </w:rPr>
        <w:t xml:space="preserve"> </w:t>
      </w:r>
      <w:r w:rsidRPr="00113927">
        <w:rPr>
          <w:rFonts w:ascii="David" w:hAnsi="David" w:hint="eastAsia"/>
          <w:szCs w:val="24"/>
          <w:u w:val="single"/>
          <w:rtl/>
        </w:rPr>
        <w:t>כגון</w:t>
      </w:r>
      <w:r w:rsidRPr="00113927">
        <w:rPr>
          <w:rFonts w:ascii="David" w:hAnsi="David"/>
          <w:szCs w:val="24"/>
          <w:u w:val="single"/>
          <w:rtl/>
        </w:rPr>
        <w:t>:</w:t>
      </w:r>
      <w:r w:rsidR="007B0120" w:rsidRPr="00113927">
        <w:rPr>
          <w:rFonts w:ascii="David" w:hAnsi="David"/>
          <w:szCs w:val="24"/>
          <w:u w:val="single"/>
          <w:rtl/>
        </w:rPr>
        <w:t xml:space="preserve"> הוצאות דלק /כנסים/פרסום</w:t>
      </w:r>
      <w:r w:rsidR="00DF4AAC" w:rsidRPr="00113927">
        <w:rPr>
          <w:rFonts w:ascii="David" w:hAnsi="David"/>
          <w:szCs w:val="24"/>
          <w:u w:val="single"/>
          <w:rtl/>
        </w:rPr>
        <w:t xml:space="preserve"> מקצועי</w:t>
      </w:r>
      <w:r w:rsidR="00A86ADB">
        <w:rPr>
          <w:rFonts w:ascii="David" w:hAnsi="David"/>
          <w:szCs w:val="24"/>
          <w:u w:val="single"/>
          <w:rtl/>
        </w:rPr>
        <w:t xml:space="preserve"> </w:t>
      </w:r>
      <w:r w:rsidR="00DF4AAC" w:rsidRPr="00113927">
        <w:rPr>
          <w:rFonts w:ascii="David" w:hAnsi="David"/>
          <w:szCs w:val="24"/>
          <w:u w:val="single"/>
          <w:rtl/>
        </w:rPr>
        <w:t>הנוגע לנשוא המחקר</w:t>
      </w:r>
      <w:r w:rsidR="007B0120" w:rsidRPr="00113927">
        <w:rPr>
          <w:rFonts w:ascii="David" w:hAnsi="David"/>
          <w:szCs w:val="24"/>
          <w:u w:val="single"/>
          <w:rtl/>
        </w:rPr>
        <w:t xml:space="preserve">/ימי </w:t>
      </w:r>
      <w:r w:rsidR="007B0120" w:rsidRPr="00113927">
        <w:rPr>
          <w:rFonts w:ascii="David" w:hAnsi="David" w:hint="eastAsia"/>
          <w:szCs w:val="24"/>
          <w:u w:val="single"/>
          <w:rtl/>
        </w:rPr>
        <w:t>עיון</w:t>
      </w:r>
      <w:r w:rsidR="007B0120" w:rsidRPr="00113927">
        <w:rPr>
          <w:rFonts w:ascii="David" w:hAnsi="David"/>
          <w:szCs w:val="24"/>
          <w:u w:val="single"/>
          <w:rtl/>
        </w:rPr>
        <w:t>/</w:t>
      </w:r>
      <w:r w:rsidRPr="00113927">
        <w:rPr>
          <w:rFonts w:ascii="David" w:hAnsi="David"/>
          <w:szCs w:val="24"/>
          <w:u w:val="single"/>
          <w:rtl/>
        </w:rPr>
        <w:t xml:space="preserve"> </w:t>
      </w:r>
      <w:r w:rsidR="007B0120" w:rsidRPr="00113927">
        <w:rPr>
          <w:rFonts w:ascii="David" w:hAnsi="David"/>
          <w:szCs w:val="24"/>
          <w:u w:val="single"/>
          <w:rtl/>
        </w:rPr>
        <w:t xml:space="preserve">/ </w:t>
      </w:r>
      <w:r w:rsidR="007B0120" w:rsidRPr="00113927">
        <w:rPr>
          <w:rFonts w:ascii="David" w:hAnsi="David" w:hint="eastAsia"/>
          <w:szCs w:val="24"/>
          <w:u w:val="single"/>
          <w:rtl/>
        </w:rPr>
        <w:t>ר</w:t>
      </w:r>
      <w:r w:rsidRPr="00113927">
        <w:rPr>
          <w:rFonts w:ascii="David" w:hAnsi="David" w:hint="eastAsia"/>
          <w:szCs w:val="24"/>
          <w:u w:val="single"/>
          <w:rtl/>
        </w:rPr>
        <w:t>י</w:t>
      </w:r>
      <w:r w:rsidR="007B0120" w:rsidRPr="00113927">
        <w:rPr>
          <w:rFonts w:ascii="David" w:hAnsi="David" w:hint="eastAsia"/>
          <w:szCs w:val="24"/>
          <w:u w:val="single"/>
          <w:rtl/>
        </w:rPr>
        <w:t>שיונות</w:t>
      </w:r>
      <w:r w:rsidR="00A86ADB">
        <w:rPr>
          <w:rFonts w:ascii="David" w:hAnsi="David"/>
          <w:szCs w:val="24"/>
          <w:u w:val="single"/>
          <w:rtl/>
        </w:rPr>
        <w:t xml:space="preserve"> </w:t>
      </w:r>
      <w:r w:rsidRPr="00113927">
        <w:rPr>
          <w:rFonts w:ascii="David" w:hAnsi="David"/>
          <w:szCs w:val="24"/>
          <w:u w:val="single"/>
          <w:rtl/>
        </w:rPr>
        <w:t>/ הרצת רכבים .</w:t>
      </w:r>
      <w:r w:rsidR="00DF4AAC" w:rsidRPr="00113927">
        <w:rPr>
          <w:rFonts w:ascii="David" w:hAnsi="David"/>
          <w:szCs w:val="24"/>
          <w:u w:val="single"/>
          <w:rtl/>
        </w:rPr>
        <w:t xml:space="preserve"> הוצאות רישום פטנט לרבות</w:t>
      </w:r>
      <w:r w:rsidR="00A86ADB">
        <w:rPr>
          <w:rFonts w:ascii="David" w:hAnsi="David"/>
          <w:szCs w:val="24"/>
          <w:u w:val="single"/>
          <w:rtl/>
        </w:rPr>
        <w:t xml:space="preserve"> </w:t>
      </w:r>
      <w:r w:rsidR="00DF4AAC" w:rsidRPr="00113927">
        <w:rPr>
          <w:rFonts w:ascii="David" w:hAnsi="David"/>
          <w:szCs w:val="24"/>
          <w:u w:val="single"/>
          <w:rtl/>
        </w:rPr>
        <w:t>הוצאות הקשורות בייעוץ משפטי ועריכת הפטנט</w:t>
      </w:r>
      <w:r w:rsidR="00A0627A" w:rsidRPr="00113927">
        <w:rPr>
          <w:rFonts w:ascii="David" w:hAnsi="David"/>
          <w:szCs w:val="24"/>
          <w:u w:val="single"/>
          <w:rtl/>
        </w:rPr>
        <w:t>.</w:t>
      </w:r>
    </w:p>
    <w:p w:rsidR="00DE1350" w:rsidRPr="00113927" w:rsidRDefault="00DE1350" w:rsidP="00A241B4">
      <w:pPr>
        <w:pStyle w:val="af5"/>
        <w:spacing w:before="120" w:line="360" w:lineRule="auto"/>
        <w:ind w:hanging="778"/>
        <w:jc w:val="both"/>
        <w:rPr>
          <w:rFonts w:ascii="David" w:hAnsi="David"/>
          <w:szCs w:val="24"/>
          <w:u w:val="single"/>
          <w:rtl/>
        </w:rPr>
      </w:pPr>
    </w:p>
    <w:p w:rsidR="00A241B4" w:rsidRPr="00113927" w:rsidRDefault="00A241B4" w:rsidP="00A241B4">
      <w:pPr>
        <w:pStyle w:val="af5"/>
        <w:spacing w:before="120" w:line="360" w:lineRule="auto"/>
        <w:ind w:hanging="778"/>
        <w:jc w:val="both"/>
        <w:rPr>
          <w:rFonts w:ascii="David" w:hAnsi="David"/>
          <w:szCs w:val="24"/>
          <w:u w:val="single"/>
          <w:rtl/>
        </w:rPr>
      </w:pPr>
      <w:r w:rsidRPr="00113927">
        <w:rPr>
          <w:rFonts w:ascii="David" w:hAnsi="David" w:hint="eastAsia"/>
          <w:szCs w:val="24"/>
          <w:u w:val="single"/>
          <w:rtl/>
        </w:rPr>
        <w:t>קבלני</w:t>
      </w:r>
      <w:r w:rsidRPr="00113927">
        <w:rPr>
          <w:rFonts w:ascii="David" w:hAnsi="David"/>
          <w:szCs w:val="24"/>
          <w:u w:val="single"/>
          <w:rtl/>
        </w:rPr>
        <w:t xml:space="preserve"> </w:t>
      </w:r>
      <w:r w:rsidRPr="00113927">
        <w:rPr>
          <w:rFonts w:ascii="David" w:hAnsi="David" w:hint="eastAsia"/>
          <w:szCs w:val="24"/>
          <w:u w:val="single"/>
          <w:rtl/>
        </w:rPr>
        <w:t>משנה</w:t>
      </w:r>
      <w:r w:rsidRPr="00113927">
        <w:rPr>
          <w:rFonts w:ascii="David" w:hAnsi="David"/>
          <w:szCs w:val="24"/>
          <w:u w:val="single"/>
          <w:rtl/>
        </w:rPr>
        <w:t xml:space="preserve">: </w:t>
      </w:r>
    </w:p>
    <w:p w:rsidR="00A241B4" w:rsidRPr="00113927" w:rsidRDefault="00A0627A" w:rsidP="00DF4AAC">
      <w:pPr>
        <w:spacing w:line="360" w:lineRule="auto"/>
        <w:jc w:val="both"/>
        <w:rPr>
          <w:rFonts w:ascii="David" w:hAnsi="David" w:cs="David"/>
          <w:szCs w:val="24"/>
          <w:rtl/>
        </w:rPr>
      </w:pPr>
      <w:r w:rsidRPr="00113927">
        <w:rPr>
          <w:rFonts w:ascii="David" w:hAnsi="David" w:cs="David" w:hint="eastAsia"/>
          <w:szCs w:val="24"/>
          <w:rtl/>
        </w:rPr>
        <w:t>א</w:t>
      </w:r>
      <w:r w:rsidRPr="00113927">
        <w:rPr>
          <w:rFonts w:ascii="David" w:hAnsi="David" w:cs="David"/>
          <w:szCs w:val="24"/>
          <w:rtl/>
        </w:rPr>
        <w:t>.</w:t>
      </w:r>
      <w:r w:rsidRPr="00113927">
        <w:rPr>
          <w:rFonts w:ascii="David" w:hAnsi="David" w:cs="David"/>
          <w:rtl/>
        </w:rPr>
        <w:t xml:space="preserve"> </w:t>
      </w:r>
      <w:r w:rsidR="00A241B4" w:rsidRPr="00113927">
        <w:rPr>
          <w:rFonts w:ascii="David" w:eastAsia="Times New Roman" w:hAnsi="David" w:cs="David" w:hint="eastAsia"/>
          <w:sz w:val="24"/>
          <w:szCs w:val="24"/>
          <w:rtl/>
          <w:lang w:eastAsia="he-IL"/>
        </w:rPr>
        <w:t>בסעיף</w:t>
      </w:r>
      <w:r w:rsidR="00A241B4" w:rsidRPr="00113927">
        <w:rPr>
          <w:rFonts w:ascii="David" w:eastAsia="Times New Roman" w:hAnsi="David" w:cs="David"/>
          <w:sz w:val="24"/>
          <w:szCs w:val="24"/>
          <w:rtl/>
          <w:lang w:eastAsia="he-IL"/>
        </w:rPr>
        <w:t xml:space="preserve"> </w:t>
      </w:r>
      <w:r w:rsidR="00A241B4" w:rsidRPr="00113927">
        <w:rPr>
          <w:rFonts w:ascii="David" w:eastAsia="Times New Roman" w:hAnsi="David" w:cs="David" w:hint="eastAsia"/>
          <w:sz w:val="24"/>
          <w:szCs w:val="24"/>
          <w:rtl/>
          <w:lang w:eastAsia="he-IL"/>
        </w:rPr>
        <w:t>זה</w:t>
      </w:r>
      <w:r w:rsidR="00A241B4" w:rsidRPr="00113927">
        <w:rPr>
          <w:rFonts w:ascii="David" w:eastAsia="Times New Roman" w:hAnsi="David" w:cs="David"/>
          <w:sz w:val="24"/>
          <w:szCs w:val="24"/>
          <w:rtl/>
          <w:lang w:eastAsia="he-IL"/>
        </w:rPr>
        <w:t xml:space="preserve"> </w:t>
      </w:r>
      <w:r w:rsidR="00A241B4" w:rsidRPr="00113927">
        <w:rPr>
          <w:rFonts w:ascii="David" w:eastAsia="Times New Roman" w:hAnsi="David" w:cs="David" w:hint="eastAsia"/>
          <w:sz w:val="24"/>
          <w:szCs w:val="24"/>
          <w:rtl/>
          <w:lang w:eastAsia="he-IL"/>
        </w:rPr>
        <w:t>יש</w:t>
      </w:r>
      <w:r w:rsidR="00A241B4" w:rsidRPr="00113927">
        <w:rPr>
          <w:rFonts w:ascii="David" w:eastAsia="Times New Roman" w:hAnsi="David" w:cs="David"/>
          <w:sz w:val="24"/>
          <w:szCs w:val="24"/>
          <w:rtl/>
          <w:lang w:eastAsia="he-IL"/>
        </w:rPr>
        <w:t xml:space="preserve"> </w:t>
      </w:r>
      <w:r w:rsidR="00A241B4" w:rsidRPr="00113927">
        <w:rPr>
          <w:rFonts w:ascii="David" w:eastAsia="Times New Roman" w:hAnsi="David" w:cs="David" w:hint="eastAsia"/>
          <w:sz w:val="24"/>
          <w:szCs w:val="24"/>
          <w:rtl/>
          <w:lang w:eastAsia="he-IL"/>
        </w:rPr>
        <w:t>למלא</w:t>
      </w:r>
      <w:r w:rsidR="00A241B4" w:rsidRPr="00113927">
        <w:rPr>
          <w:rFonts w:ascii="David" w:eastAsia="Times New Roman" w:hAnsi="David" w:cs="David"/>
          <w:sz w:val="24"/>
          <w:szCs w:val="24"/>
          <w:rtl/>
          <w:lang w:eastAsia="he-IL"/>
        </w:rPr>
        <w:t xml:space="preserve"> </w:t>
      </w:r>
      <w:r w:rsidR="00A241B4" w:rsidRPr="00113927">
        <w:rPr>
          <w:rFonts w:ascii="David" w:eastAsia="Times New Roman" w:hAnsi="David" w:cs="David" w:hint="eastAsia"/>
          <w:sz w:val="24"/>
          <w:szCs w:val="24"/>
          <w:rtl/>
          <w:lang w:eastAsia="he-IL"/>
        </w:rPr>
        <w:t>את</w:t>
      </w:r>
      <w:r w:rsidR="00A241B4" w:rsidRPr="00113927">
        <w:rPr>
          <w:rFonts w:ascii="David" w:eastAsia="Times New Roman" w:hAnsi="David" w:cs="David"/>
          <w:sz w:val="24"/>
          <w:szCs w:val="24"/>
          <w:rtl/>
          <w:lang w:eastAsia="he-IL"/>
        </w:rPr>
        <w:t xml:space="preserve"> </w:t>
      </w:r>
      <w:r w:rsidR="00A241B4" w:rsidRPr="00113927">
        <w:rPr>
          <w:rFonts w:ascii="David" w:eastAsia="Times New Roman" w:hAnsi="David" w:cs="David" w:hint="eastAsia"/>
          <w:sz w:val="24"/>
          <w:szCs w:val="24"/>
          <w:rtl/>
          <w:lang w:eastAsia="he-IL"/>
        </w:rPr>
        <w:t>סעיף</w:t>
      </w:r>
      <w:r w:rsidR="00A241B4" w:rsidRPr="00113927">
        <w:rPr>
          <w:rFonts w:ascii="David" w:eastAsia="Times New Roman" w:hAnsi="David" w:cs="David"/>
          <w:sz w:val="24"/>
          <w:szCs w:val="24"/>
          <w:rtl/>
          <w:lang w:eastAsia="he-IL"/>
        </w:rPr>
        <w:t xml:space="preserve"> "</w:t>
      </w:r>
      <w:r w:rsidR="00A241B4" w:rsidRPr="00113927">
        <w:rPr>
          <w:rFonts w:ascii="David" w:eastAsia="Times New Roman" w:hAnsi="David" w:cs="David" w:hint="eastAsia"/>
          <w:sz w:val="24"/>
          <w:szCs w:val="24"/>
          <w:rtl/>
          <w:lang w:eastAsia="he-IL"/>
        </w:rPr>
        <w:t>תיאור</w:t>
      </w:r>
      <w:r w:rsidR="00A241B4" w:rsidRPr="00113927">
        <w:rPr>
          <w:rFonts w:ascii="David" w:eastAsia="Times New Roman" w:hAnsi="David" w:cs="David"/>
          <w:sz w:val="24"/>
          <w:szCs w:val="24"/>
          <w:rtl/>
          <w:lang w:eastAsia="he-IL"/>
        </w:rPr>
        <w:t xml:space="preserve"> </w:t>
      </w:r>
      <w:r w:rsidR="00A241B4" w:rsidRPr="00113927">
        <w:rPr>
          <w:rFonts w:ascii="David" w:eastAsia="Times New Roman" w:hAnsi="David" w:cs="David" w:hint="eastAsia"/>
          <w:sz w:val="24"/>
          <w:szCs w:val="24"/>
          <w:rtl/>
          <w:lang w:eastAsia="he-IL"/>
        </w:rPr>
        <w:t>עבודה</w:t>
      </w:r>
      <w:r w:rsidR="00A241B4" w:rsidRPr="00113927">
        <w:rPr>
          <w:rFonts w:ascii="David" w:eastAsia="Times New Roman" w:hAnsi="David" w:cs="David"/>
          <w:sz w:val="24"/>
          <w:szCs w:val="24"/>
          <w:rtl/>
          <w:lang w:eastAsia="he-IL"/>
        </w:rPr>
        <w:t xml:space="preserve">" </w:t>
      </w:r>
      <w:r w:rsidR="00A241B4" w:rsidRPr="00113927">
        <w:rPr>
          <w:rFonts w:ascii="David" w:eastAsia="Times New Roman" w:hAnsi="David" w:cs="David" w:hint="eastAsia"/>
          <w:sz w:val="24"/>
          <w:szCs w:val="24"/>
          <w:rtl/>
          <w:lang w:eastAsia="he-IL"/>
        </w:rPr>
        <w:t>ואת</w:t>
      </w:r>
      <w:r w:rsidR="00A241B4" w:rsidRPr="00113927">
        <w:rPr>
          <w:rFonts w:ascii="David" w:eastAsia="Times New Roman" w:hAnsi="David" w:cs="David"/>
          <w:sz w:val="24"/>
          <w:szCs w:val="24"/>
          <w:rtl/>
          <w:lang w:eastAsia="he-IL"/>
        </w:rPr>
        <w:t xml:space="preserve"> </w:t>
      </w:r>
      <w:r w:rsidR="00A241B4" w:rsidRPr="00113927">
        <w:rPr>
          <w:rFonts w:ascii="David" w:eastAsia="Times New Roman" w:hAnsi="David" w:cs="David" w:hint="eastAsia"/>
          <w:sz w:val="24"/>
          <w:szCs w:val="24"/>
          <w:rtl/>
          <w:lang w:eastAsia="he-IL"/>
        </w:rPr>
        <w:t>סך</w:t>
      </w:r>
      <w:r w:rsidR="00A241B4" w:rsidRPr="00113927">
        <w:rPr>
          <w:rFonts w:ascii="David" w:eastAsia="Times New Roman" w:hAnsi="David" w:cs="David"/>
          <w:sz w:val="24"/>
          <w:szCs w:val="24"/>
          <w:rtl/>
          <w:lang w:eastAsia="he-IL"/>
        </w:rPr>
        <w:t xml:space="preserve"> </w:t>
      </w:r>
      <w:r w:rsidR="00A241B4" w:rsidRPr="00113927">
        <w:rPr>
          <w:rFonts w:ascii="David" w:eastAsia="Times New Roman" w:hAnsi="David" w:cs="David" w:hint="eastAsia"/>
          <w:sz w:val="24"/>
          <w:szCs w:val="24"/>
          <w:rtl/>
          <w:lang w:eastAsia="he-IL"/>
        </w:rPr>
        <w:t>התשלום</w:t>
      </w:r>
      <w:r w:rsidR="00A241B4" w:rsidRPr="00113927">
        <w:rPr>
          <w:rFonts w:ascii="David" w:eastAsia="Times New Roman" w:hAnsi="David" w:cs="David"/>
          <w:sz w:val="24"/>
          <w:szCs w:val="24"/>
          <w:rtl/>
          <w:lang w:eastAsia="he-IL"/>
        </w:rPr>
        <w:t xml:space="preserve"> </w:t>
      </w:r>
      <w:r w:rsidR="00A241B4" w:rsidRPr="00113927">
        <w:rPr>
          <w:rFonts w:ascii="David" w:eastAsia="Times New Roman" w:hAnsi="David" w:cs="David" w:hint="eastAsia"/>
          <w:sz w:val="24"/>
          <w:szCs w:val="24"/>
          <w:rtl/>
          <w:lang w:eastAsia="he-IL"/>
        </w:rPr>
        <w:t>המבוקש</w:t>
      </w:r>
      <w:r w:rsidR="00A241B4" w:rsidRPr="00113927">
        <w:rPr>
          <w:rFonts w:ascii="David" w:eastAsia="Times New Roman" w:hAnsi="David" w:cs="David"/>
          <w:sz w:val="24"/>
          <w:szCs w:val="24"/>
          <w:rtl/>
          <w:lang w:eastAsia="he-IL"/>
        </w:rPr>
        <w:t xml:space="preserve">. </w:t>
      </w:r>
      <w:r w:rsidR="00A241B4" w:rsidRPr="00113927">
        <w:rPr>
          <w:rFonts w:ascii="David" w:eastAsia="Times New Roman" w:hAnsi="David" w:cs="David" w:hint="eastAsia"/>
          <w:sz w:val="24"/>
          <w:szCs w:val="24"/>
          <w:rtl/>
          <w:lang w:eastAsia="he-IL"/>
        </w:rPr>
        <w:t>יש</w:t>
      </w:r>
      <w:r w:rsidR="00A241B4" w:rsidRPr="00113927">
        <w:rPr>
          <w:rFonts w:ascii="David" w:eastAsia="Times New Roman" w:hAnsi="David" w:cs="David"/>
          <w:sz w:val="24"/>
          <w:szCs w:val="24"/>
          <w:rtl/>
          <w:lang w:eastAsia="he-IL"/>
        </w:rPr>
        <w:t xml:space="preserve"> </w:t>
      </w:r>
      <w:r w:rsidR="00A241B4" w:rsidRPr="00113927">
        <w:rPr>
          <w:rFonts w:ascii="David" w:eastAsia="Times New Roman" w:hAnsi="David" w:cs="David" w:hint="eastAsia"/>
          <w:sz w:val="24"/>
          <w:szCs w:val="24"/>
          <w:rtl/>
          <w:lang w:eastAsia="he-IL"/>
        </w:rPr>
        <w:t>לצרף</w:t>
      </w:r>
      <w:r w:rsidR="00A241B4" w:rsidRPr="00113927">
        <w:rPr>
          <w:rFonts w:ascii="David" w:eastAsia="Times New Roman" w:hAnsi="David" w:cs="David"/>
          <w:sz w:val="24"/>
          <w:szCs w:val="24"/>
          <w:rtl/>
          <w:lang w:eastAsia="he-IL"/>
        </w:rPr>
        <w:t xml:space="preserve"> </w:t>
      </w:r>
      <w:r w:rsidR="00A241B4" w:rsidRPr="00113927">
        <w:rPr>
          <w:rFonts w:ascii="David" w:eastAsia="Times New Roman" w:hAnsi="David" w:cs="David" w:hint="eastAsia"/>
          <w:sz w:val="24"/>
          <w:szCs w:val="24"/>
          <w:rtl/>
          <w:lang w:eastAsia="he-IL"/>
        </w:rPr>
        <w:t>הצעת</w:t>
      </w:r>
      <w:r w:rsidR="00A241B4" w:rsidRPr="00113927">
        <w:rPr>
          <w:rFonts w:ascii="David" w:eastAsia="Times New Roman" w:hAnsi="David" w:cs="David"/>
          <w:sz w:val="24"/>
          <w:szCs w:val="24"/>
          <w:rtl/>
          <w:lang w:eastAsia="he-IL"/>
        </w:rPr>
        <w:t xml:space="preserve"> </w:t>
      </w:r>
      <w:r w:rsidR="00A241B4" w:rsidRPr="00113927">
        <w:rPr>
          <w:rFonts w:ascii="David" w:eastAsia="Times New Roman" w:hAnsi="David" w:cs="David" w:hint="eastAsia"/>
          <w:sz w:val="24"/>
          <w:szCs w:val="24"/>
          <w:rtl/>
          <w:lang w:eastAsia="he-IL"/>
        </w:rPr>
        <w:t>מחיר</w:t>
      </w:r>
      <w:r w:rsidR="00A241B4" w:rsidRPr="00113927">
        <w:rPr>
          <w:rFonts w:ascii="David" w:eastAsia="Times New Roman" w:hAnsi="David" w:cs="David"/>
          <w:sz w:val="24"/>
          <w:szCs w:val="24"/>
          <w:rtl/>
          <w:lang w:eastAsia="he-IL"/>
        </w:rPr>
        <w:t xml:space="preserve"> </w:t>
      </w:r>
      <w:r w:rsidR="00A241B4" w:rsidRPr="00113927">
        <w:rPr>
          <w:rFonts w:ascii="David" w:eastAsia="Times New Roman" w:hAnsi="David" w:cs="David" w:hint="eastAsia"/>
          <w:sz w:val="24"/>
          <w:szCs w:val="24"/>
          <w:rtl/>
          <w:lang w:eastAsia="he-IL"/>
        </w:rPr>
        <w:t>מפורטות</w:t>
      </w:r>
      <w:r w:rsidR="00A241B4" w:rsidRPr="00113927">
        <w:rPr>
          <w:rFonts w:ascii="David" w:eastAsia="Times New Roman" w:hAnsi="David" w:cs="David"/>
          <w:sz w:val="24"/>
          <w:szCs w:val="24"/>
          <w:rtl/>
          <w:lang w:eastAsia="he-IL"/>
        </w:rPr>
        <w:t xml:space="preserve"> </w:t>
      </w:r>
      <w:r w:rsidR="00A241B4" w:rsidRPr="00113927">
        <w:rPr>
          <w:rFonts w:ascii="David" w:eastAsia="Times New Roman" w:hAnsi="David" w:cs="David" w:hint="eastAsia"/>
          <w:sz w:val="24"/>
          <w:szCs w:val="24"/>
          <w:rtl/>
          <w:lang w:eastAsia="he-IL"/>
        </w:rPr>
        <w:t>של</w:t>
      </w:r>
      <w:r w:rsidR="00A241B4" w:rsidRPr="00113927">
        <w:rPr>
          <w:rFonts w:ascii="David" w:eastAsia="Times New Roman" w:hAnsi="David" w:cs="David"/>
          <w:sz w:val="24"/>
          <w:szCs w:val="24"/>
          <w:rtl/>
          <w:lang w:eastAsia="he-IL"/>
        </w:rPr>
        <w:t xml:space="preserve"> </w:t>
      </w:r>
      <w:r w:rsidR="00A241B4" w:rsidRPr="00113927">
        <w:rPr>
          <w:rFonts w:ascii="David" w:eastAsia="Times New Roman" w:hAnsi="David" w:cs="David" w:hint="eastAsia"/>
          <w:sz w:val="24"/>
          <w:szCs w:val="24"/>
          <w:rtl/>
          <w:lang w:eastAsia="he-IL"/>
        </w:rPr>
        <w:t>קבלני</w:t>
      </w:r>
      <w:r w:rsidR="00A241B4" w:rsidRPr="00113927">
        <w:rPr>
          <w:rFonts w:ascii="David" w:eastAsia="Times New Roman" w:hAnsi="David" w:cs="David"/>
          <w:sz w:val="24"/>
          <w:szCs w:val="24"/>
          <w:rtl/>
          <w:lang w:eastAsia="he-IL"/>
        </w:rPr>
        <w:t xml:space="preserve"> </w:t>
      </w:r>
      <w:r w:rsidR="00A241B4" w:rsidRPr="00113927">
        <w:rPr>
          <w:rFonts w:ascii="David" w:eastAsia="Times New Roman" w:hAnsi="David" w:cs="David" w:hint="eastAsia"/>
          <w:sz w:val="24"/>
          <w:szCs w:val="24"/>
          <w:rtl/>
          <w:lang w:eastAsia="he-IL"/>
        </w:rPr>
        <w:t>משנה</w:t>
      </w:r>
      <w:r w:rsidR="00A241B4" w:rsidRPr="00113927">
        <w:rPr>
          <w:rFonts w:ascii="David" w:eastAsia="Times New Roman" w:hAnsi="David" w:cs="David"/>
          <w:sz w:val="24"/>
          <w:szCs w:val="24"/>
          <w:rtl/>
          <w:lang w:eastAsia="he-IL"/>
        </w:rPr>
        <w:t xml:space="preserve"> </w:t>
      </w:r>
      <w:r w:rsidR="00A241B4" w:rsidRPr="00113927">
        <w:rPr>
          <w:rFonts w:ascii="David" w:eastAsia="Times New Roman" w:hAnsi="David" w:cs="David" w:hint="eastAsia"/>
          <w:sz w:val="24"/>
          <w:szCs w:val="24"/>
          <w:rtl/>
          <w:lang w:eastAsia="he-IL"/>
        </w:rPr>
        <w:t>חיצוניים</w:t>
      </w:r>
      <w:r w:rsidR="00A241B4" w:rsidRPr="00113927">
        <w:rPr>
          <w:rFonts w:ascii="David" w:eastAsia="Times New Roman" w:hAnsi="David" w:cs="David"/>
          <w:sz w:val="24"/>
          <w:szCs w:val="24"/>
          <w:rtl/>
          <w:lang w:eastAsia="he-IL"/>
        </w:rPr>
        <w:t xml:space="preserve"> </w:t>
      </w:r>
      <w:r w:rsidR="00A241B4" w:rsidRPr="00113927">
        <w:rPr>
          <w:rFonts w:ascii="David" w:eastAsia="Times New Roman" w:hAnsi="David" w:cs="David" w:hint="eastAsia"/>
          <w:sz w:val="24"/>
          <w:szCs w:val="24"/>
          <w:rtl/>
          <w:lang w:eastAsia="he-IL"/>
        </w:rPr>
        <w:t>ולפרט</w:t>
      </w:r>
      <w:r w:rsidR="00A241B4" w:rsidRPr="00113927">
        <w:rPr>
          <w:rFonts w:ascii="David" w:eastAsia="Times New Roman" w:hAnsi="David" w:cs="David"/>
          <w:sz w:val="24"/>
          <w:szCs w:val="24"/>
          <w:rtl/>
          <w:lang w:eastAsia="he-IL"/>
        </w:rPr>
        <w:t xml:space="preserve"> </w:t>
      </w:r>
      <w:r w:rsidR="00A241B4" w:rsidRPr="00113927">
        <w:rPr>
          <w:rFonts w:ascii="David" w:eastAsia="Times New Roman" w:hAnsi="David" w:cs="David" w:hint="eastAsia"/>
          <w:sz w:val="24"/>
          <w:szCs w:val="24"/>
          <w:rtl/>
          <w:lang w:eastAsia="he-IL"/>
        </w:rPr>
        <w:t>מס</w:t>
      </w:r>
      <w:r w:rsidR="00A241B4" w:rsidRPr="00113927">
        <w:rPr>
          <w:rFonts w:ascii="David" w:eastAsia="Times New Roman" w:hAnsi="David" w:cs="David"/>
          <w:sz w:val="24"/>
          <w:szCs w:val="24"/>
          <w:rtl/>
          <w:lang w:eastAsia="he-IL"/>
        </w:rPr>
        <w:t xml:space="preserve">' </w:t>
      </w:r>
      <w:r w:rsidR="00A241B4" w:rsidRPr="00113927">
        <w:rPr>
          <w:rFonts w:ascii="David" w:eastAsia="Times New Roman" w:hAnsi="David" w:cs="David" w:hint="eastAsia"/>
          <w:sz w:val="24"/>
          <w:szCs w:val="24"/>
          <w:rtl/>
          <w:lang w:eastAsia="he-IL"/>
        </w:rPr>
        <w:t>שעות</w:t>
      </w:r>
      <w:r w:rsidR="00A241B4" w:rsidRPr="00113927">
        <w:rPr>
          <w:rFonts w:ascii="David" w:eastAsia="Times New Roman" w:hAnsi="David" w:cs="David"/>
          <w:sz w:val="24"/>
          <w:szCs w:val="24"/>
          <w:rtl/>
          <w:lang w:eastAsia="he-IL"/>
        </w:rPr>
        <w:t xml:space="preserve"> </w:t>
      </w:r>
      <w:r w:rsidR="00A241B4" w:rsidRPr="00113927">
        <w:rPr>
          <w:rFonts w:ascii="David" w:eastAsia="Times New Roman" w:hAnsi="David" w:cs="David" w:hint="eastAsia"/>
          <w:sz w:val="24"/>
          <w:szCs w:val="24"/>
          <w:rtl/>
          <w:lang w:eastAsia="he-IL"/>
        </w:rPr>
        <w:t>עבודה</w:t>
      </w:r>
      <w:r w:rsidR="00A241B4" w:rsidRPr="00113927">
        <w:rPr>
          <w:rFonts w:ascii="David" w:eastAsia="Times New Roman" w:hAnsi="David" w:cs="David"/>
          <w:sz w:val="24"/>
          <w:szCs w:val="24"/>
          <w:rtl/>
          <w:lang w:eastAsia="he-IL"/>
        </w:rPr>
        <w:t xml:space="preserve"> </w:t>
      </w:r>
      <w:r w:rsidR="00A241B4" w:rsidRPr="00113927">
        <w:rPr>
          <w:rFonts w:ascii="David" w:eastAsia="Times New Roman" w:hAnsi="David" w:cs="David" w:hint="eastAsia"/>
          <w:sz w:val="24"/>
          <w:szCs w:val="24"/>
          <w:rtl/>
          <w:lang w:eastAsia="he-IL"/>
        </w:rPr>
        <w:t>ומחיר</w:t>
      </w:r>
      <w:r w:rsidR="00A241B4" w:rsidRPr="00113927">
        <w:rPr>
          <w:rFonts w:ascii="David" w:eastAsia="Times New Roman" w:hAnsi="David" w:cs="David"/>
          <w:sz w:val="24"/>
          <w:szCs w:val="24"/>
          <w:rtl/>
          <w:lang w:eastAsia="he-IL"/>
        </w:rPr>
        <w:t xml:space="preserve"> </w:t>
      </w:r>
      <w:r w:rsidR="00A241B4" w:rsidRPr="00113927">
        <w:rPr>
          <w:rFonts w:ascii="David" w:eastAsia="Times New Roman" w:hAnsi="David" w:cs="David" w:hint="eastAsia"/>
          <w:sz w:val="24"/>
          <w:szCs w:val="24"/>
          <w:rtl/>
          <w:lang w:eastAsia="he-IL"/>
        </w:rPr>
        <w:t>לשעה</w:t>
      </w:r>
      <w:r w:rsidR="00A241B4" w:rsidRPr="00113927">
        <w:rPr>
          <w:rFonts w:ascii="David" w:eastAsia="Times New Roman" w:hAnsi="David" w:cs="David"/>
          <w:sz w:val="24"/>
          <w:szCs w:val="24"/>
          <w:rtl/>
          <w:lang w:eastAsia="he-IL"/>
        </w:rPr>
        <w:t xml:space="preserve"> </w:t>
      </w:r>
      <w:r w:rsidR="00A241B4" w:rsidRPr="00113927">
        <w:rPr>
          <w:rFonts w:ascii="David" w:eastAsia="Times New Roman" w:hAnsi="David" w:cs="David" w:hint="eastAsia"/>
          <w:sz w:val="24"/>
          <w:szCs w:val="24"/>
          <w:rtl/>
          <w:lang w:eastAsia="he-IL"/>
        </w:rPr>
        <w:t>לבתי</w:t>
      </w:r>
      <w:r w:rsidR="00A241B4" w:rsidRPr="00113927">
        <w:rPr>
          <w:rFonts w:ascii="David" w:eastAsia="Times New Roman" w:hAnsi="David" w:cs="David"/>
          <w:sz w:val="24"/>
          <w:szCs w:val="24"/>
          <w:rtl/>
          <w:lang w:eastAsia="he-IL"/>
        </w:rPr>
        <w:t xml:space="preserve"> </w:t>
      </w:r>
      <w:r w:rsidR="00A241B4" w:rsidRPr="00113927">
        <w:rPr>
          <w:rFonts w:ascii="David" w:eastAsia="Times New Roman" w:hAnsi="David" w:cs="David" w:hint="eastAsia"/>
          <w:sz w:val="24"/>
          <w:szCs w:val="24"/>
          <w:rtl/>
          <w:lang w:eastAsia="he-IL"/>
        </w:rPr>
        <w:t>מלאכה</w:t>
      </w:r>
      <w:r w:rsidR="00A241B4" w:rsidRPr="00113927">
        <w:rPr>
          <w:rFonts w:ascii="David" w:eastAsia="Times New Roman" w:hAnsi="David" w:cs="David"/>
          <w:sz w:val="24"/>
          <w:szCs w:val="24"/>
          <w:rtl/>
          <w:lang w:eastAsia="he-IL"/>
        </w:rPr>
        <w:t xml:space="preserve"> </w:t>
      </w:r>
      <w:r w:rsidR="00A241B4" w:rsidRPr="00113927">
        <w:rPr>
          <w:rFonts w:ascii="David" w:eastAsia="Times New Roman" w:hAnsi="David" w:cs="David" w:hint="eastAsia"/>
          <w:sz w:val="24"/>
          <w:szCs w:val="24"/>
          <w:rtl/>
          <w:lang w:eastAsia="he-IL"/>
        </w:rPr>
        <w:t>או</w:t>
      </w:r>
      <w:r w:rsidR="00A241B4" w:rsidRPr="00113927">
        <w:rPr>
          <w:rFonts w:ascii="David" w:eastAsia="Times New Roman" w:hAnsi="David" w:cs="David"/>
          <w:sz w:val="24"/>
          <w:szCs w:val="24"/>
          <w:rtl/>
          <w:lang w:eastAsia="he-IL"/>
        </w:rPr>
        <w:t xml:space="preserve"> </w:t>
      </w:r>
      <w:r w:rsidR="00A241B4" w:rsidRPr="00113927">
        <w:rPr>
          <w:rFonts w:ascii="David" w:eastAsia="Times New Roman" w:hAnsi="David" w:cs="David" w:hint="eastAsia"/>
          <w:sz w:val="24"/>
          <w:szCs w:val="24"/>
          <w:rtl/>
          <w:lang w:eastAsia="he-IL"/>
        </w:rPr>
        <w:t>מעבדות</w:t>
      </w:r>
      <w:r w:rsidR="00A241B4" w:rsidRPr="00113927">
        <w:rPr>
          <w:rFonts w:ascii="David" w:eastAsia="Times New Roman" w:hAnsi="David" w:cs="David"/>
          <w:sz w:val="24"/>
          <w:szCs w:val="24"/>
          <w:rtl/>
          <w:lang w:eastAsia="he-IL"/>
        </w:rPr>
        <w:t xml:space="preserve"> </w:t>
      </w:r>
      <w:r w:rsidR="00A241B4" w:rsidRPr="00113927">
        <w:rPr>
          <w:rFonts w:ascii="David" w:eastAsia="Times New Roman" w:hAnsi="David" w:cs="David" w:hint="eastAsia"/>
          <w:sz w:val="24"/>
          <w:szCs w:val="24"/>
          <w:rtl/>
          <w:lang w:eastAsia="he-IL"/>
        </w:rPr>
        <w:t>של</w:t>
      </w:r>
      <w:r w:rsidR="00A241B4" w:rsidRPr="00113927">
        <w:rPr>
          <w:rFonts w:ascii="David" w:eastAsia="Times New Roman" w:hAnsi="David" w:cs="David"/>
          <w:sz w:val="24"/>
          <w:szCs w:val="24"/>
          <w:rtl/>
          <w:lang w:eastAsia="he-IL"/>
        </w:rPr>
        <w:t xml:space="preserve"> </w:t>
      </w:r>
      <w:r w:rsidR="00A241B4" w:rsidRPr="00113927">
        <w:rPr>
          <w:rFonts w:ascii="David" w:eastAsia="Times New Roman" w:hAnsi="David" w:cs="David" w:hint="eastAsia"/>
          <w:sz w:val="24"/>
          <w:szCs w:val="24"/>
          <w:rtl/>
          <w:lang w:eastAsia="he-IL"/>
        </w:rPr>
        <w:t>המוסד</w:t>
      </w:r>
      <w:r w:rsidR="00A241B4" w:rsidRPr="00113927">
        <w:rPr>
          <w:rFonts w:ascii="David" w:eastAsia="Times New Roman" w:hAnsi="David" w:cs="David"/>
          <w:sz w:val="24"/>
          <w:szCs w:val="24"/>
          <w:rtl/>
          <w:lang w:eastAsia="he-IL"/>
        </w:rPr>
        <w:t xml:space="preserve">. </w:t>
      </w:r>
      <w:r w:rsidR="00A241B4" w:rsidRPr="00113927">
        <w:rPr>
          <w:rFonts w:ascii="David" w:eastAsia="Times New Roman" w:hAnsi="David" w:cs="David" w:hint="eastAsia"/>
          <w:sz w:val="24"/>
          <w:szCs w:val="24"/>
          <w:rtl/>
          <w:lang w:eastAsia="he-IL"/>
        </w:rPr>
        <w:t>התשלום</w:t>
      </w:r>
      <w:r w:rsidR="00A241B4" w:rsidRPr="00113927">
        <w:rPr>
          <w:rFonts w:ascii="David" w:eastAsia="Times New Roman" w:hAnsi="David" w:cs="David"/>
          <w:sz w:val="24"/>
          <w:szCs w:val="24"/>
          <w:rtl/>
          <w:lang w:eastAsia="he-IL"/>
        </w:rPr>
        <w:t xml:space="preserve"> </w:t>
      </w:r>
      <w:r w:rsidR="00A241B4" w:rsidRPr="00113927">
        <w:rPr>
          <w:rFonts w:ascii="David" w:eastAsia="Times New Roman" w:hAnsi="David" w:cs="David" w:hint="eastAsia"/>
          <w:sz w:val="24"/>
          <w:szCs w:val="24"/>
          <w:rtl/>
          <w:lang w:eastAsia="he-IL"/>
        </w:rPr>
        <w:t>יהיה</w:t>
      </w:r>
      <w:r w:rsidR="00A241B4" w:rsidRPr="00113927">
        <w:rPr>
          <w:rFonts w:ascii="David" w:eastAsia="Times New Roman" w:hAnsi="David" w:cs="David"/>
          <w:sz w:val="24"/>
          <w:szCs w:val="24"/>
          <w:rtl/>
          <w:lang w:eastAsia="he-IL"/>
        </w:rPr>
        <w:t xml:space="preserve"> </w:t>
      </w:r>
      <w:r w:rsidR="00A241B4" w:rsidRPr="00113927">
        <w:rPr>
          <w:rFonts w:ascii="David" w:eastAsia="Times New Roman" w:hAnsi="David" w:cs="David" w:hint="eastAsia"/>
          <w:sz w:val="24"/>
          <w:szCs w:val="24"/>
          <w:rtl/>
          <w:lang w:eastAsia="he-IL"/>
        </w:rPr>
        <w:t>כנגד</w:t>
      </w:r>
      <w:r w:rsidR="00A241B4" w:rsidRPr="00113927">
        <w:rPr>
          <w:rFonts w:ascii="David" w:eastAsia="Times New Roman" w:hAnsi="David" w:cs="David"/>
          <w:sz w:val="24"/>
          <w:szCs w:val="24"/>
          <w:rtl/>
          <w:lang w:eastAsia="he-IL"/>
        </w:rPr>
        <w:t xml:space="preserve"> </w:t>
      </w:r>
      <w:r w:rsidR="00A241B4" w:rsidRPr="00113927">
        <w:rPr>
          <w:rFonts w:ascii="David" w:eastAsia="Times New Roman" w:hAnsi="David" w:cs="David" w:hint="eastAsia"/>
          <w:sz w:val="24"/>
          <w:szCs w:val="24"/>
          <w:rtl/>
          <w:lang w:eastAsia="he-IL"/>
        </w:rPr>
        <w:t>חשבוניות</w:t>
      </w:r>
      <w:r w:rsidR="00A241B4" w:rsidRPr="00113927">
        <w:rPr>
          <w:rFonts w:ascii="David" w:eastAsia="Times New Roman" w:hAnsi="David" w:cs="David"/>
          <w:sz w:val="24"/>
          <w:szCs w:val="24"/>
          <w:rtl/>
          <w:lang w:eastAsia="he-IL"/>
        </w:rPr>
        <w:t xml:space="preserve"> </w:t>
      </w:r>
      <w:r w:rsidR="00A241B4" w:rsidRPr="00113927">
        <w:rPr>
          <w:rFonts w:ascii="David" w:eastAsia="Times New Roman" w:hAnsi="David" w:cs="David" w:hint="eastAsia"/>
          <w:sz w:val="24"/>
          <w:szCs w:val="24"/>
          <w:rtl/>
          <w:lang w:eastAsia="he-IL"/>
        </w:rPr>
        <w:t>מס</w:t>
      </w:r>
      <w:r w:rsidR="00A241B4" w:rsidRPr="00113927">
        <w:rPr>
          <w:rFonts w:ascii="David" w:eastAsia="Times New Roman" w:hAnsi="David" w:cs="David"/>
          <w:sz w:val="24"/>
          <w:szCs w:val="24"/>
          <w:rtl/>
          <w:lang w:eastAsia="he-IL"/>
        </w:rPr>
        <w:t xml:space="preserve"> </w:t>
      </w:r>
      <w:r w:rsidR="00A241B4" w:rsidRPr="00113927">
        <w:rPr>
          <w:rFonts w:ascii="David" w:eastAsia="Times New Roman" w:hAnsi="David" w:cs="David" w:hint="eastAsia"/>
          <w:sz w:val="24"/>
          <w:szCs w:val="24"/>
          <w:rtl/>
          <w:lang w:eastAsia="he-IL"/>
        </w:rPr>
        <w:t>של</w:t>
      </w:r>
      <w:r w:rsidR="00A241B4" w:rsidRPr="00113927">
        <w:rPr>
          <w:rFonts w:ascii="David" w:eastAsia="Times New Roman" w:hAnsi="David" w:cs="David"/>
          <w:sz w:val="24"/>
          <w:szCs w:val="24"/>
          <w:rtl/>
          <w:lang w:eastAsia="he-IL"/>
        </w:rPr>
        <w:t xml:space="preserve"> </w:t>
      </w:r>
      <w:r w:rsidR="00A241B4" w:rsidRPr="00113927">
        <w:rPr>
          <w:rFonts w:ascii="David" w:eastAsia="Times New Roman" w:hAnsi="David" w:cs="David" w:hint="eastAsia"/>
          <w:sz w:val="24"/>
          <w:szCs w:val="24"/>
          <w:rtl/>
          <w:lang w:eastAsia="he-IL"/>
        </w:rPr>
        <w:t>קבלני</w:t>
      </w:r>
      <w:r w:rsidR="00A241B4" w:rsidRPr="00113927">
        <w:rPr>
          <w:rFonts w:ascii="David" w:eastAsia="Times New Roman" w:hAnsi="David" w:cs="David"/>
          <w:sz w:val="24"/>
          <w:szCs w:val="24"/>
          <w:rtl/>
          <w:lang w:eastAsia="he-IL"/>
        </w:rPr>
        <w:t xml:space="preserve"> </w:t>
      </w:r>
      <w:r w:rsidR="00A241B4" w:rsidRPr="00113927">
        <w:rPr>
          <w:rFonts w:ascii="David" w:eastAsia="Times New Roman" w:hAnsi="David" w:cs="David" w:hint="eastAsia"/>
          <w:sz w:val="24"/>
          <w:szCs w:val="24"/>
          <w:rtl/>
          <w:lang w:eastAsia="he-IL"/>
        </w:rPr>
        <w:t>חוץ</w:t>
      </w:r>
      <w:r w:rsidR="00A241B4" w:rsidRPr="00113927">
        <w:rPr>
          <w:rFonts w:ascii="David" w:eastAsia="Times New Roman" w:hAnsi="David" w:cs="David"/>
          <w:sz w:val="24"/>
          <w:szCs w:val="24"/>
          <w:rtl/>
          <w:lang w:eastAsia="he-IL"/>
        </w:rPr>
        <w:t xml:space="preserve">, </w:t>
      </w:r>
      <w:r w:rsidR="00A241B4" w:rsidRPr="00113927">
        <w:rPr>
          <w:rFonts w:ascii="David" w:eastAsia="Times New Roman" w:hAnsi="David" w:cs="David" w:hint="eastAsia"/>
          <w:sz w:val="24"/>
          <w:szCs w:val="24"/>
          <w:rtl/>
          <w:lang w:eastAsia="he-IL"/>
        </w:rPr>
        <w:t>או</w:t>
      </w:r>
      <w:r w:rsidR="00A241B4" w:rsidRPr="00113927">
        <w:rPr>
          <w:rFonts w:ascii="David" w:eastAsia="Times New Roman" w:hAnsi="David" w:cs="David"/>
          <w:sz w:val="24"/>
          <w:szCs w:val="24"/>
          <w:rtl/>
          <w:lang w:eastAsia="he-IL"/>
        </w:rPr>
        <w:t xml:space="preserve"> </w:t>
      </w:r>
      <w:r w:rsidR="00A241B4" w:rsidRPr="00113927">
        <w:rPr>
          <w:rFonts w:ascii="David" w:eastAsia="Times New Roman" w:hAnsi="David" w:cs="David" w:hint="eastAsia"/>
          <w:sz w:val="24"/>
          <w:szCs w:val="24"/>
          <w:rtl/>
          <w:lang w:eastAsia="he-IL"/>
        </w:rPr>
        <w:t>חיובים</w:t>
      </w:r>
      <w:r w:rsidR="00A241B4" w:rsidRPr="00113927">
        <w:rPr>
          <w:rFonts w:ascii="David" w:eastAsia="Times New Roman" w:hAnsi="David" w:cs="David"/>
          <w:sz w:val="24"/>
          <w:szCs w:val="24"/>
          <w:rtl/>
          <w:lang w:eastAsia="he-IL"/>
        </w:rPr>
        <w:t xml:space="preserve"> </w:t>
      </w:r>
      <w:r w:rsidR="00A241B4" w:rsidRPr="00113927">
        <w:rPr>
          <w:rFonts w:ascii="David" w:eastAsia="Times New Roman" w:hAnsi="David" w:cs="David" w:hint="eastAsia"/>
          <w:sz w:val="24"/>
          <w:szCs w:val="24"/>
          <w:rtl/>
          <w:lang w:eastAsia="he-IL"/>
        </w:rPr>
        <w:t>פנימיים</w:t>
      </w:r>
      <w:r w:rsidR="00A241B4" w:rsidRPr="00113927">
        <w:rPr>
          <w:rFonts w:ascii="David" w:eastAsia="Times New Roman" w:hAnsi="David" w:cs="David"/>
          <w:sz w:val="24"/>
          <w:szCs w:val="24"/>
          <w:rtl/>
          <w:lang w:eastAsia="he-IL"/>
        </w:rPr>
        <w:t xml:space="preserve"> </w:t>
      </w:r>
      <w:r w:rsidR="00A241B4" w:rsidRPr="00113927">
        <w:rPr>
          <w:rFonts w:ascii="David" w:eastAsia="Times New Roman" w:hAnsi="David" w:cs="David" w:hint="eastAsia"/>
          <w:sz w:val="24"/>
          <w:szCs w:val="24"/>
          <w:rtl/>
          <w:lang w:eastAsia="he-IL"/>
        </w:rPr>
        <w:t>ברורים</w:t>
      </w:r>
      <w:r w:rsidR="00A241B4" w:rsidRPr="00113927">
        <w:rPr>
          <w:rFonts w:ascii="David" w:eastAsia="Times New Roman" w:hAnsi="David" w:cs="David"/>
          <w:sz w:val="24"/>
          <w:szCs w:val="24"/>
          <w:rtl/>
          <w:lang w:eastAsia="he-IL"/>
        </w:rPr>
        <w:t xml:space="preserve"> </w:t>
      </w:r>
      <w:r w:rsidR="00A241B4" w:rsidRPr="00113927">
        <w:rPr>
          <w:rFonts w:ascii="David" w:eastAsia="Times New Roman" w:hAnsi="David" w:cs="David" w:hint="eastAsia"/>
          <w:sz w:val="24"/>
          <w:szCs w:val="24"/>
          <w:rtl/>
          <w:lang w:eastAsia="he-IL"/>
        </w:rPr>
        <w:t>ומסודרים</w:t>
      </w:r>
      <w:r w:rsidR="00A241B4" w:rsidRPr="00113927">
        <w:rPr>
          <w:rFonts w:ascii="David" w:eastAsia="Times New Roman" w:hAnsi="David" w:cs="David"/>
          <w:sz w:val="24"/>
          <w:szCs w:val="24"/>
          <w:rtl/>
          <w:lang w:eastAsia="he-IL"/>
        </w:rPr>
        <w:t xml:space="preserve"> </w:t>
      </w:r>
      <w:r w:rsidR="00A241B4" w:rsidRPr="00113927">
        <w:rPr>
          <w:rFonts w:ascii="David" w:eastAsia="Times New Roman" w:hAnsi="David" w:cs="David" w:hint="eastAsia"/>
          <w:sz w:val="24"/>
          <w:szCs w:val="24"/>
          <w:rtl/>
          <w:lang w:eastAsia="he-IL"/>
        </w:rPr>
        <w:t>של</w:t>
      </w:r>
      <w:r w:rsidR="00A241B4" w:rsidRPr="00113927">
        <w:rPr>
          <w:rFonts w:ascii="David" w:eastAsia="Times New Roman" w:hAnsi="David" w:cs="David"/>
          <w:sz w:val="24"/>
          <w:szCs w:val="24"/>
          <w:rtl/>
          <w:lang w:eastAsia="he-IL"/>
        </w:rPr>
        <w:t xml:space="preserve"> </w:t>
      </w:r>
      <w:r w:rsidR="00A241B4" w:rsidRPr="00113927">
        <w:rPr>
          <w:rFonts w:ascii="David" w:eastAsia="Times New Roman" w:hAnsi="David" w:cs="David" w:hint="eastAsia"/>
          <w:sz w:val="24"/>
          <w:szCs w:val="24"/>
          <w:rtl/>
          <w:lang w:eastAsia="he-IL"/>
        </w:rPr>
        <w:t>יחידות</w:t>
      </w:r>
      <w:r w:rsidR="00A241B4" w:rsidRPr="00113927">
        <w:rPr>
          <w:rFonts w:ascii="David" w:eastAsia="Times New Roman" w:hAnsi="David" w:cs="David"/>
          <w:sz w:val="24"/>
          <w:szCs w:val="24"/>
          <w:rtl/>
          <w:lang w:eastAsia="he-IL"/>
        </w:rPr>
        <w:t xml:space="preserve"> </w:t>
      </w:r>
      <w:r w:rsidR="00A241B4" w:rsidRPr="00113927">
        <w:rPr>
          <w:rFonts w:ascii="David" w:eastAsia="Times New Roman" w:hAnsi="David" w:cs="David" w:hint="eastAsia"/>
          <w:sz w:val="24"/>
          <w:szCs w:val="24"/>
          <w:rtl/>
          <w:lang w:eastAsia="he-IL"/>
        </w:rPr>
        <w:t>בתוך</w:t>
      </w:r>
      <w:r w:rsidR="00A241B4" w:rsidRPr="00113927">
        <w:rPr>
          <w:rFonts w:ascii="David" w:eastAsia="Times New Roman" w:hAnsi="David" w:cs="David"/>
          <w:sz w:val="24"/>
          <w:szCs w:val="24"/>
          <w:rtl/>
          <w:lang w:eastAsia="he-IL"/>
        </w:rPr>
        <w:t xml:space="preserve"> </w:t>
      </w:r>
      <w:r w:rsidR="00A241B4" w:rsidRPr="00113927">
        <w:rPr>
          <w:rFonts w:ascii="David" w:eastAsia="Times New Roman" w:hAnsi="David" w:cs="David" w:hint="eastAsia"/>
          <w:sz w:val="24"/>
          <w:szCs w:val="24"/>
          <w:rtl/>
          <w:lang w:eastAsia="he-IL"/>
        </w:rPr>
        <w:t>המוסד</w:t>
      </w:r>
      <w:r w:rsidR="00A241B4" w:rsidRPr="00113927">
        <w:rPr>
          <w:rFonts w:ascii="David" w:eastAsia="Times New Roman" w:hAnsi="David" w:cs="David"/>
          <w:sz w:val="24"/>
          <w:szCs w:val="24"/>
          <w:rtl/>
          <w:lang w:eastAsia="he-IL"/>
        </w:rPr>
        <w:t xml:space="preserve"> (</w:t>
      </w:r>
      <w:r w:rsidR="00A241B4" w:rsidRPr="00113927">
        <w:rPr>
          <w:rFonts w:ascii="David" w:eastAsia="Times New Roman" w:hAnsi="David" w:cs="David" w:hint="eastAsia"/>
          <w:sz w:val="24"/>
          <w:szCs w:val="24"/>
          <w:rtl/>
          <w:lang w:eastAsia="he-IL"/>
        </w:rPr>
        <w:t>בתי</w:t>
      </w:r>
      <w:r w:rsidR="00A241B4" w:rsidRPr="00113927">
        <w:rPr>
          <w:rFonts w:ascii="David" w:eastAsia="Times New Roman" w:hAnsi="David" w:cs="David"/>
          <w:sz w:val="24"/>
          <w:szCs w:val="24"/>
          <w:rtl/>
          <w:lang w:eastAsia="he-IL"/>
        </w:rPr>
        <w:t xml:space="preserve"> </w:t>
      </w:r>
      <w:r w:rsidR="00A241B4" w:rsidRPr="00113927">
        <w:rPr>
          <w:rFonts w:ascii="David" w:eastAsia="Times New Roman" w:hAnsi="David" w:cs="David" w:hint="eastAsia"/>
          <w:sz w:val="24"/>
          <w:szCs w:val="24"/>
          <w:rtl/>
          <w:lang w:eastAsia="he-IL"/>
        </w:rPr>
        <w:t>מלאכה</w:t>
      </w:r>
      <w:r w:rsidR="00A241B4" w:rsidRPr="00113927">
        <w:rPr>
          <w:rFonts w:ascii="David" w:eastAsia="Times New Roman" w:hAnsi="David" w:cs="David"/>
          <w:sz w:val="24"/>
          <w:szCs w:val="24"/>
          <w:rtl/>
          <w:lang w:eastAsia="he-IL"/>
        </w:rPr>
        <w:t xml:space="preserve">, </w:t>
      </w:r>
      <w:r w:rsidR="00A241B4" w:rsidRPr="00113927">
        <w:rPr>
          <w:rFonts w:ascii="David" w:eastAsia="Times New Roman" w:hAnsi="David" w:cs="David" w:hint="eastAsia"/>
          <w:sz w:val="24"/>
          <w:szCs w:val="24"/>
          <w:rtl/>
          <w:lang w:eastAsia="he-IL"/>
        </w:rPr>
        <w:t>מעבדות</w:t>
      </w:r>
      <w:r w:rsidR="00A241B4" w:rsidRPr="00113927">
        <w:rPr>
          <w:rFonts w:ascii="David" w:eastAsia="Times New Roman" w:hAnsi="David" w:cs="David"/>
          <w:sz w:val="24"/>
          <w:szCs w:val="24"/>
          <w:rtl/>
          <w:lang w:eastAsia="he-IL"/>
        </w:rPr>
        <w:t xml:space="preserve"> </w:t>
      </w:r>
      <w:r w:rsidR="00A241B4" w:rsidRPr="00113927">
        <w:rPr>
          <w:rFonts w:ascii="David" w:eastAsia="Times New Roman" w:hAnsi="David" w:cs="David" w:hint="eastAsia"/>
          <w:sz w:val="24"/>
          <w:szCs w:val="24"/>
          <w:rtl/>
          <w:lang w:eastAsia="he-IL"/>
        </w:rPr>
        <w:t>וכו</w:t>
      </w:r>
      <w:r w:rsidRPr="00113927">
        <w:rPr>
          <w:rFonts w:ascii="David" w:eastAsia="Times New Roman" w:hAnsi="David" w:cs="David"/>
          <w:sz w:val="24"/>
          <w:szCs w:val="24"/>
          <w:rtl/>
          <w:lang w:eastAsia="he-IL"/>
        </w:rPr>
        <w:t>').</w:t>
      </w:r>
      <w:r w:rsidR="00A86ADB">
        <w:rPr>
          <w:rFonts w:ascii="David" w:hAnsi="David" w:cs="David"/>
          <w:szCs w:val="24"/>
          <w:rtl/>
        </w:rPr>
        <w:t xml:space="preserve"> </w:t>
      </w:r>
    </w:p>
    <w:p w:rsidR="001E5D8A" w:rsidRPr="00113927" w:rsidRDefault="00A0627A" w:rsidP="0095261C">
      <w:pPr>
        <w:spacing w:after="120" w:line="360" w:lineRule="auto"/>
        <w:contextualSpacing/>
        <w:jc w:val="both"/>
        <w:rPr>
          <w:rFonts w:ascii="David" w:eastAsia="Times New Roman" w:hAnsi="David" w:cs="David"/>
          <w:sz w:val="24"/>
          <w:szCs w:val="24"/>
          <w:rtl/>
          <w:lang w:eastAsia="he-IL"/>
        </w:rPr>
      </w:pPr>
      <w:r w:rsidRPr="00113927">
        <w:rPr>
          <w:rFonts w:ascii="David" w:eastAsia="Times New Roman" w:hAnsi="David" w:cs="David" w:hint="eastAsia"/>
          <w:sz w:val="24"/>
          <w:szCs w:val="24"/>
          <w:rtl/>
          <w:lang w:eastAsia="he-IL"/>
        </w:rPr>
        <w:t>ב</w:t>
      </w:r>
      <w:r w:rsidRPr="00113927">
        <w:rPr>
          <w:rFonts w:ascii="David" w:eastAsia="Times New Roman" w:hAnsi="David" w:cs="David"/>
          <w:sz w:val="24"/>
          <w:szCs w:val="24"/>
          <w:rtl/>
          <w:lang w:eastAsia="he-IL"/>
        </w:rPr>
        <w:t xml:space="preserve">., בסעיף זה ירשמו הוצאות כגון: </w:t>
      </w:r>
    </w:p>
    <w:p w:rsidR="001E5D8A" w:rsidRPr="00113927" w:rsidRDefault="00DE1350" w:rsidP="001E5D8A">
      <w:pPr>
        <w:pStyle w:val="af5"/>
        <w:numPr>
          <w:ilvl w:val="1"/>
          <w:numId w:val="152"/>
        </w:numPr>
        <w:spacing w:after="120" w:line="360" w:lineRule="auto"/>
        <w:ind w:left="656"/>
        <w:jc w:val="both"/>
        <w:rPr>
          <w:rFonts w:ascii="David" w:hAnsi="David"/>
          <w:szCs w:val="24"/>
          <w:rtl/>
        </w:rPr>
      </w:pPr>
      <w:r w:rsidRPr="00113927">
        <w:rPr>
          <w:rFonts w:ascii="David" w:hAnsi="David" w:hint="eastAsia"/>
          <w:szCs w:val="24"/>
          <w:rtl/>
        </w:rPr>
        <w:t>הוצאות</w:t>
      </w:r>
      <w:r w:rsidRPr="00113927">
        <w:rPr>
          <w:rFonts w:ascii="David" w:hAnsi="David"/>
          <w:szCs w:val="24"/>
          <w:rtl/>
        </w:rPr>
        <w:t xml:space="preserve"> </w:t>
      </w:r>
      <w:r w:rsidRPr="00113927">
        <w:rPr>
          <w:rFonts w:ascii="David" w:hAnsi="David" w:hint="eastAsia"/>
          <w:szCs w:val="24"/>
          <w:rtl/>
        </w:rPr>
        <w:t>בגין</w:t>
      </w:r>
      <w:r w:rsidR="00A86ADB">
        <w:rPr>
          <w:rFonts w:ascii="David" w:hAnsi="David"/>
          <w:szCs w:val="24"/>
          <w:rtl/>
        </w:rPr>
        <w:t xml:space="preserve"> </w:t>
      </w:r>
      <w:r w:rsidRPr="00113927">
        <w:rPr>
          <w:rFonts w:ascii="David" w:hAnsi="David" w:hint="eastAsia"/>
          <w:szCs w:val="24"/>
          <w:rtl/>
        </w:rPr>
        <w:t>השכרת</w:t>
      </w:r>
      <w:r w:rsidRPr="00113927">
        <w:rPr>
          <w:rFonts w:ascii="David" w:hAnsi="David"/>
          <w:szCs w:val="24"/>
          <w:rtl/>
        </w:rPr>
        <w:t xml:space="preserve"> </w:t>
      </w:r>
      <w:r w:rsidRPr="00113927">
        <w:rPr>
          <w:rFonts w:ascii="David" w:hAnsi="David" w:hint="eastAsia"/>
          <w:szCs w:val="24"/>
          <w:rtl/>
        </w:rPr>
        <w:t>רכב</w:t>
      </w:r>
    </w:p>
    <w:p w:rsidR="00487D78" w:rsidRPr="00113927" w:rsidRDefault="00487D78" w:rsidP="001E5D8A">
      <w:pPr>
        <w:pStyle w:val="af5"/>
        <w:numPr>
          <w:ilvl w:val="1"/>
          <w:numId w:val="152"/>
        </w:numPr>
        <w:spacing w:after="120" w:line="360" w:lineRule="auto"/>
        <w:ind w:left="656"/>
        <w:jc w:val="both"/>
        <w:rPr>
          <w:rFonts w:ascii="David" w:hAnsi="David"/>
          <w:szCs w:val="24"/>
          <w:rtl/>
        </w:rPr>
      </w:pPr>
      <w:r w:rsidRPr="00113927">
        <w:rPr>
          <w:rFonts w:ascii="David" w:hAnsi="David" w:hint="eastAsia"/>
          <w:szCs w:val="24"/>
          <w:rtl/>
        </w:rPr>
        <w:t>ביטוחים</w:t>
      </w:r>
      <w:r w:rsidRPr="00113927">
        <w:rPr>
          <w:rFonts w:ascii="David" w:hAnsi="David"/>
          <w:szCs w:val="24"/>
          <w:rtl/>
        </w:rPr>
        <w:t xml:space="preserve"> / </w:t>
      </w:r>
      <w:r w:rsidRPr="00113927">
        <w:rPr>
          <w:rFonts w:ascii="David" w:hAnsi="David" w:hint="eastAsia"/>
          <w:szCs w:val="24"/>
          <w:rtl/>
        </w:rPr>
        <w:t>הכשרות</w:t>
      </w:r>
      <w:r w:rsidRPr="00113927">
        <w:rPr>
          <w:rFonts w:ascii="David" w:hAnsi="David"/>
          <w:szCs w:val="24"/>
          <w:rtl/>
        </w:rPr>
        <w:t xml:space="preserve">/ </w:t>
      </w:r>
      <w:r w:rsidRPr="00113927">
        <w:rPr>
          <w:rFonts w:ascii="David" w:hAnsi="David" w:hint="eastAsia"/>
          <w:szCs w:val="24"/>
          <w:rtl/>
        </w:rPr>
        <w:t>קורסים</w:t>
      </w:r>
      <w:r w:rsidR="004269B2" w:rsidRPr="00113927">
        <w:rPr>
          <w:rFonts w:ascii="David" w:hAnsi="David"/>
          <w:szCs w:val="24"/>
          <w:rtl/>
        </w:rPr>
        <w:t xml:space="preserve"> הנוגעים</w:t>
      </w:r>
      <w:r w:rsidR="00A86ADB">
        <w:rPr>
          <w:rFonts w:ascii="David" w:hAnsi="David"/>
          <w:szCs w:val="24"/>
          <w:rtl/>
        </w:rPr>
        <w:t xml:space="preserve"> </w:t>
      </w:r>
      <w:r w:rsidR="004269B2" w:rsidRPr="00113927">
        <w:rPr>
          <w:rFonts w:ascii="David" w:hAnsi="David"/>
          <w:szCs w:val="24"/>
          <w:rtl/>
        </w:rPr>
        <w:t>לנשוא המחקר .</w:t>
      </w:r>
    </w:p>
    <w:p w:rsidR="001E5D8A" w:rsidRPr="00113927" w:rsidRDefault="001E5D8A" w:rsidP="00A241B4">
      <w:pPr>
        <w:pStyle w:val="af5"/>
        <w:spacing w:before="120" w:line="360" w:lineRule="auto"/>
        <w:ind w:hanging="778"/>
        <w:jc w:val="both"/>
        <w:rPr>
          <w:rFonts w:ascii="David" w:hAnsi="David"/>
          <w:szCs w:val="24"/>
          <w:u w:val="single"/>
          <w:rtl/>
        </w:rPr>
      </w:pPr>
    </w:p>
    <w:p w:rsidR="00A241B4" w:rsidRPr="00113927" w:rsidRDefault="00A241B4" w:rsidP="00A241B4">
      <w:pPr>
        <w:pStyle w:val="af5"/>
        <w:spacing w:before="120" w:line="360" w:lineRule="auto"/>
        <w:ind w:hanging="778"/>
        <w:jc w:val="both"/>
        <w:rPr>
          <w:rFonts w:ascii="David" w:hAnsi="David"/>
          <w:szCs w:val="24"/>
          <w:u w:val="single"/>
          <w:rtl/>
        </w:rPr>
      </w:pPr>
      <w:r w:rsidRPr="00113927">
        <w:rPr>
          <w:rFonts w:ascii="David" w:hAnsi="David" w:hint="eastAsia"/>
          <w:szCs w:val="24"/>
          <w:u w:val="single"/>
          <w:rtl/>
        </w:rPr>
        <w:t>תקורה</w:t>
      </w:r>
      <w:r w:rsidRPr="00113927">
        <w:rPr>
          <w:rFonts w:ascii="David" w:hAnsi="David"/>
          <w:szCs w:val="24"/>
          <w:u w:val="single"/>
          <w:rtl/>
        </w:rPr>
        <w:t xml:space="preserve"> :</w:t>
      </w:r>
    </w:p>
    <w:p w:rsidR="00A241B4" w:rsidRPr="00113927" w:rsidRDefault="00A241B4" w:rsidP="00A241B4">
      <w:pPr>
        <w:spacing w:line="360" w:lineRule="auto"/>
        <w:jc w:val="both"/>
        <w:rPr>
          <w:rFonts w:ascii="David" w:hAnsi="David" w:cs="David"/>
          <w:szCs w:val="24"/>
          <w:rtl/>
        </w:rPr>
      </w:pPr>
      <w:r w:rsidRPr="00113927">
        <w:rPr>
          <w:rFonts w:ascii="David" w:hAnsi="David" w:cs="David" w:hint="eastAsia"/>
          <w:szCs w:val="24"/>
          <w:rtl/>
        </w:rPr>
        <w:t>אין</w:t>
      </w:r>
      <w:r w:rsidRPr="00113927">
        <w:rPr>
          <w:rFonts w:ascii="David" w:hAnsi="David" w:cs="David"/>
          <w:szCs w:val="24"/>
          <w:rtl/>
        </w:rPr>
        <w:t xml:space="preserve"> </w:t>
      </w:r>
      <w:r w:rsidRPr="00113927">
        <w:rPr>
          <w:rFonts w:ascii="David" w:hAnsi="David" w:cs="David" w:hint="eastAsia"/>
          <w:szCs w:val="24"/>
          <w:rtl/>
        </w:rPr>
        <w:t>לכלול</w:t>
      </w:r>
      <w:r w:rsidRPr="00113927">
        <w:rPr>
          <w:rFonts w:ascii="David" w:hAnsi="David" w:cs="David"/>
          <w:szCs w:val="24"/>
          <w:rtl/>
        </w:rPr>
        <w:t xml:space="preserve"> </w:t>
      </w:r>
      <w:r w:rsidRPr="00113927">
        <w:rPr>
          <w:rFonts w:ascii="David" w:hAnsi="David" w:cs="David" w:hint="eastAsia"/>
          <w:szCs w:val="24"/>
          <w:rtl/>
        </w:rPr>
        <w:t>במפרט</w:t>
      </w:r>
      <w:r w:rsidRPr="00113927">
        <w:rPr>
          <w:rFonts w:ascii="David" w:hAnsi="David" w:cs="David"/>
          <w:szCs w:val="24"/>
          <w:rtl/>
        </w:rPr>
        <w:t xml:space="preserve"> </w:t>
      </w:r>
      <w:r w:rsidRPr="00113927">
        <w:rPr>
          <w:rFonts w:ascii="David" w:hAnsi="David" w:cs="David" w:hint="eastAsia"/>
          <w:szCs w:val="24"/>
          <w:rtl/>
        </w:rPr>
        <w:t>הוצאות</w:t>
      </w:r>
      <w:r w:rsidRPr="00113927">
        <w:rPr>
          <w:rFonts w:ascii="David" w:hAnsi="David" w:cs="David"/>
          <w:szCs w:val="24"/>
          <w:rtl/>
        </w:rPr>
        <w:t xml:space="preserve"> </w:t>
      </w:r>
      <w:r w:rsidRPr="00113927">
        <w:rPr>
          <w:rFonts w:ascii="David" w:hAnsi="David" w:cs="David" w:hint="eastAsia"/>
          <w:szCs w:val="24"/>
          <w:rtl/>
        </w:rPr>
        <w:t>הנכללות</w:t>
      </w:r>
      <w:r w:rsidRPr="00113927">
        <w:rPr>
          <w:rFonts w:ascii="David" w:hAnsi="David" w:cs="David"/>
          <w:szCs w:val="24"/>
          <w:rtl/>
        </w:rPr>
        <w:t xml:space="preserve"> </w:t>
      </w:r>
      <w:r w:rsidRPr="00113927">
        <w:rPr>
          <w:rFonts w:ascii="David" w:hAnsi="David" w:cs="David" w:hint="eastAsia"/>
          <w:szCs w:val="24"/>
          <w:rtl/>
        </w:rPr>
        <w:t>בתקורה</w:t>
      </w:r>
      <w:r w:rsidRPr="00113927">
        <w:rPr>
          <w:rFonts w:ascii="David" w:hAnsi="David" w:cs="David"/>
          <w:szCs w:val="24"/>
          <w:rtl/>
        </w:rPr>
        <w:t xml:space="preserve"> </w:t>
      </w:r>
      <w:r w:rsidRPr="00113927">
        <w:rPr>
          <w:rFonts w:ascii="David" w:hAnsi="David" w:cs="David" w:hint="eastAsia"/>
          <w:szCs w:val="24"/>
          <w:rtl/>
        </w:rPr>
        <w:t>כגון</w:t>
      </w:r>
      <w:r w:rsidRPr="00113927">
        <w:rPr>
          <w:rFonts w:ascii="David" w:hAnsi="David" w:cs="David"/>
          <w:szCs w:val="24"/>
          <w:rtl/>
        </w:rPr>
        <w:t xml:space="preserve">: </w:t>
      </w:r>
      <w:r w:rsidRPr="00113927">
        <w:rPr>
          <w:rFonts w:ascii="David" w:hAnsi="David" w:cs="David" w:hint="eastAsia"/>
          <w:szCs w:val="24"/>
          <w:rtl/>
        </w:rPr>
        <w:t>הדפסות</w:t>
      </w:r>
      <w:r w:rsidRPr="00113927">
        <w:rPr>
          <w:rFonts w:ascii="David" w:hAnsi="David" w:cs="David"/>
          <w:szCs w:val="24"/>
          <w:rtl/>
        </w:rPr>
        <w:t xml:space="preserve">, </w:t>
      </w:r>
      <w:r w:rsidRPr="00113927">
        <w:rPr>
          <w:rFonts w:ascii="David" w:hAnsi="David" w:cs="David" w:hint="eastAsia"/>
          <w:szCs w:val="24"/>
          <w:rtl/>
        </w:rPr>
        <w:t>דיו</w:t>
      </w:r>
      <w:r w:rsidRPr="00113927">
        <w:rPr>
          <w:rFonts w:ascii="David" w:hAnsi="David" w:cs="David"/>
          <w:szCs w:val="24"/>
          <w:rtl/>
        </w:rPr>
        <w:t xml:space="preserve">, </w:t>
      </w:r>
      <w:r w:rsidRPr="00113927">
        <w:rPr>
          <w:rFonts w:ascii="David" w:hAnsi="David" w:cs="David" w:hint="eastAsia"/>
          <w:szCs w:val="24"/>
          <w:rtl/>
        </w:rPr>
        <w:t>צילומים</w:t>
      </w:r>
      <w:r w:rsidRPr="00113927">
        <w:rPr>
          <w:rFonts w:ascii="David" w:hAnsi="David" w:cs="David"/>
          <w:szCs w:val="24"/>
          <w:rtl/>
        </w:rPr>
        <w:t xml:space="preserve">, </w:t>
      </w:r>
      <w:r w:rsidRPr="00113927">
        <w:rPr>
          <w:rFonts w:ascii="David" w:hAnsi="David" w:cs="David" w:hint="eastAsia"/>
          <w:szCs w:val="24"/>
          <w:rtl/>
        </w:rPr>
        <w:t>תקשורת</w:t>
      </w:r>
      <w:r w:rsidRPr="00113927">
        <w:rPr>
          <w:rFonts w:ascii="David" w:hAnsi="David" w:cs="David"/>
          <w:szCs w:val="24"/>
          <w:rtl/>
        </w:rPr>
        <w:t xml:space="preserve">, </w:t>
      </w:r>
      <w:r w:rsidRPr="00113927">
        <w:rPr>
          <w:rFonts w:ascii="David" w:hAnsi="David" w:cs="David" w:hint="eastAsia"/>
          <w:szCs w:val="24"/>
          <w:rtl/>
        </w:rPr>
        <w:t>הכנת</w:t>
      </w:r>
      <w:r w:rsidRPr="00113927">
        <w:rPr>
          <w:rFonts w:ascii="David" w:hAnsi="David" w:cs="David"/>
          <w:szCs w:val="24"/>
          <w:rtl/>
        </w:rPr>
        <w:t xml:space="preserve"> </w:t>
      </w:r>
      <w:r w:rsidRPr="00113927">
        <w:rPr>
          <w:rFonts w:ascii="David" w:hAnsi="David" w:cs="David" w:hint="eastAsia"/>
          <w:szCs w:val="24"/>
          <w:rtl/>
        </w:rPr>
        <w:t>דוחות</w:t>
      </w:r>
      <w:r w:rsidRPr="00113927">
        <w:rPr>
          <w:rFonts w:ascii="David" w:hAnsi="David" w:cs="David"/>
          <w:szCs w:val="24"/>
          <w:rtl/>
        </w:rPr>
        <w:t xml:space="preserve">, </w:t>
      </w:r>
      <w:r w:rsidRPr="00113927">
        <w:rPr>
          <w:rFonts w:ascii="David" w:hAnsi="David" w:cs="David" w:hint="eastAsia"/>
          <w:szCs w:val="24"/>
          <w:rtl/>
        </w:rPr>
        <w:t>תחזוקה</w:t>
      </w:r>
      <w:r w:rsidRPr="00113927">
        <w:rPr>
          <w:rFonts w:ascii="David" w:hAnsi="David" w:cs="David"/>
          <w:szCs w:val="24"/>
          <w:rtl/>
        </w:rPr>
        <w:t xml:space="preserve"> </w:t>
      </w:r>
      <w:r w:rsidRPr="00113927">
        <w:rPr>
          <w:rFonts w:ascii="David" w:hAnsi="David" w:cs="David" w:hint="eastAsia"/>
          <w:szCs w:val="24"/>
          <w:rtl/>
        </w:rPr>
        <w:t>שוטפת</w:t>
      </w:r>
      <w:r w:rsidRPr="00113927">
        <w:rPr>
          <w:rFonts w:ascii="David" w:hAnsi="David" w:cs="David"/>
          <w:szCs w:val="24"/>
          <w:rtl/>
        </w:rPr>
        <w:t xml:space="preserve"> </w:t>
      </w:r>
      <w:proofErr w:type="spellStart"/>
      <w:r w:rsidRPr="00113927">
        <w:rPr>
          <w:rFonts w:ascii="David" w:hAnsi="David" w:cs="David" w:hint="eastAsia"/>
          <w:szCs w:val="24"/>
          <w:rtl/>
        </w:rPr>
        <w:t>וכיוצ</w:t>
      </w:r>
      <w:r w:rsidRPr="00113927">
        <w:rPr>
          <w:rFonts w:ascii="David" w:hAnsi="David" w:cs="David"/>
          <w:szCs w:val="24"/>
          <w:rtl/>
        </w:rPr>
        <w:t>"</w:t>
      </w:r>
      <w:r w:rsidRPr="00113927">
        <w:rPr>
          <w:rFonts w:ascii="David" w:hAnsi="David" w:cs="David" w:hint="eastAsia"/>
          <w:szCs w:val="24"/>
          <w:rtl/>
        </w:rPr>
        <w:t>ב</w:t>
      </w:r>
      <w:proofErr w:type="spellEnd"/>
      <w:r w:rsidRPr="00113927">
        <w:rPr>
          <w:rFonts w:ascii="David" w:hAnsi="David" w:cs="David"/>
          <w:szCs w:val="24"/>
          <w:rtl/>
        </w:rPr>
        <w:t xml:space="preserve">. </w:t>
      </w:r>
      <w:r w:rsidRPr="00113927">
        <w:rPr>
          <w:rFonts w:ascii="David" w:hAnsi="David" w:cs="David" w:hint="eastAsia"/>
          <w:szCs w:val="24"/>
          <w:rtl/>
        </w:rPr>
        <w:t>חלפים</w:t>
      </w:r>
      <w:r w:rsidRPr="00113927">
        <w:rPr>
          <w:rFonts w:ascii="David" w:hAnsi="David" w:cs="David"/>
          <w:szCs w:val="24"/>
          <w:rtl/>
        </w:rPr>
        <w:t xml:space="preserve"> </w:t>
      </w:r>
      <w:r w:rsidRPr="00113927">
        <w:rPr>
          <w:rFonts w:ascii="David" w:hAnsi="David" w:cs="David" w:hint="eastAsia"/>
          <w:szCs w:val="24"/>
          <w:rtl/>
        </w:rPr>
        <w:t>לציוד</w:t>
      </w:r>
      <w:r w:rsidRPr="00113927">
        <w:rPr>
          <w:rFonts w:ascii="David" w:hAnsi="David" w:cs="David"/>
          <w:szCs w:val="24"/>
          <w:rtl/>
        </w:rPr>
        <w:t xml:space="preserve"> </w:t>
      </w:r>
      <w:r w:rsidRPr="00113927">
        <w:rPr>
          <w:rFonts w:ascii="David" w:hAnsi="David" w:cs="David" w:hint="eastAsia"/>
          <w:szCs w:val="24"/>
          <w:rtl/>
        </w:rPr>
        <w:t>מדעי</w:t>
      </w:r>
      <w:r w:rsidRPr="00113927">
        <w:rPr>
          <w:rFonts w:ascii="David" w:hAnsi="David" w:cs="David"/>
          <w:szCs w:val="24"/>
          <w:rtl/>
        </w:rPr>
        <w:t xml:space="preserve"> </w:t>
      </w:r>
      <w:r w:rsidRPr="00113927">
        <w:rPr>
          <w:rFonts w:ascii="David" w:hAnsi="David" w:cs="David" w:hint="eastAsia"/>
          <w:szCs w:val="24"/>
          <w:rtl/>
        </w:rPr>
        <w:t>יכולים</w:t>
      </w:r>
      <w:r w:rsidRPr="00113927">
        <w:rPr>
          <w:rFonts w:ascii="David" w:hAnsi="David" w:cs="David"/>
          <w:szCs w:val="24"/>
          <w:rtl/>
        </w:rPr>
        <w:t xml:space="preserve"> </w:t>
      </w:r>
      <w:r w:rsidRPr="00113927">
        <w:rPr>
          <w:rFonts w:ascii="David" w:hAnsi="David" w:cs="David" w:hint="eastAsia"/>
          <w:szCs w:val="24"/>
          <w:rtl/>
        </w:rPr>
        <w:t>להיות</w:t>
      </w:r>
      <w:r w:rsidRPr="00113927">
        <w:rPr>
          <w:rFonts w:ascii="David" w:hAnsi="David" w:cs="David"/>
          <w:szCs w:val="24"/>
          <w:rtl/>
        </w:rPr>
        <w:t xml:space="preserve"> </w:t>
      </w:r>
      <w:r w:rsidRPr="00113927">
        <w:rPr>
          <w:rFonts w:ascii="David" w:hAnsi="David" w:cs="David" w:hint="eastAsia"/>
          <w:szCs w:val="24"/>
          <w:rtl/>
        </w:rPr>
        <w:t>גם</w:t>
      </w:r>
      <w:r w:rsidRPr="00113927">
        <w:rPr>
          <w:rFonts w:ascii="David" w:hAnsi="David" w:cs="David"/>
          <w:szCs w:val="24"/>
          <w:rtl/>
        </w:rPr>
        <w:t xml:space="preserve"> </w:t>
      </w:r>
      <w:r w:rsidRPr="00113927">
        <w:rPr>
          <w:rFonts w:ascii="David" w:hAnsi="David" w:cs="David" w:hint="eastAsia"/>
          <w:szCs w:val="24"/>
          <w:rtl/>
        </w:rPr>
        <w:t>בחומרים</w:t>
      </w:r>
      <w:r w:rsidRPr="00113927">
        <w:rPr>
          <w:rFonts w:ascii="David" w:hAnsi="David" w:cs="David"/>
          <w:szCs w:val="24"/>
          <w:rtl/>
        </w:rPr>
        <w:t xml:space="preserve"> </w:t>
      </w:r>
      <w:r w:rsidRPr="00113927">
        <w:rPr>
          <w:rFonts w:ascii="David" w:hAnsi="David" w:cs="David" w:hint="eastAsia"/>
          <w:szCs w:val="24"/>
          <w:rtl/>
        </w:rPr>
        <w:t>אזילים</w:t>
      </w:r>
      <w:r w:rsidRPr="00113927">
        <w:rPr>
          <w:rFonts w:ascii="David" w:hAnsi="David" w:cs="David"/>
          <w:szCs w:val="24"/>
          <w:rtl/>
        </w:rPr>
        <w:t xml:space="preserve">, </w:t>
      </w:r>
      <w:r w:rsidRPr="00113927">
        <w:rPr>
          <w:rFonts w:ascii="David" w:hAnsi="David" w:cs="David" w:hint="eastAsia"/>
          <w:szCs w:val="24"/>
          <w:rtl/>
        </w:rPr>
        <w:t>בתנאי</w:t>
      </w:r>
      <w:r w:rsidRPr="00113927">
        <w:rPr>
          <w:rFonts w:ascii="David" w:hAnsi="David" w:cs="David"/>
          <w:szCs w:val="24"/>
          <w:rtl/>
        </w:rPr>
        <w:t xml:space="preserve"> </w:t>
      </w:r>
      <w:r w:rsidRPr="00113927">
        <w:rPr>
          <w:rFonts w:ascii="David" w:hAnsi="David" w:cs="David" w:hint="eastAsia"/>
          <w:szCs w:val="24"/>
          <w:rtl/>
        </w:rPr>
        <w:t>שאלו</w:t>
      </w:r>
      <w:r w:rsidRPr="00113927">
        <w:rPr>
          <w:rFonts w:ascii="David" w:hAnsi="David" w:cs="David"/>
          <w:szCs w:val="24"/>
          <w:rtl/>
        </w:rPr>
        <w:t xml:space="preserve"> </w:t>
      </w:r>
      <w:r w:rsidRPr="00113927">
        <w:rPr>
          <w:rFonts w:ascii="David" w:hAnsi="David" w:cs="David" w:hint="eastAsia"/>
          <w:szCs w:val="24"/>
          <w:rtl/>
        </w:rPr>
        <w:t>חלפים</w:t>
      </w:r>
      <w:r w:rsidRPr="00113927">
        <w:rPr>
          <w:rFonts w:ascii="David" w:hAnsi="David" w:cs="David"/>
          <w:szCs w:val="24"/>
          <w:rtl/>
        </w:rPr>
        <w:t xml:space="preserve"> </w:t>
      </w:r>
      <w:r w:rsidRPr="00113927">
        <w:rPr>
          <w:rFonts w:ascii="David" w:hAnsi="David" w:cs="David" w:hint="eastAsia"/>
          <w:szCs w:val="24"/>
          <w:rtl/>
        </w:rPr>
        <w:t>הקשורים</w:t>
      </w:r>
      <w:r w:rsidRPr="00113927">
        <w:rPr>
          <w:rFonts w:ascii="David" w:hAnsi="David" w:cs="David"/>
          <w:szCs w:val="24"/>
          <w:rtl/>
        </w:rPr>
        <w:t xml:space="preserve"> </w:t>
      </w:r>
      <w:r w:rsidRPr="00113927">
        <w:rPr>
          <w:rFonts w:ascii="David" w:hAnsi="David" w:cs="David" w:hint="eastAsia"/>
          <w:szCs w:val="24"/>
          <w:rtl/>
        </w:rPr>
        <w:t>במחקר</w:t>
      </w:r>
      <w:r w:rsidRPr="00113927">
        <w:rPr>
          <w:rFonts w:ascii="David" w:hAnsi="David" w:cs="David"/>
          <w:szCs w:val="24"/>
          <w:rtl/>
        </w:rPr>
        <w:t xml:space="preserve"> </w:t>
      </w:r>
      <w:r w:rsidRPr="00113927">
        <w:rPr>
          <w:rFonts w:ascii="David" w:hAnsi="David" w:cs="David" w:hint="eastAsia"/>
          <w:szCs w:val="24"/>
          <w:rtl/>
        </w:rPr>
        <w:t>עצמו</w:t>
      </w:r>
      <w:r w:rsidRPr="00113927">
        <w:rPr>
          <w:rFonts w:ascii="David" w:hAnsi="David" w:cs="David"/>
          <w:szCs w:val="24"/>
          <w:rtl/>
        </w:rPr>
        <w:t xml:space="preserve">, </w:t>
      </w:r>
      <w:r w:rsidRPr="00113927">
        <w:rPr>
          <w:rFonts w:ascii="David" w:hAnsi="David" w:cs="David" w:hint="eastAsia"/>
          <w:szCs w:val="24"/>
          <w:rtl/>
        </w:rPr>
        <w:t>ולא</w:t>
      </w:r>
      <w:r w:rsidRPr="00113927">
        <w:rPr>
          <w:rFonts w:ascii="David" w:hAnsi="David" w:cs="David"/>
          <w:szCs w:val="24"/>
          <w:rtl/>
        </w:rPr>
        <w:t xml:space="preserve"> </w:t>
      </w:r>
      <w:r w:rsidRPr="00113927">
        <w:rPr>
          <w:rFonts w:ascii="David" w:hAnsi="David" w:cs="David" w:hint="eastAsia"/>
          <w:szCs w:val="24"/>
          <w:rtl/>
        </w:rPr>
        <w:t>בלאי</w:t>
      </w:r>
      <w:r w:rsidRPr="00113927">
        <w:rPr>
          <w:rFonts w:ascii="David" w:hAnsi="David" w:cs="David"/>
          <w:szCs w:val="24"/>
          <w:rtl/>
        </w:rPr>
        <w:t xml:space="preserve"> </w:t>
      </w:r>
      <w:r w:rsidRPr="00113927">
        <w:rPr>
          <w:rFonts w:ascii="David" w:hAnsi="David" w:cs="David" w:hint="eastAsia"/>
          <w:szCs w:val="24"/>
          <w:rtl/>
        </w:rPr>
        <w:t>רגיל</w:t>
      </w:r>
      <w:r w:rsidRPr="00113927">
        <w:rPr>
          <w:rFonts w:ascii="David" w:hAnsi="David" w:cs="David"/>
          <w:szCs w:val="24"/>
          <w:rtl/>
        </w:rPr>
        <w:t xml:space="preserve"> </w:t>
      </w:r>
      <w:r w:rsidRPr="00113927">
        <w:rPr>
          <w:rFonts w:ascii="David" w:hAnsi="David" w:cs="David" w:hint="eastAsia"/>
          <w:szCs w:val="24"/>
          <w:rtl/>
        </w:rPr>
        <w:t>של</w:t>
      </w:r>
      <w:r w:rsidRPr="00113927">
        <w:rPr>
          <w:rFonts w:ascii="David" w:hAnsi="David" w:cs="David"/>
          <w:szCs w:val="24"/>
          <w:rtl/>
        </w:rPr>
        <w:t xml:space="preserve"> </w:t>
      </w:r>
      <w:r w:rsidRPr="00113927">
        <w:rPr>
          <w:rFonts w:ascii="David" w:hAnsi="David" w:cs="David" w:hint="eastAsia"/>
          <w:szCs w:val="24"/>
          <w:rtl/>
        </w:rPr>
        <w:t>מכשור</w:t>
      </w:r>
      <w:r w:rsidRPr="00113927">
        <w:rPr>
          <w:rFonts w:ascii="David" w:hAnsi="David" w:cs="David"/>
          <w:szCs w:val="24"/>
          <w:rtl/>
        </w:rPr>
        <w:t>.</w:t>
      </w:r>
    </w:p>
    <w:p w:rsidR="00A241B4" w:rsidRPr="00113927" w:rsidRDefault="00A241B4" w:rsidP="00A241B4">
      <w:pPr>
        <w:spacing w:line="360" w:lineRule="auto"/>
        <w:jc w:val="both"/>
        <w:rPr>
          <w:rFonts w:ascii="David" w:hAnsi="David" w:cs="David"/>
          <w:szCs w:val="24"/>
          <w:rtl/>
        </w:rPr>
      </w:pPr>
    </w:p>
    <w:p w:rsidR="00A241B4" w:rsidRPr="00113927" w:rsidRDefault="00A241B4" w:rsidP="00A241B4">
      <w:pPr>
        <w:spacing w:line="360" w:lineRule="auto"/>
        <w:rPr>
          <w:rFonts w:ascii="David" w:hAnsi="David" w:cs="David"/>
          <w:b/>
          <w:bCs/>
          <w:sz w:val="24"/>
          <w:szCs w:val="24"/>
          <w:rtl/>
        </w:rPr>
        <w:sectPr w:rsidR="00A241B4" w:rsidRPr="00113927" w:rsidSect="00A241B4">
          <w:headerReference w:type="default" r:id="rId32"/>
          <w:footerReference w:type="default" r:id="rId33"/>
          <w:headerReference w:type="first" r:id="rId34"/>
          <w:footerReference w:type="first" r:id="rId35"/>
          <w:pgSz w:w="11906" w:h="16838"/>
          <w:pgMar w:top="1440" w:right="1800" w:bottom="1440" w:left="1800" w:header="708" w:footer="708" w:gutter="0"/>
          <w:cols w:space="708"/>
          <w:titlePg/>
          <w:bidi/>
          <w:rtlGutter/>
          <w:docGrid w:linePitch="360"/>
        </w:sectPr>
      </w:pPr>
      <w:r w:rsidRPr="00113927">
        <w:rPr>
          <w:rFonts w:ascii="David" w:hAnsi="David" w:cs="David" w:hint="eastAsia"/>
          <w:b/>
          <w:bCs/>
          <w:sz w:val="24"/>
          <w:szCs w:val="24"/>
          <w:rtl/>
        </w:rPr>
        <w:t>המשרד</w:t>
      </w:r>
      <w:r w:rsidRPr="00113927">
        <w:rPr>
          <w:rFonts w:ascii="David" w:hAnsi="David" w:cs="David"/>
          <w:b/>
          <w:bCs/>
          <w:sz w:val="24"/>
          <w:szCs w:val="24"/>
          <w:rtl/>
        </w:rPr>
        <w:t xml:space="preserve"> </w:t>
      </w:r>
      <w:r w:rsidRPr="00113927">
        <w:rPr>
          <w:rFonts w:ascii="David" w:hAnsi="David" w:cs="David" w:hint="eastAsia"/>
          <w:b/>
          <w:bCs/>
          <w:sz w:val="24"/>
          <w:szCs w:val="24"/>
          <w:rtl/>
        </w:rPr>
        <w:t>לא</w:t>
      </w:r>
      <w:r w:rsidRPr="00113927">
        <w:rPr>
          <w:rFonts w:ascii="David" w:hAnsi="David" w:cs="David"/>
          <w:b/>
          <w:bCs/>
          <w:sz w:val="24"/>
          <w:szCs w:val="24"/>
          <w:rtl/>
        </w:rPr>
        <w:t xml:space="preserve"> </w:t>
      </w:r>
      <w:r w:rsidRPr="00113927">
        <w:rPr>
          <w:rFonts w:ascii="David" w:hAnsi="David" w:cs="David" w:hint="eastAsia"/>
          <w:b/>
          <w:bCs/>
          <w:sz w:val="24"/>
          <w:szCs w:val="24"/>
          <w:rtl/>
        </w:rPr>
        <w:t>יכיר</w:t>
      </w:r>
      <w:r w:rsidRPr="00113927">
        <w:rPr>
          <w:rFonts w:ascii="David" w:hAnsi="David" w:cs="David"/>
          <w:b/>
          <w:bCs/>
          <w:sz w:val="24"/>
          <w:szCs w:val="24"/>
          <w:rtl/>
        </w:rPr>
        <w:t xml:space="preserve"> </w:t>
      </w:r>
      <w:r w:rsidRPr="00113927">
        <w:rPr>
          <w:rFonts w:ascii="David" w:hAnsi="David" w:cs="David" w:hint="eastAsia"/>
          <w:b/>
          <w:bCs/>
          <w:sz w:val="24"/>
          <w:szCs w:val="24"/>
          <w:rtl/>
        </w:rPr>
        <w:t>בהוצאות</w:t>
      </w:r>
      <w:r w:rsidRPr="00113927">
        <w:rPr>
          <w:rFonts w:ascii="David" w:hAnsi="David" w:cs="David"/>
          <w:b/>
          <w:bCs/>
          <w:sz w:val="24"/>
          <w:szCs w:val="24"/>
          <w:rtl/>
        </w:rPr>
        <w:t xml:space="preserve"> </w:t>
      </w:r>
      <w:r w:rsidRPr="00113927">
        <w:rPr>
          <w:rFonts w:ascii="David" w:hAnsi="David" w:cs="David" w:hint="eastAsia"/>
          <w:b/>
          <w:bCs/>
          <w:sz w:val="24"/>
          <w:szCs w:val="24"/>
          <w:rtl/>
        </w:rPr>
        <w:t>אשר</w:t>
      </w:r>
      <w:r w:rsidRPr="00113927">
        <w:rPr>
          <w:rFonts w:ascii="David" w:hAnsi="David" w:cs="David"/>
          <w:b/>
          <w:bCs/>
          <w:sz w:val="24"/>
          <w:szCs w:val="24"/>
          <w:rtl/>
        </w:rPr>
        <w:t xml:space="preserve"> </w:t>
      </w:r>
      <w:r w:rsidRPr="00113927">
        <w:rPr>
          <w:rFonts w:ascii="David" w:hAnsi="David" w:cs="David" w:hint="eastAsia"/>
          <w:b/>
          <w:bCs/>
          <w:sz w:val="24"/>
          <w:szCs w:val="24"/>
          <w:rtl/>
        </w:rPr>
        <w:t>אינן</w:t>
      </w:r>
      <w:r w:rsidRPr="00113927">
        <w:rPr>
          <w:rFonts w:ascii="David" w:hAnsi="David" w:cs="David"/>
          <w:b/>
          <w:bCs/>
          <w:sz w:val="24"/>
          <w:szCs w:val="24"/>
          <w:rtl/>
        </w:rPr>
        <w:t xml:space="preserve"> </w:t>
      </w:r>
      <w:r w:rsidRPr="00113927">
        <w:rPr>
          <w:rFonts w:ascii="David" w:hAnsi="David" w:cs="David" w:hint="eastAsia"/>
          <w:b/>
          <w:bCs/>
          <w:sz w:val="24"/>
          <w:szCs w:val="24"/>
          <w:rtl/>
        </w:rPr>
        <w:t>משרתות</w:t>
      </w:r>
      <w:r w:rsidRPr="00113927">
        <w:rPr>
          <w:rFonts w:ascii="David" w:hAnsi="David" w:cs="David"/>
          <w:b/>
          <w:bCs/>
          <w:sz w:val="24"/>
          <w:szCs w:val="24"/>
          <w:rtl/>
        </w:rPr>
        <w:t xml:space="preserve"> </w:t>
      </w:r>
      <w:r w:rsidRPr="00113927">
        <w:rPr>
          <w:rFonts w:ascii="David" w:hAnsi="David" w:cs="David" w:hint="eastAsia"/>
          <w:b/>
          <w:bCs/>
          <w:sz w:val="24"/>
          <w:szCs w:val="24"/>
          <w:rtl/>
        </w:rPr>
        <w:t>באופן</w:t>
      </w:r>
      <w:r w:rsidRPr="00113927">
        <w:rPr>
          <w:rFonts w:ascii="David" w:hAnsi="David" w:cs="David"/>
          <w:b/>
          <w:bCs/>
          <w:sz w:val="24"/>
          <w:szCs w:val="24"/>
          <w:rtl/>
        </w:rPr>
        <w:t xml:space="preserve"> </w:t>
      </w:r>
      <w:r w:rsidRPr="00113927">
        <w:rPr>
          <w:rFonts w:ascii="David" w:hAnsi="David" w:cs="David" w:hint="eastAsia"/>
          <w:b/>
          <w:bCs/>
          <w:sz w:val="24"/>
          <w:szCs w:val="24"/>
          <w:rtl/>
        </w:rPr>
        <w:t>ישיר</w:t>
      </w:r>
      <w:r w:rsidRPr="00113927">
        <w:rPr>
          <w:rFonts w:ascii="David" w:hAnsi="David" w:cs="David"/>
          <w:b/>
          <w:bCs/>
          <w:sz w:val="24"/>
          <w:szCs w:val="24"/>
          <w:rtl/>
        </w:rPr>
        <w:t xml:space="preserve"> </w:t>
      </w:r>
      <w:r w:rsidRPr="00113927">
        <w:rPr>
          <w:rFonts w:ascii="David" w:hAnsi="David" w:cs="David" w:hint="eastAsia"/>
          <w:b/>
          <w:bCs/>
          <w:sz w:val="24"/>
          <w:szCs w:val="24"/>
          <w:rtl/>
        </w:rPr>
        <w:t>את</w:t>
      </w:r>
      <w:r w:rsidRPr="00113927">
        <w:rPr>
          <w:rFonts w:ascii="David" w:hAnsi="David" w:cs="David"/>
          <w:b/>
          <w:bCs/>
          <w:sz w:val="24"/>
          <w:szCs w:val="24"/>
          <w:rtl/>
        </w:rPr>
        <w:t xml:space="preserve"> </w:t>
      </w:r>
      <w:r w:rsidRPr="00113927">
        <w:rPr>
          <w:rFonts w:ascii="David" w:hAnsi="David" w:cs="David" w:hint="eastAsia"/>
          <w:b/>
          <w:bCs/>
          <w:sz w:val="24"/>
          <w:szCs w:val="24"/>
          <w:rtl/>
        </w:rPr>
        <w:t>הפרויקט</w:t>
      </w:r>
      <w:r w:rsidRPr="00113927">
        <w:rPr>
          <w:rFonts w:ascii="David" w:hAnsi="David" w:cs="David"/>
          <w:b/>
          <w:bCs/>
          <w:sz w:val="24"/>
          <w:szCs w:val="24"/>
          <w:rtl/>
        </w:rPr>
        <w:t>.</w:t>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E75D6C" w:rsidRPr="00627FC6" w:rsidTr="00E70522">
        <w:trPr>
          <w:trHeight w:hRule="exact" w:val="561"/>
          <w:jc w:val="right"/>
        </w:trPr>
        <w:tc>
          <w:tcPr>
            <w:tcW w:w="8958" w:type="dxa"/>
            <w:tcBorders>
              <w:top w:val="nil"/>
              <w:bottom w:val="nil"/>
            </w:tcBorders>
            <w:shd w:val="clear" w:color="auto" w:fill="D9D9D9" w:themeFill="background1" w:themeFillShade="D9"/>
            <w:vAlign w:val="center"/>
          </w:tcPr>
          <w:p w:rsidR="00E75D6C" w:rsidRPr="00113927" w:rsidRDefault="00E75D6C" w:rsidP="00A2737B">
            <w:pPr>
              <w:pStyle w:val="afffc"/>
              <w:jc w:val="left"/>
              <w:rPr>
                <w:rFonts w:ascii="David" w:hAnsi="David" w:cs="David"/>
                <w:color w:val="auto"/>
                <w:rtl/>
              </w:rPr>
            </w:pPr>
            <w:bookmarkStart w:id="43" w:name="_Ref448407040"/>
            <w:r w:rsidRPr="00113927">
              <w:rPr>
                <w:rFonts w:ascii="David" w:hAnsi="David" w:cs="David" w:hint="eastAsia"/>
                <w:color w:val="auto"/>
                <w:rtl/>
              </w:rPr>
              <w:lastRenderedPageBreak/>
              <w:t>נספח</w:t>
            </w:r>
            <w:r w:rsidRPr="00113927">
              <w:rPr>
                <w:rFonts w:ascii="David" w:hAnsi="David" w:cs="David"/>
                <w:color w:val="auto"/>
                <w:rtl/>
              </w:rPr>
              <w:t xml:space="preserve"> </w:t>
            </w:r>
            <w:r w:rsidR="003E01B4" w:rsidRPr="00113927">
              <w:rPr>
                <w:rFonts w:ascii="David" w:hAnsi="David" w:cs="David" w:hint="eastAsia"/>
                <w:color w:val="auto"/>
                <w:rtl/>
              </w:rPr>
              <w:t>יז</w:t>
            </w:r>
            <w:r w:rsidRPr="00113927">
              <w:rPr>
                <w:rFonts w:ascii="David" w:hAnsi="David" w:cs="David"/>
                <w:color w:val="auto"/>
                <w:rtl/>
              </w:rPr>
              <w:t>'</w:t>
            </w:r>
          </w:p>
        </w:tc>
      </w:tr>
      <w:tr w:rsidR="00E75D6C" w:rsidRPr="00627FC6" w:rsidTr="00E70522">
        <w:trPr>
          <w:trHeight w:hRule="exact" w:val="561"/>
          <w:jc w:val="right"/>
        </w:trPr>
        <w:tc>
          <w:tcPr>
            <w:tcW w:w="8958" w:type="dxa"/>
            <w:tcBorders>
              <w:top w:val="nil"/>
              <w:bottom w:val="nil"/>
            </w:tcBorders>
            <w:shd w:val="clear" w:color="auto" w:fill="1B3461"/>
            <w:vAlign w:val="center"/>
          </w:tcPr>
          <w:p w:rsidR="00E75D6C" w:rsidRPr="00113927" w:rsidRDefault="00E75D6C" w:rsidP="00E70522">
            <w:pPr>
              <w:pStyle w:val="afffc"/>
              <w:jc w:val="left"/>
              <w:rPr>
                <w:rFonts w:ascii="David" w:hAnsi="David" w:cs="David"/>
                <w:rtl/>
              </w:rPr>
            </w:pPr>
            <w:r w:rsidRPr="00113927">
              <w:rPr>
                <w:rFonts w:ascii="David" w:hAnsi="David" w:cs="David" w:hint="eastAsia"/>
                <w:b w:val="0"/>
                <w:i/>
                <w:rtl/>
              </w:rPr>
              <w:t>הנחיות</w:t>
            </w:r>
            <w:r w:rsidRPr="00113927">
              <w:rPr>
                <w:rFonts w:ascii="David" w:hAnsi="David" w:cs="David"/>
                <w:b w:val="0"/>
                <w:i/>
                <w:rtl/>
              </w:rPr>
              <w:t xml:space="preserve"> </w:t>
            </w:r>
            <w:r w:rsidRPr="00113927">
              <w:rPr>
                <w:rFonts w:ascii="David" w:hAnsi="David" w:cs="David" w:hint="eastAsia"/>
                <w:b w:val="0"/>
                <w:i/>
                <w:rtl/>
              </w:rPr>
              <w:t>להגשת</w:t>
            </w:r>
            <w:r w:rsidRPr="00113927">
              <w:rPr>
                <w:rFonts w:ascii="David" w:hAnsi="David" w:cs="David"/>
                <w:b w:val="0"/>
                <w:i/>
                <w:rtl/>
              </w:rPr>
              <w:t xml:space="preserve"> </w:t>
            </w:r>
            <w:r w:rsidRPr="00113927">
              <w:rPr>
                <w:rFonts w:ascii="David" w:hAnsi="David" w:cs="David" w:hint="eastAsia"/>
                <w:b w:val="0"/>
                <w:i/>
                <w:rtl/>
              </w:rPr>
              <w:t>דוחות</w:t>
            </w:r>
            <w:r w:rsidRPr="00113927">
              <w:rPr>
                <w:rFonts w:ascii="David" w:hAnsi="David" w:cs="David"/>
                <w:b w:val="0"/>
                <w:i/>
                <w:rtl/>
              </w:rPr>
              <w:t xml:space="preserve"> </w:t>
            </w:r>
            <w:r w:rsidRPr="00113927">
              <w:rPr>
                <w:rFonts w:ascii="David" w:hAnsi="David" w:cs="David" w:hint="eastAsia"/>
                <w:b w:val="0"/>
                <w:i/>
                <w:rtl/>
              </w:rPr>
              <w:t>מדעיים</w:t>
            </w:r>
            <w:r w:rsidRPr="00113927">
              <w:rPr>
                <w:rFonts w:ascii="David" w:hAnsi="David" w:cs="David"/>
                <w:b w:val="0"/>
                <w:i/>
                <w:rtl/>
              </w:rPr>
              <w:t xml:space="preserve"> </w:t>
            </w:r>
            <w:r w:rsidRPr="00113927">
              <w:rPr>
                <w:rFonts w:ascii="David" w:hAnsi="David" w:cs="David" w:hint="eastAsia"/>
                <w:b w:val="0"/>
                <w:i/>
                <w:rtl/>
              </w:rPr>
              <w:t>לפרויקט</w:t>
            </w:r>
          </w:p>
        </w:tc>
      </w:tr>
    </w:tbl>
    <w:p w:rsidR="00A241B4" w:rsidRPr="00113927" w:rsidRDefault="00A241B4" w:rsidP="00A241B4">
      <w:pPr>
        <w:pStyle w:val="1f5"/>
        <w:spacing w:line="360" w:lineRule="auto"/>
        <w:ind w:left="425" w:firstLine="0"/>
        <w:rPr>
          <w:rFonts w:ascii="David" w:hAnsi="David"/>
          <w:rtl/>
        </w:rPr>
      </w:pPr>
      <w:bookmarkStart w:id="44" w:name="_Toc444602380"/>
      <w:bookmarkEnd w:id="43"/>
      <w:r w:rsidRPr="00113927">
        <w:rPr>
          <w:rFonts w:ascii="David" w:hAnsi="David" w:hint="eastAsia"/>
          <w:rtl/>
        </w:rPr>
        <w:t>כללי</w:t>
      </w:r>
    </w:p>
    <w:p w:rsidR="00A241B4" w:rsidRPr="00113927" w:rsidRDefault="00A241B4" w:rsidP="00A241B4">
      <w:pPr>
        <w:pStyle w:val="af5"/>
        <w:numPr>
          <w:ilvl w:val="0"/>
          <w:numId w:val="134"/>
        </w:numPr>
        <w:spacing w:before="120" w:after="120" w:line="360" w:lineRule="auto"/>
        <w:rPr>
          <w:rFonts w:ascii="David" w:hAnsi="David"/>
          <w:szCs w:val="24"/>
          <w:rtl/>
        </w:rPr>
      </w:pPr>
      <w:r w:rsidRPr="00113927">
        <w:rPr>
          <w:rFonts w:ascii="David" w:hAnsi="David" w:hint="eastAsia"/>
          <w:szCs w:val="24"/>
          <w:rtl/>
        </w:rPr>
        <w:t>כל</w:t>
      </w:r>
      <w:r w:rsidRPr="00113927">
        <w:rPr>
          <w:rFonts w:ascii="David" w:hAnsi="David"/>
          <w:szCs w:val="24"/>
          <w:rtl/>
        </w:rPr>
        <w:t xml:space="preserve"> </w:t>
      </w:r>
      <w:r w:rsidRPr="00113927">
        <w:rPr>
          <w:rFonts w:ascii="David" w:hAnsi="David" w:hint="eastAsia"/>
          <w:szCs w:val="24"/>
          <w:rtl/>
        </w:rPr>
        <w:t>הדוחות</w:t>
      </w:r>
      <w:r w:rsidRPr="00113927">
        <w:rPr>
          <w:rFonts w:ascii="David" w:hAnsi="David"/>
          <w:szCs w:val="24"/>
          <w:rtl/>
        </w:rPr>
        <w:t xml:space="preserve"> </w:t>
      </w:r>
      <w:r w:rsidRPr="00113927">
        <w:rPr>
          <w:rFonts w:ascii="David" w:hAnsi="David" w:hint="eastAsia"/>
          <w:szCs w:val="24"/>
          <w:rtl/>
        </w:rPr>
        <w:t>המוגשים</w:t>
      </w:r>
      <w:r w:rsidRPr="00113927">
        <w:rPr>
          <w:rFonts w:ascii="David" w:hAnsi="David"/>
          <w:szCs w:val="24"/>
          <w:rtl/>
        </w:rPr>
        <w:t xml:space="preserve"> </w:t>
      </w:r>
      <w:r w:rsidRPr="00113927">
        <w:rPr>
          <w:rFonts w:ascii="David" w:hAnsi="David" w:hint="eastAsia"/>
          <w:szCs w:val="24"/>
          <w:rtl/>
        </w:rPr>
        <w:t>למשרד</w:t>
      </w:r>
      <w:r w:rsidRPr="00113927">
        <w:rPr>
          <w:rFonts w:ascii="David" w:hAnsi="David"/>
          <w:szCs w:val="24"/>
          <w:rtl/>
        </w:rPr>
        <w:t xml:space="preserve"> </w:t>
      </w:r>
      <w:r w:rsidRPr="00113927">
        <w:rPr>
          <w:rFonts w:ascii="David" w:hAnsi="David" w:hint="eastAsia"/>
          <w:szCs w:val="24"/>
          <w:rtl/>
        </w:rPr>
        <w:t>חייבים</w:t>
      </w:r>
      <w:r w:rsidRPr="00113927">
        <w:rPr>
          <w:rFonts w:ascii="David" w:hAnsi="David"/>
          <w:szCs w:val="24"/>
          <w:rtl/>
        </w:rPr>
        <w:t xml:space="preserve"> </w:t>
      </w:r>
      <w:r w:rsidRPr="00113927">
        <w:rPr>
          <w:rFonts w:ascii="David" w:hAnsi="David" w:hint="eastAsia"/>
          <w:szCs w:val="24"/>
          <w:rtl/>
        </w:rPr>
        <w:t>להיות</w:t>
      </w:r>
      <w:r w:rsidRPr="00113927">
        <w:rPr>
          <w:rFonts w:ascii="David" w:hAnsi="David"/>
          <w:szCs w:val="24"/>
          <w:rtl/>
        </w:rPr>
        <w:t xml:space="preserve"> </w:t>
      </w:r>
      <w:r w:rsidRPr="00113927">
        <w:rPr>
          <w:rFonts w:ascii="David" w:hAnsi="David" w:hint="eastAsia"/>
          <w:szCs w:val="24"/>
          <w:rtl/>
        </w:rPr>
        <w:t>מונגשים</w:t>
      </w:r>
      <w:r w:rsidRPr="00113927">
        <w:rPr>
          <w:rFonts w:ascii="David" w:hAnsi="David"/>
          <w:szCs w:val="24"/>
          <w:rtl/>
        </w:rPr>
        <w:t xml:space="preserve">. </w:t>
      </w:r>
      <w:r w:rsidRPr="00113927">
        <w:rPr>
          <w:rFonts w:ascii="David" w:hAnsi="David" w:hint="eastAsia"/>
          <w:szCs w:val="24"/>
          <w:rtl/>
        </w:rPr>
        <w:t>הנחיות</w:t>
      </w:r>
      <w:r w:rsidRPr="00113927">
        <w:rPr>
          <w:rFonts w:ascii="David" w:hAnsi="David"/>
          <w:szCs w:val="24"/>
          <w:rtl/>
        </w:rPr>
        <w:t xml:space="preserve"> </w:t>
      </w:r>
      <w:r w:rsidRPr="00113927">
        <w:rPr>
          <w:rFonts w:ascii="David" w:hAnsi="David" w:hint="eastAsia"/>
          <w:szCs w:val="24"/>
          <w:rtl/>
        </w:rPr>
        <w:t>כלליות</w:t>
      </w:r>
      <w:r w:rsidRPr="00113927">
        <w:rPr>
          <w:rFonts w:ascii="David" w:hAnsi="David"/>
          <w:szCs w:val="24"/>
          <w:rtl/>
        </w:rPr>
        <w:t xml:space="preserve"> </w:t>
      </w:r>
      <w:r w:rsidRPr="00113927">
        <w:rPr>
          <w:rFonts w:ascii="David" w:hAnsi="David" w:hint="eastAsia"/>
          <w:szCs w:val="24"/>
          <w:rtl/>
        </w:rPr>
        <w:t>ניתן</w:t>
      </w:r>
      <w:r w:rsidRPr="00113927">
        <w:rPr>
          <w:rFonts w:ascii="David" w:hAnsi="David"/>
          <w:szCs w:val="24"/>
          <w:rtl/>
        </w:rPr>
        <w:t xml:space="preserve"> </w:t>
      </w:r>
      <w:r w:rsidRPr="00113927">
        <w:rPr>
          <w:rFonts w:ascii="David" w:hAnsi="David" w:hint="eastAsia"/>
          <w:szCs w:val="24"/>
          <w:rtl/>
        </w:rPr>
        <w:t>למצוא</w:t>
      </w:r>
      <w:r w:rsidRPr="00113927">
        <w:rPr>
          <w:rFonts w:ascii="David" w:hAnsi="David"/>
          <w:szCs w:val="24"/>
          <w:rtl/>
        </w:rPr>
        <w:t xml:space="preserve"> </w:t>
      </w:r>
      <w:r w:rsidRPr="00113927">
        <w:rPr>
          <w:rFonts w:ascii="David" w:hAnsi="David" w:hint="eastAsia"/>
          <w:szCs w:val="24"/>
          <w:rtl/>
        </w:rPr>
        <w:t>באתר</w:t>
      </w:r>
      <w:r w:rsidRPr="00113927">
        <w:rPr>
          <w:rFonts w:ascii="David" w:hAnsi="David"/>
          <w:szCs w:val="24"/>
          <w:rtl/>
        </w:rPr>
        <w:t xml:space="preserve"> </w:t>
      </w:r>
      <w:r w:rsidRPr="00113927">
        <w:rPr>
          <w:rFonts w:ascii="David" w:hAnsi="David" w:hint="eastAsia"/>
          <w:szCs w:val="24"/>
          <w:rtl/>
        </w:rPr>
        <w:t>מרכז</w:t>
      </w:r>
      <w:r w:rsidRPr="00113927">
        <w:rPr>
          <w:rFonts w:ascii="David" w:hAnsi="David"/>
          <w:szCs w:val="24"/>
          <w:rtl/>
        </w:rPr>
        <w:t xml:space="preserve"> </w:t>
      </w:r>
      <w:r w:rsidRPr="00113927">
        <w:rPr>
          <w:rFonts w:ascii="David" w:hAnsi="David" w:hint="eastAsia"/>
          <w:szCs w:val="24"/>
          <w:rtl/>
        </w:rPr>
        <w:t>המידע</w:t>
      </w:r>
      <w:r w:rsidRPr="00113927">
        <w:rPr>
          <w:rFonts w:ascii="David" w:hAnsi="David"/>
          <w:szCs w:val="24"/>
          <w:rtl/>
        </w:rPr>
        <w:t xml:space="preserve"> </w:t>
      </w:r>
      <w:r w:rsidRPr="00113927">
        <w:rPr>
          <w:rFonts w:ascii="David" w:hAnsi="David" w:hint="eastAsia"/>
          <w:szCs w:val="24"/>
          <w:rtl/>
        </w:rPr>
        <w:t>לנגישות</w:t>
      </w:r>
      <w:r w:rsidRPr="00113927">
        <w:rPr>
          <w:rFonts w:ascii="David" w:hAnsi="David"/>
          <w:szCs w:val="24"/>
          <w:rtl/>
        </w:rPr>
        <w:t xml:space="preserve"> </w:t>
      </w:r>
      <w:hyperlink r:id="rId36" w:tooltip="קישור להנחיות הנגישות במשרד המשפטים" w:history="1">
        <w:r w:rsidRPr="00113927">
          <w:rPr>
            <w:rStyle w:val="Hyperlink"/>
            <w:rFonts w:ascii="David" w:eastAsiaTheme="majorEastAsia" w:hAnsi="David"/>
            <w:szCs w:val="24"/>
          </w:rPr>
          <w:t>http://www.justice.gov.il/Units/NetzivutShivyon/MercazHameidaLenegishut/NegishutSherutZiburi/NegishutMeidaKatuvUbealPeh/Pages/HangashatAtreiInternet.aspx</w:t>
        </w:r>
      </w:hyperlink>
      <w:r w:rsidRPr="00113927">
        <w:rPr>
          <w:rFonts w:ascii="David" w:hAnsi="David"/>
          <w:szCs w:val="24"/>
          <w:rtl/>
        </w:rPr>
        <w:br/>
      </w:r>
      <w:r w:rsidRPr="00113927">
        <w:rPr>
          <w:rFonts w:ascii="David" w:hAnsi="David" w:hint="eastAsia"/>
          <w:szCs w:val="24"/>
          <w:rtl/>
        </w:rPr>
        <w:t>תרגום</w:t>
      </w:r>
      <w:r w:rsidRPr="00113927">
        <w:rPr>
          <w:rFonts w:ascii="David" w:hAnsi="David"/>
          <w:szCs w:val="24"/>
          <w:rtl/>
        </w:rPr>
        <w:t xml:space="preserve"> </w:t>
      </w:r>
      <w:r w:rsidRPr="00113927">
        <w:rPr>
          <w:rFonts w:ascii="David" w:hAnsi="David" w:hint="eastAsia"/>
          <w:szCs w:val="24"/>
          <w:rtl/>
        </w:rPr>
        <w:t>של</w:t>
      </w:r>
      <w:r w:rsidRPr="00113927">
        <w:rPr>
          <w:rFonts w:ascii="David" w:hAnsi="David"/>
          <w:szCs w:val="24"/>
          <w:rtl/>
        </w:rPr>
        <w:t xml:space="preserve"> </w:t>
      </w:r>
      <w:r w:rsidRPr="00113927">
        <w:rPr>
          <w:rFonts w:ascii="David" w:hAnsi="David" w:hint="eastAsia"/>
          <w:szCs w:val="24"/>
          <w:rtl/>
        </w:rPr>
        <w:t>התקן</w:t>
      </w:r>
      <w:r w:rsidRPr="00113927">
        <w:rPr>
          <w:rFonts w:ascii="David" w:hAnsi="David"/>
          <w:szCs w:val="24"/>
          <w:rtl/>
        </w:rPr>
        <w:t xml:space="preserve"> </w:t>
      </w:r>
      <w:r w:rsidRPr="00113927">
        <w:rPr>
          <w:rFonts w:ascii="David" w:hAnsi="David" w:hint="eastAsia"/>
          <w:szCs w:val="24"/>
          <w:rtl/>
        </w:rPr>
        <w:t>הבינלאומי</w:t>
      </w:r>
      <w:r w:rsidRPr="00113927">
        <w:rPr>
          <w:rFonts w:ascii="David" w:hAnsi="David"/>
          <w:szCs w:val="24"/>
          <w:rtl/>
        </w:rPr>
        <w:t xml:space="preserve"> </w:t>
      </w:r>
      <w:r w:rsidRPr="00113927">
        <w:rPr>
          <w:rFonts w:ascii="David" w:hAnsi="David" w:hint="eastAsia"/>
          <w:szCs w:val="24"/>
          <w:rtl/>
        </w:rPr>
        <w:t>ניתן</w:t>
      </w:r>
      <w:r w:rsidRPr="00113927">
        <w:rPr>
          <w:rFonts w:ascii="David" w:hAnsi="David"/>
          <w:szCs w:val="24"/>
          <w:rtl/>
        </w:rPr>
        <w:t xml:space="preserve"> </w:t>
      </w:r>
      <w:r w:rsidRPr="00113927">
        <w:rPr>
          <w:rFonts w:ascii="David" w:hAnsi="David" w:hint="eastAsia"/>
          <w:szCs w:val="24"/>
          <w:rtl/>
        </w:rPr>
        <w:t>למצוא</w:t>
      </w:r>
      <w:r w:rsidRPr="00113927">
        <w:rPr>
          <w:rFonts w:ascii="David" w:hAnsi="David"/>
          <w:szCs w:val="24"/>
          <w:rtl/>
        </w:rPr>
        <w:t xml:space="preserve"> </w:t>
      </w:r>
      <w:r w:rsidRPr="00113927">
        <w:rPr>
          <w:rFonts w:ascii="David" w:hAnsi="David" w:hint="eastAsia"/>
          <w:szCs w:val="24"/>
          <w:rtl/>
        </w:rPr>
        <w:t>ב</w:t>
      </w:r>
      <w:r w:rsidRPr="00113927">
        <w:rPr>
          <w:rFonts w:ascii="David" w:hAnsi="David"/>
          <w:szCs w:val="24"/>
          <w:rtl/>
        </w:rPr>
        <w:t>-</w:t>
      </w:r>
      <w:r w:rsidRPr="00113927">
        <w:rPr>
          <w:rFonts w:ascii="David" w:hAnsi="David"/>
        </w:rPr>
        <w:t xml:space="preserve"> </w:t>
      </w:r>
      <w:hyperlink r:id="rId37" w:tooltip="קישור לתרגום התקן הבין לאומי" w:history="1">
        <w:r w:rsidRPr="00113927">
          <w:rPr>
            <w:rStyle w:val="Hyperlink"/>
            <w:rFonts w:ascii="David" w:eastAsiaTheme="majorEastAsia" w:hAnsi="David"/>
            <w:szCs w:val="24"/>
          </w:rPr>
          <w:t>http://www.w3c.org.il/guidelines/guidelines_WCAG_2.0.html</w:t>
        </w:r>
      </w:hyperlink>
      <w:r w:rsidRPr="00113927">
        <w:rPr>
          <w:rFonts w:ascii="David" w:hAnsi="David"/>
          <w:szCs w:val="24"/>
          <w:rtl/>
        </w:rPr>
        <w:br/>
      </w:r>
      <w:r w:rsidRPr="00113927">
        <w:rPr>
          <w:rFonts w:ascii="David" w:hAnsi="David" w:hint="eastAsia"/>
          <w:szCs w:val="24"/>
          <w:rtl/>
        </w:rPr>
        <w:t>מינימום</w:t>
      </w:r>
      <w:r w:rsidRPr="00113927">
        <w:rPr>
          <w:rFonts w:ascii="David" w:hAnsi="David"/>
          <w:szCs w:val="24"/>
          <w:rtl/>
        </w:rPr>
        <w:t xml:space="preserve"> </w:t>
      </w:r>
      <w:r w:rsidRPr="00113927">
        <w:rPr>
          <w:rFonts w:ascii="David" w:hAnsi="David" w:hint="eastAsia"/>
          <w:szCs w:val="24"/>
          <w:rtl/>
        </w:rPr>
        <w:t>דרישה</w:t>
      </w:r>
      <w:r w:rsidRPr="00113927">
        <w:rPr>
          <w:rFonts w:ascii="David" w:hAnsi="David"/>
          <w:szCs w:val="24"/>
          <w:rtl/>
        </w:rPr>
        <w:t xml:space="preserve"> </w:t>
      </w:r>
      <w:r w:rsidRPr="00113927">
        <w:rPr>
          <w:rFonts w:ascii="David" w:hAnsi="David" w:hint="eastAsia"/>
          <w:szCs w:val="24"/>
          <w:rtl/>
        </w:rPr>
        <w:t>הוא</w:t>
      </w:r>
      <w:r w:rsidRPr="00113927">
        <w:rPr>
          <w:rFonts w:ascii="David" w:hAnsi="David"/>
          <w:szCs w:val="24"/>
          <w:rtl/>
        </w:rPr>
        <w:t xml:space="preserve"> </w:t>
      </w:r>
      <w:r w:rsidRPr="00113927">
        <w:rPr>
          <w:rFonts w:ascii="David" w:hAnsi="David" w:hint="eastAsia"/>
          <w:szCs w:val="24"/>
          <w:rtl/>
        </w:rPr>
        <w:t>שהמסמכים</w:t>
      </w:r>
      <w:r w:rsidRPr="00113927">
        <w:rPr>
          <w:rFonts w:ascii="David" w:hAnsi="David"/>
          <w:szCs w:val="24"/>
          <w:rtl/>
        </w:rPr>
        <w:t xml:space="preserve"> </w:t>
      </w:r>
      <w:r w:rsidRPr="00113927">
        <w:rPr>
          <w:rFonts w:ascii="David" w:hAnsi="David" w:hint="eastAsia"/>
          <w:szCs w:val="24"/>
          <w:rtl/>
        </w:rPr>
        <w:t>יעברו</w:t>
      </w:r>
      <w:r w:rsidRPr="00113927">
        <w:rPr>
          <w:rFonts w:ascii="David" w:hAnsi="David"/>
          <w:szCs w:val="24"/>
          <w:rtl/>
        </w:rPr>
        <w:t xml:space="preserve"> </w:t>
      </w:r>
      <w:r w:rsidRPr="00113927">
        <w:rPr>
          <w:rFonts w:ascii="David" w:hAnsi="David" w:hint="eastAsia"/>
          <w:szCs w:val="24"/>
          <w:rtl/>
        </w:rPr>
        <w:t>את</w:t>
      </w:r>
      <w:r w:rsidRPr="00113927">
        <w:rPr>
          <w:rFonts w:ascii="David" w:hAnsi="David"/>
          <w:szCs w:val="24"/>
          <w:rtl/>
        </w:rPr>
        <w:t xml:space="preserve"> </w:t>
      </w:r>
      <w:r w:rsidRPr="00113927">
        <w:rPr>
          <w:rFonts w:ascii="David" w:hAnsi="David" w:hint="eastAsia"/>
          <w:szCs w:val="24"/>
          <w:rtl/>
        </w:rPr>
        <w:t>בדיקת</w:t>
      </w:r>
      <w:r w:rsidRPr="00113927">
        <w:rPr>
          <w:rFonts w:ascii="David" w:hAnsi="David"/>
          <w:szCs w:val="24"/>
          <w:rtl/>
        </w:rPr>
        <w:t xml:space="preserve"> </w:t>
      </w:r>
      <w:r w:rsidRPr="00113927">
        <w:rPr>
          <w:rFonts w:ascii="David" w:hAnsi="David" w:hint="eastAsia"/>
          <w:szCs w:val="24"/>
          <w:rtl/>
        </w:rPr>
        <w:t>התקינות</w:t>
      </w:r>
      <w:r w:rsidRPr="00113927">
        <w:rPr>
          <w:rFonts w:ascii="David" w:hAnsi="David"/>
          <w:szCs w:val="24"/>
          <w:rtl/>
        </w:rPr>
        <w:t xml:space="preserve"> </w:t>
      </w:r>
      <w:r w:rsidRPr="00113927">
        <w:rPr>
          <w:rFonts w:ascii="David" w:hAnsi="David" w:hint="eastAsia"/>
          <w:szCs w:val="24"/>
          <w:rtl/>
        </w:rPr>
        <w:t>של</w:t>
      </w:r>
      <w:r w:rsidRPr="00113927">
        <w:rPr>
          <w:rFonts w:ascii="David" w:hAnsi="David"/>
          <w:szCs w:val="24"/>
          <w:rtl/>
        </w:rPr>
        <w:t xml:space="preserve"> </w:t>
      </w:r>
      <w:r w:rsidRPr="00113927">
        <w:rPr>
          <w:rFonts w:ascii="David" w:hAnsi="David" w:hint="eastAsia"/>
          <w:szCs w:val="24"/>
          <w:rtl/>
        </w:rPr>
        <w:t>תוכנת</w:t>
      </w:r>
      <w:r w:rsidRPr="00113927">
        <w:rPr>
          <w:rFonts w:ascii="David" w:hAnsi="David"/>
          <w:szCs w:val="24"/>
          <w:rtl/>
        </w:rPr>
        <w:t xml:space="preserve"> </w:t>
      </w:r>
      <w:r w:rsidRPr="00113927">
        <w:rPr>
          <w:rFonts w:ascii="David" w:hAnsi="David"/>
          <w:szCs w:val="24"/>
        </w:rPr>
        <w:t>WORD</w:t>
      </w:r>
      <w:r w:rsidRPr="00113927">
        <w:rPr>
          <w:rFonts w:ascii="David" w:hAnsi="David"/>
          <w:szCs w:val="24"/>
          <w:rtl/>
        </w:rPr>
        <w:t xml:space="preserve">. </w:t>
      </w:r>
      <w:r w:rsidRPr="00113927">
        <w:rPr>
          <w:rFonts w:ascii="David" w:hAnsi="David" w:hint="eastAsia"/>
          <w:szCs w:val="24"/>
          <w:rtl/>
        </w:rPr>
        <w:t>ניתן</w:t>
      </w:r>
      <w:r w:rsidRPr="00113927">
        <w:rPr>
          <w:rFonts w:ascii="David" w:hAnsi="David"/>
          <w:szCs w:val="24"/>
          <w:rtl/>
        </w:rPr>
        <w:t xml:space="preserve"> </w:t>
      </w:r>
      <w:r w:rsidRPr="00113927">
        <w:rPr>
          <w:rFonts w:ascii="David" w:hAnsi="David" w:hint="eastAsia"/>
          <w:szCs w:val="24"/>
          <w:rtl/>
        </w:rPr>
        <w:t>לבדוק</w:t>
      </w:r>
      <w:r w:rsidRPr="00113927">
        <w:rPr>
          <w:rFonts w:ascii="David" w:hAnsi="David"/>
          <w:szCs w:val="24"/>
          <w:rtl/>
        </w:rPr>
        <w:t xml:space="preserve"> </w:t>
      </w:r>
      <w:r w:rsidRPr="00113927">
        <w:rPr>
          <w:rFonts w:ascii="David" w:hAnsi="David" w:hint="eastAsia"/>
          <w:szCs w:val="24"/>
          <w:rtl/>
        </w:rPr>
        <w:t>זאת</w:t>
      </w:r>
      <w:r w:rsidRPr="00113927">
        <w:rPr>
          <w:rFonts w:ascii="David" w:hAnsi="David"/>
          <w:szCs w:val="24"/>
          <w:rtl/>
        </w:rPr>
        <w:t xml:space="preserve"> </w:t>
      </w:r>
      <w:r w:rsidRPr="00113927">
        <w:rPr>
          <w:rFonts w:ascii="David" w:hAnsi="David" w:hint="eastAsia"/>
          <w:szCs w:val="24"/>
          <w:rtl/>
        </w:rPr>
        <w:t>תחת</w:t>
      </w:r>
      <w:r w:rsidRPr="00113927">
        <w:rPr>
          <w:rFonts w:ascii="David" w:hAnsi="David"/>
          <w:szCs w:val="24"/>
          <w:rtl/>
        </w:rPr>
        <w:t xml:space="preserve"> </w:t>
      </w:r>
      <w:r w:rsidRPr="00113927">
        <w:rPr>
          <w:rFonts w:ascii="David" w:hAnsi="David" w:hint="eastAsia"/>
          <w:szCs w:val="24"/>
          <w:rtl/>
        </w:rPr>
        <w:t>תפריט</w:t>
      </w:r>
      <w:r w:rsidRPr="00113927">
        <w:rPr>
          <w:rFonts w:ascii="David" w:hAnsi="David"/>
          <w:szCs w:val="24"/>
          <w:rtl/>
        </w:rPr>
        <w:t xml:space="preserve"> </w:t>
      </w:r>
      <w:r w:rsidRPr="00113927">
        <w:rPr>
          <w:rFonts w:ascii="David" w:hAnsi="David"/>
          <w:szCs w:val="24"/>
          <w:rtl/>
        </w:rPr>
        <w:br/>
      </w:r>
      <w:r w:rsidRPr="00113927">
        <w:rPr>
          <w:rFonts w:ascii="David" w:hAnsi="David"/>
          <w:szCs w:val="24"/>
        </w:rPr>
        <w:t>File-&gt;Info-&gt;Check for Issues-&gt;Check Accessibility</w:t>
      </w:r>
      <w:r w:rsidRPr="00113927">
        <w:rPr>
          <w:rFonts w:ascii="David" w:hAnsi="David"/>
          <w:szCs w:val="24"/>
          <w:rtl/>
        </w:rPr>
        <w:br/>
      </w:r>
      <w:r w:rsidRPr="00113927">
        <w:rPr>
          <w:rFonts w:ascii="David" w:hAnsi="David" w:hint="eastAsia"/>
          <w:szCs w:val="24"/>
          <w:rtl/>
        </w:rPr>
        <w:t>עבור</w:t>
      </w:r>
      <w:r w:rsidRPr="00113927">
        <w:rPr>
          <w:rFonts w:ascii="David" w:hAnsi="David"/>
          <w:szCs w:val="24"/>
          <w:rtl/>
        </w:rPr>
        <w:t xml:space="preserve"> </w:t>
      </w:r>
      <w:r w:rsidRPr="00113927">
        <w:rPr>
          <w:rFonts w:ascii="David" w:hAnsi="David" w:hint="eastAsia"/>
          <w:szCs w:val="24"/>
          <w:rtl/>
        </w:rPr>
        <w:t>מסמך</w:t>
      </w:r>
      <w:r w:rsidRPr="00113927">
        <w:rPr>
          <w:rFonts w:ascii="David" w:hAnsi="David"/>
          <w:szCs w:val="24"/>
          <w:rtl/>
        </w:rPr>
        <w:t xml:space="preserve"> </w:t>
      </w:r>
      <w:r w:rsidRPr="00113927">
        <w:rPr>
          <w:rFonts w:ascii="David" w:hAnsi="David" w:hint="eastAsia"/>
          <w:szCs w:val="24"/>
          <w:rtl/>
        </w:rPr>
        <w:t>המוגש</w:t>
      </w:r>
      <w:r w:rsidRPr="00113927">
        <w:rPr>
          <w:rFonts w:ascii="David" w:hAnsi="David"/>
          <w:szCs w:val="24"/>
          <w:rtl/>
        </w:rPr>
        <w:t xml:space="preserve"> </w:t>
      </w:r>
      <w:r w:rsidRPr="00113927">
        <w:rPr>
          <w:rFonts w:ascii="David" w:hAnsi="David" w:hint="eastAsia"/>
          <w:szCs w:val="24"/>
          <w:rtl/>
        </w:rPr>
        <w:t>כ</w:t>
      </w:r>
      <w:r w:rsidRPr="00113927">
        <w:rPr>
          <w:rFonts w:ascii="David" w:hAnsi="David"/>
          <w:szCs w:val="24"/>
          <w:rtl/>
        </w:rPr>
        <w:t>-</w:t>
      </w:r>
      <w:r w:rsidRPr="00113927">
        <w:rPr>
          <w:rFonts w:ascii="David" w:hAnsi="David"/>
          <w:szCs w:val="24"/>
        </w:rPr>
        <w:t>PDF</w:t>
      </w:r>
      <w:r w:rsidRPr="00113927">
        <w:rPr>
          <w:rFonts w:ascii="David" w:hAnsi="David"/>
          <w:szCs w:val="24"/>
          <w:rtl/>
        </w:rPr>
        <w:t xml:space="preserve"> </w:t>
      </w:r>
      <w:r w:rsidRPr="00113927">
        <w:rPr>
          <w:rFonts w:ascii="David" w:hAnsi="David" w:hint="eastAsia"/>
          <w:szCs w:val="24"/>
          <w:rtl/>
        </w:rPr>
        <w:t>יש</w:t>
      </w:r>
      <w:r w:rsidRPr="00113927">
        <w:rPr>
          <w:rFonts w:ascii="David" w:hAnsi="David"/>
          <w:szCs w:val="24"/>
          <w:rtl/>
        </w:rPr>
        <w:t xml:space="preserve"> </w:t>
      </w:r>
      <w:r w:rsidRPr="00113927">
        <w:rPr>
          <w:rFonts w:ascii="David" w:hAnsi="David" w:hint="eastAsia"/>
          <w:szCs w:val="24"/>
          <w:rtl/>
        </w:rPr>
        <w:t>להציג</w:t>
      </w:r>
      <w:r w:rsidRPr="00113927">
        <w:rPr>
          <w:rFonts w:ascii="David" w:hAnsi="David"/>
          <w:szCs w:val="24"/>
          <w:rtl/>
        </w:rPr>
        <w:t xml:space="preserve"> </w:t>
      </w:r>
      <w:r w:rsidRPr="00113927">
        <w:rPr>
          <w:rFonts w:ascii="David" w:hAnsi="David" w:hint="eastAsia"/>
          <w:szCs w:val="24"/>
          <w:rtl/>
        </w:rPr>
        <w:t>אישור</w:t>
      </w:r>
      <w:r w:rsidRPr="00113927">
        <w:rPr>
          <w:rFonts w:ascii="David" w:hAnsi="David"/>
          <w:szCs w:val="24"/>
          <w:rtl/>
        </w:rPr>
        <w:t xml:space="preserve"> </w:t>
      </w:r>
      <w:r w:rsidRPr="00113927">
        <w:rPr>
          <w:rFonts w:ascii="David" w:hAnsi="David" w:hint="eastAsia"/>
          <w:szCs w:val="24"/>
          <w:rtl/>
        </w:rPr>
        <w:t>נגישות</w:t>
      </w:r>
      <w:r w:rsidRPr="00113927">
        <w:rPr>
          <w:rFonts w:ascii="David" w:hAnsi="David"/>
          <w:szCs w:val="24"/>
          <w:rtl/>
        </w:rPr>
        <w:t xml:space="preserve"> </w:t>
      </w:r>
      <w:r w:rsidRPr="00113927">
        <w:rPr>
          <w:rFonts w:ascii="David" w:hAnsi="David" w:hint="eastAsia"/>
          <w:szCs w:val="24"/>
          <w:rtl/>
        </w:rPr>
        <w:t>של</w:t>
      </w:r>
      <w:r w:rsidRPr="00113927">
        <w:rPr>
          <w:rFonts w:ascii="David" w:hAnsi="David"/>
          <w:szCs w:val="24"/>
          <w:rtl/>
        </w:rPr>
        <w:t xml:space="preserve"> </w:t>
      </w:r>
      <w:r w:rsidRPr="00113927">
        <w:rPr>
          <w:rFonts w:ascii="David" w:hAnsi="David" w:hint="eastAsia"/>
          <w:szCs w:val="24"/>
          <w:rtl/>
        </w:rPr>
        <w:t>תוכנת</w:t>
      </w:r>
      <w:r w:rsidRPr="00113927">
        <w:rPr>
          <w:rFonts w:ascii="David" w:hAnsi="David"/>
          <w:szCs w:val="24"/>
          <w:rtl/>
        </w:rPr>
        <w:t xml:space="preserve"> </w:t>
      </w:r>
      <w:r w:rsidRPr="00113927">
        <w:rPr>
          <w:rFonts w:ascii="David" w:hAnsi="David" w:hint="eastAsia"/>
          <w:szCs w:val="24"/>
          <w:rtl/>
        </w:rPr>
        <w:t>בדיקה</w:t>
      </w:r>
      <w:r w:rsidRPr="00113927">
        <w:rPr>
          <w:rFonts w:ascii="David" w:hAnsi="David"/>
          <w:szCs w:val="24"/>
          <w:rtl/>
        </w:rPr>
        <w:t>.</w:t>
      </w:r>
    </w:p>
    <w:p w:rsidR="00A241B4" w:rsidRPr="00113927" w:rsidRDefault="00A241B4" w:rsidP="00BA24E6">
      <w:pPr>
        <w:pStyle w:val="1f5"/>
        <w:spacing w:line="360" w:lineRule="auto"/>
        <w:ind w:left="425" w:firstLine="0"/>
        <w:rPr>
          <w:rFonts w:ascii="David" w:hAnsi="David"/>
          <w:rtl/>
        </w:rPr>
      </w:pPr>
      <w:r w:rsidRPr="00113927">
        <w:rPr>
          <w:rFonts w:ascii="David" w:hAnsi="David" w:hint="eastAsia"/>
          <w:rtl/>
        </w:rPr>
        <w:t>דו</w:t>
      </w:r>
      <w:r w:rsidRPr="00113927">
        <w:rPr>
          <w:rFonts w:ascii="David" w:hAnsi="David"/>
          <w:rtl/>
        </w:rPr>
        <w:t>"</w:t>
      </w:r>
      <w:r w:rsidRPr="00113927">
        <w:rPr>
          <w:rFonts w:ascii="David" w:hAnsi="David" w:hint="eastAsia"/>
          <w:rtl/>
        </w:rPr>
        <w:t>חות</w:t>
      </w:r>
      <w:r w:rsidRPr="00113927">
        <w:rPr>
          <w:rFonts w:ascii="David" w:hAnsi="David"/>
          <w:rtl/>
        </w:rPr>
        <w:t xml:space="preserve"> ביניים</w:t>
      </w:r>
      <w:bookmarkEnd w:id="44"/>
      <w:r w:rsidR="00BA24E6">
        <w:rPr>
          <w:rFonts w:ascii="David" w:hAnsi="David" w:hint="cs"/>
          <w:rtl/>
        </w:rPr>
        <w:t>/ התקדמות</w:t>
      </w:r>
    </w:p>
    <w:p w:rsidR="00A241B4" w:rsidRPr="00113927" w:rsidRDefault="00A241B4" w:rsidP="004A5DEE">
      <w:pPr>
        <w:pStyle w:val="af5"/>
        <w:numPr>
          <w:ilvl w:val="0"/>
          <w:numId w:val="177"/>
        </w:numPr>
        <w:spacing w:before="120" w:after="120" w:line="360" w:lineRule="auto"/>
        <w:jc w:val="both"/>
        <w:rPr>
          <w:rFonts w:ascii="David" w:hAnsi="David"/>
          <w:szCs w:val="24"/>
        </w:rPr>
      </w:pPr>
      <w:r w:rsidRPr="00113927">
        <w:rPr>
          <w:rFonts w:ascii="David" w:hAnsi="David" w:hint="eastAsia"/>
          <w:szCs w:val="24"/>
          <w:rtl/>
        </w:rPr>
        <w:t>על</w:t>
      </w:r>
      <w:r w:rsidRPr="00113927">
        <w:rPr>
          <w:rFonts w:ascii="David" w:hAnsi="David"/>
          <w:szCs w:val="24"/>
          <w:rtl/>
        </w:rPr>
        <w:t xml:space="preserve"> </w:t>
      </w:r>
      <w:r w:rsidRPr="00113927">
        <w:rPr>
          <w:rFonts w:ascii="David" w:hAnsi="David" w:hint="eastAsia"/>
          <w:szCs w:val="24"/>
          <w:rtl/>
        </w:rPr>
        <w:t>פי</w:t>
      </w:r>
      <w:r w:rsidRPr="00113927">
        <w:rPr>
          <w:rFonts w:ascii="David" w:hAnsi="David"/>
          <w:szCs w:val="24"/>
          <w:rtl/>
        </w:rPr>
        <w:t xml:space="preserve"> </w:t>
      </w:r>
      <w:r w:rsidRPr="00113927">
        <w:rPr>
          <w:rFonts w:ascii="David" w:hAnsi="David" w:hint="eastAsia"/>
          <w:szCs w:val="24"/>
          <w:rtl/>
        </w:rPr>
        <w:t>החוזה</w:t>
      </w:r>
      <w:r w:rsidRPr="00113927">
        <w:rPr>
          <w:rFonts w:ascii="David" w:hAnsi="David"/>
          <w:szCs w:val="24"/>
          <w:rtl/>
        </w:rPr>
        <w:t xml:space="preserve">, </w:t>
      </w:r>
      <w:r w:rsidRPr="00113927">
        <w:rPr>
          <w:rFonts w:ascii="David" w:hAnsi="David" w:hint="eastAsia"/>
          <w:szCs w:val="24"/>
          <w:rtl/>
        </w:rPr>
        <w:t>על</w:t>
      </w:r>
      <w:r w:rsidRPr="00113927">
        <w:rPr>
          <w:rFonts w:ascii="David" w:hAnsi="David"/>
          <w:szCs w:val="24"/>
          <w:rtl/>
        </w:rPr>
        <w:t xml:space="preserve"> </w:t>
      </w:r>
      <w:r w:rsidR="0036508C" w:rsidRPr="00113927">
        <w:rPr>
          <w:rFonts w:ascii="David" w:hAnsi="David" w:hint="eastAsia"/>
          <w:szCs w:val="24"/>
          <w:rtl/>
        </w:rPr>
        <w:t>ה</w:t>
      </w:r>
      <w:r w:rsidRPr="00113927">
        <w:rPr>
          <w:rFonts w:ascii="David" w:hAnsi="David" w:hint="eastAsia"/>
          <w:szCs w:val="24"/>
          <w:rtl/>
        </w:rPr>
        <w:t>חוקר</w:t>
      </w:r>
      <w:r w:rsidRPr="00113927">
        <w:rPr>
          <w:rFonts w:ascii="David" w:hAnsi="David"/>
          <w:szCs w:val="24"/>
          <w:rtl/>
        </w:rPr>
        <w:t xml:space="preserve"> </w:t>
      </w:r>
      <w:r w:rsidRPr="00113927">
        <w:rPr>
          <w:rFonts w:ascii="David" w:hAnsi="David" w:hint="eastAsia"/>
          <w:szCs w:val="24"/>
          <w:rtl/>
        </w:rPr>
        <w:t>להגיש</w:t>
      </w:r>
      <w:r w:rsidRPr="00113927">
        <w:rPr>
          <w:rFonts w:ascii="David" w:hAnsi="David"/>
          <w:szCs w:val="24"/>
          <w:rtl/>
        </w:rPr>
        <w:t xml:space="preserve"> </w:t>
      </w:r>
      <w:r w:rsidRPr="00113927">
        <w:rPr>
          <w:rFonts w:ascii="David" w:hAnsi="David" w:hint="eastAsia"/>
          <w:szCs w:val="24"/>
          <w:rtl/>
        </w:rPr>
        <w:t>למשרד</w:t>
      </w:r>
      <w:r w:rsidRPr="00113927">
        <w:rPr>
          <w:rFonts w:ascii="David" w:hAnsi="David"/>
          <w:szCs w:val="24"/>
          <w:rtl/>
        </w:rPr>
        <w:t xml:space="preserve"> </w:t>
      </w:r>
      <w:r w:rsidRPr="00113927">
        <w:rPr>
          <w:rFonts w:ascii="David" w:hAnsi="David" w:hint="eastAsia"/>
          <w:szCs w:val="24"/>
          <w:rtl/>
        </w:rPr>
        <w:t>דו</w:t>
      </w:r>
      <w:r w:rsidRPr="00113927">
        <w:rPr>
          <w:rFonts w:ascii="David" w:hAnsi="David"/>
          <w:szCs w:val="24"/>
          <w:rtl/>
        </w:rPr>
        <w:t>"</w:t>
      </w:r>
      <w:r w:rsidRPr="00113927">
        <w:rPr>
          <w:rFonts w:ascii="David" w:hAnsi="David" w:hint="eastAsia"/>
          <w:szCs w:val="24"/>
          <w:rtl/>
        </w:rPr>
        <w:t>ח</w:t>
      </w:r>
      <w:r w:rsidRPr="00113927">
        <w:rPr>
          <w:rFonts w:ascii="David" w:hAnsi="David"/>
          <w:szCs w:val="24"/>
          <w:rtl/>
        </w:rPr>
        <w:t xml:space="preserve"> </w:t>
      </w:r>
      <w:r w:rsidRPr="00113927">
        <w:rPr>
          <w:rFonts w:ascii="David" w:hAnsi="David" w:hint="eastAsia"/>
          <w:szCs w:val="24"/>
          <w:rtl/>
        </w:rPr>
        <w:t>התקדמות</w:t>
      </w:r>
      <w:r w:rsidRPr="00113927">
        <w:rPr>
          <w:rFonts w:ascii="David" w:hAnsi="David"/>
          <w:szCs w:val="24"/>
          <w:rtl/>
        </w:rPr>
        <w:t xml:space="preserve"> </w:t>
      </w:r>
      <w:r w:rsidRPr="00113927">
        <w:rPr>
          <w:rFonts w:ascii="David" w:hAnsi="David" w:hint="eastAsia"/>
          <w:szCs w:val="24"/>
          <w:rtl/>
        </w:rPr>
        <w:t>מדעים</w:t>
      </w:r>
      <w:r w:rsidRPr="00113927">
        <w:rPr>
          <w:rFonts w:ascii="David" w:hAnsi="David"/>
          <w:szCs w:val="24"/>
          <w:rtl/>
        </w:rPr>
        <w:t>-</w:t>
      </w:r>
      <w:r w:rsidRPr="00113927">
        <w:rPr>
          <w:rFonts w:ascii="David" w:hAnsi="David" w:hint="eastAsia"/>
          <w:szCs w:val="24"/>
          <w:rtl/>
        </w:rPr>
        <w:t>טכני</w:t>
      </w:r>
      <w:r w:rsidRPr="00113927">
        <w:rPr>
          <w:rFonts w:ascii="David" w:hAnsi="David"/>
          <w:szCs w:val="24"/>
          <w:rtl/>
        </w:rPr>
        <w:t xml:space="preserve"> </w:t>
      </w:r>
      <w:r w:rsidR="004A5DEE" w:rsidRPr="00113927">
        <w:rPr>
          <w:rFonts w:ascii="David" w:hAnsi="David" w:hint="eastAsia"/>
          <w:szCs w:val="24"/>
          <w:rtl/>
        </w:rPr>
        <w:t>באמצע</w:t>
      </w:r>
      <w:r w:rsidR="004A5DEE" w:rsidRPr="00113927">
        <w:rPr>
          <w:rFonts w:ascii="David" w:hAnsi="David"/>
          <w:szCs w:val="24"/>
          <w:rtl/>
        </w:rPr>
        <w:t xml:space="preserve"> </w:t>
      </w:r>
      <w:r w:rsidRPr="00113927">
        <w:rPr>
          <w:rFonts w:ascii="David" w:hAnsi="David" w:hint="eastAsia"/>
          <w:szCs w:val="24"/>
          <w:rtl/>
        </w:rPr>
        <w:t>שנ</w:t>
      </w:r>
      <w:r w:rsidR="004A5DEE" w:rsidRPr="00113927">
        <w:rPr>
          <w:rFonts w:ascii="David" w:hAnsi="David" w:hint="eastAsia"/>
          <w:szCs w:val="24"/>
          <w:rtl/>
        </w:rPr>
        <w:t>ת</w:t>
      </w:r>
      <w:r w:rsidR="004A5DEE" w:rsidRPr="00113927">
        <w:rPr>
          <w:rFonts w:ascii="David" w:hAnsi="David"/>
          <w:szCs w:val="24"/>
          <w:rtl/>
        </w:rPr>
        <w:t xml:space="preserve"> </w:t>
      </w:r>
      <w:r w:rsidR="004A5DEE" w:rsidRPr="00113927">
        <w:rPr>
          <w:rFonts w:ascii="David" w:hAnsi="David" w:hint="eastAsia"/>
          <w:szCs w:val="24"/>
          <w:rtl/>
        </w:rPr>
        <w:t>המחקר</w:t>
      </w:r>
      <w:r w:rsidR="004A5DEE" w:rsidRPr="00113927">
        <w:rPr>
          <w:rFonts w:ascii="David" w:hAnsi="David"/>
          <w:szCs w:val="24"/>
          <w:rtl/>
        </w:rPr>
        <w:t xml:space="preserve"> </w:t>
      </w:r>
      <w:r w:rsidR="004A5DEE" w:rsidRPr="00113927">
        <w:rPr>
          <w:rFonts w:ascii="David" w:hAnsi="David" w:hint="eastAsia"/>
          <w:szCs w:val="24"/>
          <w:rtl/>
        </w:rPr>
        <w:t>ודוח</w:t>
      </w:r>
      <w:r w:rsidR="004A5DEE" w:rsidRPr="00113927">
        <w:rPr>
          <w:rFonts w:ascii="David" w:hAnsi="David"/>
          <w:szCs w:val="24"/>
          <w:rtl/>
        </w:rPr>
        <w:t xml:space="preserve"> </w:t>
      </w:r>
      <w:r w:rsidR="004A5DEE" w:rsidRPr="00113927">
        <w:rPr>
          <w:rFonts w:ascii="David" w:hAnsi="David" w:hint="eastAsia"/>
          <w:szCs w:val="24"/>
          <w:rtl/>
        </w:rPr>
        <w:t>נוסף</w:t>
      </w:r>
      <w:r w:rsidR="004A5DEE" w:rsidRPr="00113927">
        <w:rPr>
          <w:rFonts w:ascii="David" w:hAnsi="David"/>
          <w:szCs w:val="24"/>
          <w:rtl/>
        </w:rPr>
        <w:t xml:space="preserve"> </w:t>
      </w:r>
      <w:r w:rsidR="004A5DEE" w:rsidRPr="00113927">
        <w:rPr>
          <w:rFonts w:ascii="David" w:hAnsi="David" w:hint="eastAsia"/>
          <w:szCs w:val="24"/>
          <w:rtl/>
        </w:rPr>
        <w:t>לא</w:t>
      </w:r>
      <w:r w:rsidR="004A5DEE" w:rsidRPr="00113927">
        <w:rPr>
          <w:rFonts w:ascii="David" w:hAnsi="David"/>
          <w:szCs w:val="24"/>
          <w:rtl/>
        </w:rPr>
        <w:t xml:space="preserve"> </w:t>
      </w:r>
      <w:r w:rsidR="004A5DEE" w:rsidRPr="00113927">
        <w:rPr>
          <w:rFonts w:ascii="David" w:hAnsi="David" w:hint="eastAsia"/>
          <w:szCs w:val="24"/>
          <w:rtl/>
        </w:rPr>
        <w:t>יאוחר</w:t>
      </w:r>
      <w:r w:rsidR="004A5DEE" w:rsidRPr="00113927">
        <w:rPr>
          <w:rFonts w:ascii="David" w:hAnsi="David"/>
          <w:szCs w:val="24"/>
          <w:rtl/>
        </w:rPr>
        <w:t xml:space="preserve"> </w:t>
      </w:r>
      <w:r w:rsidR="004A5DEE" w:rsidRPr="00113927">
        <w:rPr>
          <w:rFonts w:ascii="David" w:hAnsi="David" w:hint="eastAsia"/>
          <w:szCs w:val="24"/>
          <w:rtl/>
        </w:rPr>
        <w:t>מחודשים</w:t>
      </w:r>
      <w:r w:rsidR="004A5DEE" w:rsidRPr="00113927">
        <w:rPr>
          <w:rFonts w:ascii="David" w:hAnsi="David"/>
          <w:szCs w:val="24"/>
          <w:rtl/>
        </w:rPr>
        <w:t xml:space="preserve"> </w:t>
      </w:r>
      <w:r w:rsidR="004A5DEE" w:rsidRPr="00113927">
        <w:rPr>
          <w:rFonts w:ascii="David" w:hAnsi="David" w:hint="eastAsia"/>
          <w:szCs w:val="24"/>
          <w:rtl/>
        </w:rPr>
        <w:t>לפני</w:t>
      </w:r>
      <w:r w:rsidR="004A5DEE" w:rsidRPr="00113927">
        <w:rPr>
          <w:rFonts w:ascii="David" w:hAnsi="David"/>
          <w:szCs w:val="24"/>
          <w:rtl/>
        </w:rPr>
        <w:t xml:space="preserve"> </w:t>
      </w:r>
      <w:r w:rsidR="004A5DEE" w:rsidRPr="00113927">
        <w:rPr>
          <w:rFonts w:ascii="David" w:hAnsi="David" w:hint="eastAsia"/>
          <w:szCs w:val="24"/>
          <w:rtl/>
        </w:rPr>
        <w:t>שנת</w:t>
      </w:r>
      <w:r w:rsidR="004A5DEE" w:rsidRPr="00113927">
        <w:rPr>
          <w:rFonts w:ascii="David" w:hAnsi="David"/>
          <w:szCs w:val="24"/>
          <w:rtl/>
        </w:rPr>
        <w:t xml:space="preserve"> </w:t>
      </w:r>
      <w:r w:rsidR="004A5DEE" w:rsidRPr="00113927">
        <w:rPr>
          <w:rFonts w:ascii="David" w:hAnsi="David" w:hint="eastAsia"/>
          <w:szCs w:val="24"/>
          <w:rtl/>
        </w:rPr>
        <w:t>המחקר</w:t>
      </w:r>
      <w:r w:rsidR="004A5DEE" w:rsidRPr="00113927">
        <w:rPr>
          <w:rFonts w:ascii="David" w:hAnsi="David"/>
          <w:szCs w:val="24"/>
          <w:rtl/>
        </w:rPr>
        <w:t xml:space="preserve"> </w:t>
      </w:r>
      <w:r w:rsidR="004A5DEE" w:rsidRPr="00113927">
        <w:rPr>
          <w:rFonts w:ascii="David" w:hAnsi="David" w:hint="eastAsia"/>
          <w:szCs w:val="24"/>
          <w:rtl/>
        </w:rPr>
        <w:t>הראשונה</w:t>
      </w:r>
      <w:r w:rsidR="004A5DEE" w:rsidRPr="00113927">
        <w:rPr>
          <w:rFonts w:ascii="David" w:hAnsi="David"/>
          <w:szCs w:val="24"/>
          <w:rtl/>
        </w:rPr>
        <w:t xml:space="preserve"> </w:t>
      </w:r>
      <w:r w:rsidR="004A5DEE" w:rsidRPr="00113927">
        <w:rPr>
          <w:rFonts w:ascii="David" w:hAnsi="David" w:hint="eastAsia"/>
          <w:szCs w:val="24"/>
          <w:rtl/>
        </w:rPr>
        <w:t>או</w:t>
      </w:r>
      <w:r w:rsidR="004A5DEE" w:rsidRPr="00113927">
        <w:rPr>
          <w:rFonts w:ascii="David" w:hAnsi="David"/>
          <w:szCs w:val="24"/>
          <w:rtl/>
        </w:rPr>
        <w:t xml:space="preserve"> </w:t>
      </w:r>
      <w:r w:rsidR="004A5DEE" w:rsidRPr="00113927">
        <w:rPr>
          <w:rFonts w:ascii="David" w:hAnsi="David" w:hint="eastAsia"/>
          <w:szCs w:val="24"/>
          <w:rtl/>
        </w:rPr>
        <w:t>השנייה</w:t>
      </w:r>
      <w:r w:rsidR="004A5DEE" w:rsidRPr="00113927">
        <w:rPr>
          <w:rFonts w:ascii="David" w:hAnsi="David"/>
          <w:szCs w:val="24"/>
          <w:rtl/>
        </w:rPr>
        <w:t xml:space="preserve"> </w:t>
      </w:r>
      <w:r w:rsidR="004A5DEE" w:rsidRPr="00113927">
        <w:rPr>
          <w:rFonts w:ascii="David" w:hAnsi="David" w:hint="eastAsia"/>
          <w:szCs w:val="24"/>
          <w:rtl/>
        </w:rPr>
        <w:t>לפי</w:t>
      </w:r>
      <w:r w:rsidR="004A5DEE" w:rsidRPr="00113927">
        <w:rPr>
          <w:rFonts w:ascii="David" w:hAnsi="David"/>
          <w:szCs w:val="24"/>
          <w:rtl/>
        </w:rPr>
        <w:t xml:space="preserve"> </w:t>
      </w:r>
      <w:r w:rsidR="004A5DEE" w:rsidRPr="00113927">
        <w:rPr>
          <w:rFonts w:ascii="David" w:hAnsi="David" w:hint="eastAsia"/>
          <w:szCs w:val="24"/>
          <w:rtl/>
        </w:rPr>
        <w:t>העניין</w:t>
      </w:r>
      <w:r w:rsidRPr="00113927">
        <w:rPr>
          <w:rFonts w:ascii="David" w:hAnsi="David"/>
          <w:szCs w:val="24"/>
          <w:rtl/>
        </w:rPr>
        <w:t xml:space="preserve">. </w:t>
      </w:r>
    </w:p>
    <w:p w:rsidR="00A241B4" w:rsidRPr="00113927" w:rsidRDefault="00A241B4" w:rsidP="004A5DEE">
      <w:pPr>
        <w:pStyle w:val="af5"/>
        <w:numPr>
          <w:ilvl w:val="0"/>
          <w:numId w:val="177"/>
        </w:numPr>
        <w:spacing w:before="120" w:after="120" w:line="360" w:lineRule="auto"/>
        <w:jc w:val="both"/>
        <w:rPr>
          <w:rFonts w:ascii="David" w:hAnsi="David"/>
          <w:szCs w:val="24"/>
        </w:rPr>
      </w:pPr>
      <w:r w:rsidRPr="00113927">
        <w:rPr>
          <w:rFonts w:ascii="David" w:hAnsi="David" w:hint="eastAsia"/>
          <w:szCs w:val="24"/>
          <w:rtl/>
        </w:rPr>
        <w:t>דו</w:t>
      </w:r>
      <w:r w:rsidRPr="00113927">
        <w:rPr>
          <w:rFonts w:ascii="David" w:hAnsi="David"/>
          <w:szCs w:val="24"/>
          <w:rtl/>
        </w:rPr>
        <w:t>"</w:t>
      </w:r>
      <w:r w:rsidRPr="00113927">
        <w:rPr>
          <w:rFonts w:ascii="David" w:hAnsi="David" w:hint="eastAsia"/>
          <w:szCs w:val="24"/>
          <w:rtl/>
        </w:rPr>
        <w:t>ח</w:t>
      </w:r>
      <w:r w:rsidRPr="00113927">
        <w:rPr>
          <w:rFonts w:ascii="David" w:hAnsi="David"/>
          <w:szCs w:val="24"/>
          <w:rtl/>
        </w:rPr>
        <w:t xml:space="preserve"> </w:t>
      </w:r>
      <w:r w:rsidRPr="00113927">
        <w:rPr>
          <w:rFonts w:ascii="David" w:hAnsi="David" w:hint="eastAsia"/>
          <w:szCs w:val="24"/>
          <w:rtl/>
        </w:rPr>
        <w:t>ביניים</w:t>
      </w:r>
      <w:r w:rsidRPr="00113927">
        <w:rPr>
          <w:rFonts w:ascii="David" w:hAnsi="David"/>
          <w:szCs w:val="24"/>
          <w:rtl/>
        </w:rPr>
        <w:t xml:space="preserve"> </w:t>
      </w:r>
      <w:r w:rsidRPr="00113927">
        <w:rPr>
          <w:rFonts w:ascii="David" w:hAnsi="David" w:hint="eastAsia"/>
          <w:szCs w:val="24"/>
          <w:rtl/>
        </w:rPr>
        <w:t>יכלול</w:t>
      </w:r>
      <w:r w:rsidRPr="00113927">
        <w:rPr>
          <w:rFonts w:ascii="David" w:hAnsi="David"/>
          <w:szCs w:val="24"/>
          <w:rtl/>
        </w:rPr>
        <w:t xml:space="preserve"> </w:t>
      </w:r>
      <w:r w:rsidRPr="00113927">
        <w:rPr>
          <w:rFonts w:ascii="David" w:hAnsi="David" w:hint="eastAsia"/>
          <w:szCs w:val="24"/>
          <w:rtl/>
        </w:rPr>
        <w:t>תיאור</w:t>
      </w:r>
      <w:r w:rsidRPr="00113927">
        <w:rPr>
          <w:rFonts w:ascii="David" w:hAnsi="David"/>
          <w:szCs w:val="24"/>
          <w:rtl/>
        </w:rPr>
        <w:t xml:space="preserve"> </w:t>
      </w:r>
      <w:r w:rsidRPr="00113927">
        <w:rPr>
          <w:rFonts w:ascii="David" w:hAnsi="David" w:hint="eastAsia"/>
          <w:szCs w:val="24"/>
          <w:rtl/>
        </w:rPr>
        <w:t>תמציתי</w:t>
      </w:r>
      <w:r w:rsidRPr="00113927">
        <w:rPr>
          <w:rFonts w:ascii="David" w:hAnsi="David"/>
          <w:szCs w:val="24"/>
          <w:rtl/>
        </w:rPr>
        <w:t xml:space="preserve"> </w:t>
      </w:r>
      <w:r w:rsidRPr="00113927">
        <w:rPr>
          <w:rFonts w:ascii="David" w:hAnsi="David" w:hint="eastAsia"/>
          <w:szCs w:val="24"/>
          <w:rtl/>
        </w:rPr>
        <w:t>של</w:t>
      </w:r>
      <w:r w:rsidRPr="00113927">
        <w:rPr>
          <w:rFonts w:ascii="David" w:hAnsi="David"/>
          <w:szCs w:val="24"/>
          <w:rtl/>
        </w:rPr>
        <w:t xml:space="preserve"> </w:t>
      </w:r>
      <w:r w:rsidRPr="00113927">
        <w:rPr>
          <w:rFonts w:ascii="David" w:hAnsi="David" w:hint="eastAsia"/>
          <w:szCs w:val="24"/>
          <w:rtl/>
        </w:rPr>
        <w:t>סטאטוס</w:t>
      </w:r>
      <w:r w:rsidRPr="00113927">
        <w:rPr>
          <w:rFonts w:ascii="David" w:hAnsi="David"/>
          <w:szCs w:val="24"/>
          <w:rtl/>
        </w:rPr>
        <w:t xml:space="preserve"> </w:t>
      </w:r>
      <w:r w:rsidRPr="00113927">
        <w:rPr>
          <w:rFonts w:ascii="David" w:hAnsi="David" w:hint="eastAsia"/>
          <w:szCs w:val="24"/>
          <w:rtl/>
        </w:rPr>
        <w:t>ה</w:t>
      </w:r>
      <w:r w:rsidRPr="00113927">
        <w:rPr>
          <w:rFonts w:ascii="David" w:hAnsi="David"/>
          <w:szCs w:val="24"/>
          <w:rtl/>
        </w:rPr>
        <w:t xml:space="preserve">תכנית </w:t>
      </w:r>
      <w:r w:rsidRPr="00113927">
        <w:rPr>
          <w:rFonts w:ascii="David" w:hAnsi="David" w:hint="eastAsia"/>
          <w:szCs w:val="24"/>
          <w:rtl/>
        </w:rPr>
        <w:t>ותפקידו</w:t>
      </w:r>
      <w:r w:rsidRPr="00113927">
        <w:rPr>
          <w:rFonts w:ascii="David" w:hAnsi="David"/>
          <w:szCs w:val="24"/>
          <w:rtl/>
        </w:rPr>
        <w:t xml:space="preserve"> </w:t>
      </w:r>
      <w:r w:rsidRPr="00113927">
        <w:rPr>
          <w:rFonts w:ascii="David" w:hAnsi="David" w:hint="eastAsia"/>
          <w:szCs w:val="24"/>
          <w:rtl/>
        </w:rPr>
        <w:t>לאפשר</w:t>
      </w:r>
      <w:r w:rsidRPr="00113927">
        <w:rPr>
          <w:rFonts w:ascii="David" w:hAnsi="David"/>
          <w:szCs w:val="24"/>
          <w:rtl/>
        </w:rPr>
        <w:t xml:space="preserve"> </w:t>
      </w:r>
      <w:r w:rsidRPr="00113927">
        <w:rPr>
          <w:rFonts w:ascii="David" w:hAnsi="David" w:hint="eastAsia"/>
          <w:szCs w:val="24"/>
          <w:rtl/>
        </w:rPr>
        <w:t>למשרד</w:t>
      </w:r>
      <w:r w:rsidRPr="00113927">
        <w:rPr>
          <w:rFonts w:ascii="David" w:hAnsi="David"/>
          <w:szCs w:val="24"/>
          <w:rtl/>
        </w:rPr>
        <w:t xml:space="preserve"> </w:t>
      </w:r>
      <w:r w:rsidRPr="00113927">
        <w:rPr>
          <w:rFonts w:ascii="David" w:hAnsi="David" w:hint="eastAsia"/>
          <w:szCs w:val="24"/>
          <w:rtl/>
        </w:rPr>
        <w:t>מעקב</w:t>
      </w:r>
      <w:r w:rsidRPr="00113927">
        <w:rPr>
          <w:rFonts w:ascii="David" w:hAnsi="David"/>
          <w:szCs w:val="24"/>
          <w:rtl/>
        </w:rPr>
        <w:t xml:space="preserve"> </w:t>
      </w:r>
      <w:r w:rsidRPr="00113927">
        <w:rPr>
          <w:rFonts w:ascii="David" w:hAnsi="David" w:hint="eastAsia"/>
          <w:szCs w:val="24"/>
          <w:rtl/>
        </w:rPr>
        <w:t>אחר</w:t>
      </w:r>
      <w:r w:rsidRPr="00113927">
        <w:rPr>
          <w:rFonts w:ascii="David" w:hAnsi="David"/>
          <w:szCs w:val="24"/>
          <w:rtl/>
        </w:rPr>
        <w:t xml:space="preserve"> </w:t>
      </w:r>
      <w:r w:rsidRPr="00113927">
        <w:rPr>
          <w:rFonts w:ascii="David" w:hAnsi="David" w:hint="eastAsia"/>
          <w:szCs w:val="24"/>
          <w:rtl/>
        </w:rPr>
        <w:t>התקדמות</w:t>
      </w:r>
      <w:r w:rsidRPr="00113927">
        <w:rPr>
          <w:rFonts w:ascii="David" w:hAnsi="David"/>
          <w:szCs w:val="24"/>
          <w:rtl/>
        </w:rPr>
        <w:t xml:space="preserve"> </w:t>
      </w:r>
      <w:r w:rsidR="00765D9B" w:rsidRPr="00113927">
        <w:rPr>
          <w:rFonts w:ascii="David" w:hAnsi="David" w:hint="eastAsia"/>
          <w:szCs w:val="24"/>
          <w:rtl/>
        </w:rPr>
        <w:t>המחקר</w:t>
      </w:r>
      <w:r w:rsidRPr="00113927">
        <w:rPr>
          <w:rFonts w:ascii="David" w:hAnsi="David"/>
          <w:szCs w:val="24"/>
          <w:rtl/>
        </w:rPr>
        <w:t>.</w:t>
      </w:r>
    </w:p>
    <w:p w:rsidR="00A241B4" w:rsidRPr="00113927" w:rsidRDefault="006E72B6" w:rsidP="00A241B4">
      <w:pPr>
        <w:pStyle w:val="af5"/>
        <w:numPr>
          <w:ilvl w:val="0"/>
          <w:numId w:val="177"/>
        </w:numPr>
        <w:spacing w:before="120" w:after="120" w:line="360" w:lineRule="auto"/>
        <w:jc w:val="both"/>
        <w:rPr>
          <w:rFonts w:ascii="David" w:hAnsi="David"/>
          <w:szCs w:val="24"/>
        </w:rPr>
      </w:pPr>
      <w:proofErr w:type="spellStart"/>
      <w:r w:rsidRPr="00113927">
        <w:rPr>
          <w:rFonts w:ascii="David" w:hAnsi="David" w:hint="eastAsia"/>
          <w:szCs w:val="24"/>
          <w:rtl/>
        </w:rPr>
        <w:t>יצויין</w:t>
      </w:r>
      <w:proofErr w:type="spellEnd"/>
      <w:r w:rsidRPr="00113927">
        <w:rPr>
          <w:rFonts w:ascii="David" w:hAnsi="David"/>
          <w:szCs w:val="24"/>
          <w:rtl/>
        </w:rPr>
        <w:t xml:space="preserve"> כי </w:t>
      </w:r>
      <w:r w:rsidR="00A241B4" w:rsidRPr="00113927">
        <w:rPr>
          <w:rFonts w:ascii="David" w:hAnsi="David" w:hint="eastAsia"/>
          <w:szCs w:val="24"/>
          <w:rtl/>
        </w:rPr>
        <w:t>ללא</w:t>
      </w:r>
      <w:r w:rsidR="00A241B4" w:rsidRPr="00113927">
        <w:rPr>
          <w:rFonts w:ascii="David" w:hAnsi="David"/>
          <w:szCs w:val="24"/>
          <w:rtl/>
        </w:rPr>
        <w:t xml:space="preserve"> </w:t>
      </w:r>
      <w:r w:rsidR="00A241B4" w:rsidRPr="00113927">
        <w:rPr>
          <w:rFonts w:ascii="David" w:hAnsi="David" w:hint="eastAsia"/>
          <w:szCs w:val="24"/>
          <w:rtl/>
        </w:rPr>
        <w:t>דו</w:t>
      </w:r>
      <w:r w:rsidR="00A241B4" w:rsidRPr="00113927">
        <w:rPr>
          <w:rFonts w:ascii="David" w:hAnsi="David"/>
          <w:szCs w:val="24"/>
          <w:rtl/>
        </w:rPr>
        <w:t>"</w:t>
      </w:r>
      <w:r w:rsidR="00A241B4" w:rsidRPr="00113927">
        <w:rPr>
          <w:rFonts w:ascii="David" w:hAnsi="David" w:hint="eastAsia"/>
          <w:szCs w:val="24"/>
          <w:rtl/>
        </w:rPr>
        <w:t>ח</w:t>
      </w:r>
      <w:r w:rsidR="00A241B4" w:rsidRPr="00113927">
        <w:rPr>
          <w:rFonts w:ascii="David" w:hAnsi="David"/>
          <w:szCs w:val="24"/>
          <w:rtl/>
        </w:rPr>
        <w:t xml:space="preserve"> </w:t>
      </w:r>
      <w:r w:rsidRPr="00113927">
        <w:rPr>
          <w:rFonts w:ascii="David" w:hAnsi="David" w:hint="eastAsia"/>
          <w:szCs w:val="24"/>
          <w:rtl/>
        </w:rPr>
        <w:t>ה</w:t>
      </w:r>
      <w:r w:rsidR="00A241B4" w:rsidRPr="00113927">
        <w:rPr>
          <w:rFonts w:ascii="David" w:hAnsi="David" w:hint="eastAsia"/>
          <w:szCs w:val="24"/>
          <w:rtl/>
        </w:rPr>
        <w:t>ביניים</w:t>
      </w:r>
      <w:r w:rsidR="00A241B4" w:rsidRPr="00113927">
        <w:rPr>
          <w:rFonts w:ascii="David" w:hAnsi="David"/>
          <w:szCs w:val="24"/>
          <w:rtl/>
        </w:rPr>
        <w:t xml:space="preserve"> </w:t>
      </w:r>
      <w:r w:rsidRPr="00113927">
        <w:rPr>
          <w:rFonts w:ascii="David" w:hAnsi="David" w:hint="eastAsia"/>
          <w:szCs w:val="24"/>
          <w:rtl/>
        </w:rPr>
        <w:t>השנתי</w:t>
      </w:r>
      <w:r w:rsidRPr="00113927">
        <w:rPr>
          <w:rFonts w:ascii="David" w:hAnsi="David"/>
          <w:szCs w:val="24"/>
          <w:rtl/>
        </w:rPr>
        <w:t xml:space="preserve"> </w:t>
      </w:r>
      <w:r w:rsidRPr="00113927">
        <w:rPr>
          <w:rFonts w:ascii="David" w:hAnsi="David" w:hint="eastAsia"/>
          <w:szCs w:val="24"/>
          <w:rtl/>
        </w:rPr>
        <w:t>ה</w:t>
      </w:r>
      <w:r w:rsidR="00A241B4" w:rsidRPr="00113927">
        <w:rPr>
          <w:rFonts w:ascii="David" w:hAnsi="David" w:hint="eastAsia"/>
          <w:szCs w:val="24"/>
          <w:rtl/>
        </w:rPr>
        <w:t>מאושר</w:t>
      </w:r>
      <w:r w:rsidR="00A241B4" w:rsidRPr="00113927">
        <w:rPr>
          <w:rFonts w:ascii="David" w:hAnsi="David"/>
          <w:szCs w:val="24"/>
          <w:rtl/>
        </w:rPr>
        <w:t xml:space="preserve"> – </w:t>
      </w:r>
      <w:r w:rsidR="00A241B4" w:rsidRPr="00113927">
        <w:rPr>
          <w:rFonts w:ascii="David" w:hAnsi="David" w:hint="eastAsia"/>
          <w:szCs w:val="24"/>
          <w:rtl/>
        </w:rPr>
        <w:t>לא</w:t>
      </w:r>
      <w:r w:rsidR="00A241B4" w:rsidRPr="00113927">
        <w:rPr>
          <w:rFonts w:ascii="David" w:hAnsi="David"/>
          <w:szCs w:val="24"/>
          <w:rtl/>
        </w:rPr>
        <w:t xml:space="preserve"> </w:t>
      </w:r>
      <w:r w:rsidR="00A241B4" w:rsidRPr="00113927">
        <w:rPr>
          <w:rFonts w:ascii="David" w:hAnsi="David" w:hint="eastAsia"/>
          <w:szCs w:val="24"/>
          <w:rtl/>
        </w:rPr>
        <w:t>יתבצע</w:t>
      </w:r>
      <w:r w:rsidR="00A241B4" w:rsidRPr="00113927">
        <w:rPr>
          <w:rFonts w:ascii="David" w:hAnsi="David"/>
          <w:szCs w:val="24"/>
          <w:rtl/>
        </w:rPr>
        <w:t xml:space="preserve"> </w:t>
      </w:r>
      <w:r w:rsidRPr="00113927">
        <w:rPr>
          <w:rFonts w:ascii="David" w:hAnsi="David" w:hint="eastAsia"/>
          <w:szCs w:val="24"/>
          <w:rtl/>
        </w:rPr>
        <w:t>ה</w:t>
      </w:r>
      <w:r w:rsidR="00A241B4" w:rsidRPr="00113927">
        <w:rPr>
          <w:rFonts w:ascii="David" w:hAnsi="David" w:hint="eastAsia"/>
          <w:szCs w:val="24"/>
          <w:rtl/>
        </w:rPr>
        <w:t>תשלום</w:t>
      </w:r>
      <w:r w:rsidRPr="00113927">
        <w:rPr>
          <w:rFonts w:ascii="David" w:hAnsi="David"/>
          <w:szCs w:val="24"/>
          <w:rtl/>
        </w:rPr>
        <w:t xml:space="preserve"> השנתי</w:t>
      </w:r>
      <w:r w:rsidR="00A241B4" w:rsidRPr="00113927">
        <w:rPr>
          <w:rFonts w:ascii="David" w:hAnsi="David"/>
          <w:szCs w:val="24"/>
          <w:rtl/>
        </w:rPr>
        <w:t>.</w:t>
      </w:r>
    </w:p>
    <w:p w:rsidR="00A241B4" w:rsidRPr="00113927" w:rsidRDefault="00A241B4" w:rsidP="00A241B4">
      <w:pPr>
        <w:pStyle w:val="af5"/>
        <w:numPr>
          <w:ilvl w:val="0"/>
          <w:numId w:val="177"/>
        </w:numPr>
        <w:spacing w:before="120" w:after="120" w:line="360" w:lineRule="auto"/>
        <w:jc w:val="both"/>
        <w:rPr>
          <w:rFonts w:ascii="David" w:hAnsi="David"/>
          <w:szCs w:val="24"/>
        </w:rPr>
      </w:pPr>
      <w:r w:rsidRPr="00113927">
        <w:rPr>
          <w:rFonts w:ascii="David" w:hAnsi="David" w:hint="eastAsia"/>
          <w:szCs w:val="24"/>
          <w:rtl/>
        </w:rPr>
        <w:t>הגשה</w:t>
      </w:r>
      <w:r w:rsidRPr="00113927">
        <w:rPr>
          <w:rFonts w:ascii="David" w:hAnsi="David"/>
          <w:szCs w:val="24"/>
          <w:rtl/>
        </w:rPr>
        <w:t>:</w:t>
      </w:r>
    </w:p>
    <w:p w:rsidR="00A241B4" w:rsidRPr="00113927" w:rsidRDefault="00A241B4" w:rsidP="00A241B4">
      <w:pPr>
        <w:pStyle w:val="af5"/>
        <w:numPr>
          <w:ilvl w:val="1"/>
          <w:numId w:val="177"/>
        </w:numPr>
        <w:spacing w:before="120" w:after="120" w:line="360" w:lineRule="auto"/>
        <w:jc w:val="both"/>
        <w:rPr>
          <w:rFonts w:ascii="David" w:hAnsi="David"/>
          <w:szCs w:val="24"/>
        </w:rPr>
      </w:pPr>
      <w:r w:rsidRPr="00113927">
        <w:rPr>
          <w:rFonts w:ascii="David" w:hAnsi="David" w:hint="eastAsia"/>
          <w:szCs w:val="24"/>
          <w:rtl/>
        </w:rPr>
        <w:t>דו</w:t>
      </w:r>
      <w:r w:rsidRPr="00113927">
        <w:rPr>
          <w:rFonts w:ascii="David" w:hAnsi="David"/>
          <w:szCs w:val="24"/>
          <w:rtl/>
        </w:rPr>
        <w:t>"</w:t>
      </w:r>
      <w:r w:rsidRPr="00113927">
        <w:rPr>
          <w:rFonts w:ascii="David" w:hAnsi="David" w:hint="eastAsia"/>
          <w:szCs w:val="24"/>
          <w:rtl/>
        </w:rPr>
        <w:t>ח</w:t>
      </w:r>
      <w:r w:rsidRPr="00113927">
        <w:rPr>
          <w:rFonts w:ascii="David" w:hAnsi="David"/>
          <w:szCs w:val="24"/>
          <w:rtl/>
        </w:rPr>
        <w:t xml:space="preserve"> </w:t>
      </w:r>
      <w:r w:rsidRPr="00113927">
        <w:rPr>
          <w:rFonts w:ascii="David" w:hAnsi="David" w:hint="eastAsia"/>
          <w:szCs w:val="24"/>
          <w:rtl/>
        </w:rPr>
        <w:t>ביניים</w:t>
      </w:r>
      <w:r w:rsidRPr="00113927">
        <w:rPr>
          <w:rFonts w:ascii="David" w:hAnsi="David"/>
          <w:szCs w:val="24"/>
          <w:rtl/>
        </w:rPr>
        <w:t xml:space="preserve"> </w:t>
      </w:r>
      <w:r w:rsidRPr="00113927">
        <w:rPr>
          <w:rFonts w:ascii="David" w:hAnsi="David" w:hint="eastAsia"/>
          <w:szCs w:val="24"/>
          <w:rtl/>
        </w:rPr>
        <w:t>יוגש</w:t>
      </w:r>
      <w:r w:rsidRPr="00113927">
        <w:rPr>
          <w:rFonts w:ascii="David" w:hAnsi="David"/>
          <w:szCs w:val="24"/>
          <w:rtl/>
        </w:rPr>
        <w:t xml:space="preserve"> </w:t>
      </w:r>
      <w:r w:rsidRPr="00113927">
        <w:rPr>
          <w:rFonts w:ascii="David" w:hAnsi="David" w:hint="eastAsia"/>
          <w:szCs w:val="24"/>
          <w:rtl/>
        </w:rPr>
        <w:t>באמצעות</w:t>
      </w:r>
      <w:r w:rsidRPr="00113927">
        <w:rPr>
          <w:rFonts w:ascii="David" w:hAnsi="David"/>
          <w:szCs w:val="24"/>
          <w:rtl/>
        </w:rPr>
        <w:t xml:space="preserve"> </w:t>
      </w:r>
      <w:r w:rsidRPr="00113927">
        <w:rPr>
          <w:rFonts w:ascii="David" w:hAnsi="David" w:hint="eastAsia"/>
          <w:szCs w:val="24"/>
          <w:rtl/>
        </w:rPr>
        <w:t>אימייל</w:t>
      </w:r>
      <w:r w:rsidRPr="00113927">
        <w:rPr>
          <w:rFonts w:ascii="David" w:hAnsi="David"/>
          <w:szCs w:val="24"/>
          <w:rtl/>
        </w:rPr>
        <w:t>.</w:t>
      </w:r>
    </w:p>
    <w:p w:rsidR="00A241B4" w:rsidRPr="00113927" w:rsidRDefault="00A241B4" w:rsidP="00A241B4">
      <w:pPr>
        <w:pStyle w:val="af5"/>
        <w:numPr>
          <w:ilvl w:val="1"/>
          <w:numId w:val="177"/>
        </w:numPr>
        <w:spacing w:before="120" w:after="120" w:line="360" w:lineRule="auto"/>
        <w:jc w:val="both"/>
        <w:rPr>
          <w:rFonts w:ascii="David" w:hAnsi="David"/>
          <w:szCs w:val="24"/>
        </w:rPr>
      </w:pPr>
      <w:r w:rsidRPr="00113927">
        <w:rPr>
          <w:rFonts w:ascii="David" w:hAnsi="David" w:hint="eastAsia"/>
          <w:szCs w:val="24"/>
          <w:rtl/>
        </w:rPr>
        <w:t>יש</w:t>
      </w:r>
      <w:r w:rsidRPr="00113927">
        <w:rPr>
          <w:rFonts w:ascii="David" w:hAnsi="David"/>
          <w:szCs w:val="24"/>
          <w:rtl/>
        </w:rPr>
        <w:t xml:space="preserve"> </w:t>
      </w:r>
      <w:r w:rsidRPr="00113927">
        <w:rPr>
          <w:rFonts w:ascii="David" w:hAnsi="David" w:hint="eastAsia"/>
          <w:szCs w:val="24"/>
          <w:rtl/>
        </w:rPr>
        <w:t>לדאוג</w:t>
      </w:r>
      <w:r w:rsidRPr="00113927">
        <w:rPr>
          <w:rFonts w:ascii="David" w:hAnsi="David"/>
          <w:szCs w:val="24"/>
          <w:rtl/>
        </w:rPr>
        <w:t xml:space="preserve"> </w:t>
      </w:r>
      <w:r w:rsidRPr="00113927">
        <w:rPr>
          <w:rFonts w:ascii="David" w:hAnsi="David" w:hint="eastAsia"/>
          <w:szCs w:val="24"/>
          <w:rtl/>
        </w:rPr>
        <w:t>שרפרנט</w:t>
      </w:r>
      <w:r w:rsidRPr="00113927">
        <w:rPr>
          <w:rFonts w:ascii="David" w:hAnsi="David"/>
          <w:szCs w:val="24"/>
          <w:rtl/>
        </w:rPr>
        <w:t xml:space="preserve"> </w:t>
      </w:r>
      <w:r w:rsidRPr="00113927">
        <w:rPr>
          <w:rFonts w:ascii="David" w:hAnsi="David" w:hint="eastAsia"/>
          <w:szCs w:val="24"/>
          <w:rtl/>
        </w:rPr>
        <w:t>הפרויקט</w:t>
      </w:r>
      <w:r w:rsidRPr="00113927">
        <w:rPr>
          <w:rFonts w:ascii="David" w:hAnsi="David"/>
          <w:szCs w:val="24"/>
          <w:rtl/>
        </w:rPr>
        <w:t xml:space="preserve"> </w:t>
      </w:r>
      <w:r w:rsidRPr="00113927">
        <w:rPr>
          <w:rFonts w:ascii="David" w:hAnsi="David" w:hint="eastAsia"/>
          <w:szCs w:val="24"/>
          <w:rtl/>
        </w:rPr>
        <w:t>יאשר</w:t>
      </w:r>
      <w:r w:rsidRPr="00113927">
        <w:rPr>
          <w:rFonts w:ascii="David" w:hAnsi="David"/>
          <w:szCs w:val="24"/>
          <w:rtl/>
        </w:rPr>
        <w:t xml:space="preserve"> </w:t>
      </w:r>
      <w:r w:rsidRPr="00113927">
        <w:rPr>
          <w:rFonts w:ascii="David" w:hAnsi="David" w:hint="eastAsia"/>
          <w:szCs w:val="24"/>
          <w:rtl/>
        </w:rPr>
        <w:t>את</w:t>
      </w:r>
      <w:r w:rsidRPr="00113927">
        <w:rPr>
          <w:rFonts w:ascii="David" w:hAnsi="David"/>
          <w:szCs w:val="24"/>
          <w:rtl/>
        </w:rPr>
        <w:t xml:space="preserve"> </w:t>
      </w:r>
      <w:r w:rsidRPr="00113927">
        <w:rPr>
          <w:rFonts w:ascii="David" w:hAnsi="David" w:hint="eastAsia"/>
          <w:szCs w:val="24"/>
          <w:rtl/>
        </w:rPr>
        <w:t>הדו</w:t>
      </w:r>
      <w:r w:rsidRPr="00113927">
        <w:rPr>
          <w:rFonts w:ascii="David" w:hAnsi="David"/>
          <w:szCs w:val="24"/>
          <w:rtl/>
        </w:rPr>
        <w:t>"</w:t>
      </w:r>
      <w:r w:rsidRPr="00113927">
        <w:rPr>
          <w:rFonts w:ascii="David" w:hAnsi="David" w:hint="eastAsia"/>
          <w:szCs w:val="24"/>
          <w:rtl/>
        </w:rPr>
        <w:t>ח</w:t>
      </w:r>
      <w:r w:rsidRPr="00113927">
        <w:rPr>
          <w:rFonts w:ascii="David" w:hAnsi="David"/>
          <w:szCs w:val="24"/>
          <w:rtl/>
        </w:rPr>
        <w:t xml:space="preserve"> </w:t>
      </w:r>
      <w:r w:rsidRPr="00113927">
        <w:rPr>
          <w:rFonts w:ascii="David" w:hAnsi="David" w:hint="eastAsia"/>
          <w:szCs w:val="24"/>
          <w:rtl/>
        </w:rPr>
        <w:t>במייל</w:t>
      </w:r>
      <w:r w:rsidRPr="00113927">
        <w:rPr>
          <w:rFonts w:ascii="David" w:hAnsi="David"/>
          <w:szCs w:val="24"/>
          <w:rtl/>
        </w:rPr>
        <w:t xml:space="preserve"> </w:t>
      </w:r>
      <w:r w:rsidRPr="00113927">
        <w:rPr>
          <w:rFonts w:ascii="David" w:hAnsi="David" w:hint="eastAsia"/>
          <w:szCs w:val="24"/>
          <w:rtl/>
        </w:rPr>
        <w:t>עוקב</w:t>
      </w:r>
      <w:r w:rsidRPr="00113927">
        <w:rPr>
          <w:rFonts w:ascii="David" w:hAnsi="David"/>
          <w:szCs w:val="24"/>
          <w:rtl/>
        </w:rPr>
        <w:t>.</w:t>
      </w:r>
    </w:p>
    <w:p w:rsidR="00A241B4" w:rsidRPr="00113927" w:rsidRDefault="00A241B4" w:rsidP="00A241B4">
      <w:pPr>
        <w:pStyle w:val="af5"/>
        <w:numPr>
          <w:ilvl w:val="0"/>
          <w:numId w:val="177"/>
        </w:numPr>
        <w:spacing w:before="120" w:after="120" w:line="360" w:lineRule="auto"/>
        <w:jc w:val="both"/>
        <w:rPr>
          <w:rFonts w:ascii="David" w:hAnsi="David"/>
          <w:szCs w:val="24"/>
        </w:rPr>
      </w:pPr>
      <w:r w:rsidRPr="00113927">
        <w:rPr>
          <w:rFonts w:ascii="David" w:hAnsi="David" w:hint="eastAsia"/>
          <w:szCs w:val="24"/>
          <w:rtl/>
        </w:rPr>
        <w:t>הדו</w:t>
      </w:r>
      <w:r w:rsidRPr="00113927">
        <w:rPr>
          <w:rFonts w:ascii="David" w:hAnsi="David"/>
          <w:szCs w:val="24"/>
          <w:rtl/>
        </w:rPr>
        <w:t>"</w:t>
      </w:r>
      <w:r w:rsidRPr="00113927">
        <w:rPr>
          <w:rFonts w:ascii="David" w:hAnsi="David" w:hint="eastAsia"/>
          <w:szCs w:val="24"/>
          <w:rtl/>
        </w:rPr>
        <w:t>ח</w:t>
      </w:r>
      <w:r w:rsidRPr="00113927">
        <w:rPr>
          <w:rFonts w:ascii="David" w:hAnsi="David"/>
          <w:szCs w:val="24"/>
          <w:rtl/>
        </w:rPr>
        <w:t xml:space="preserve"> </w:t>
      </w:r>
      <w:r w:rsidRPr="00113927">
        <w:rPr>
          <w:rFonts w:ascii="David" w:hAnsi="David" w:hint="eastAsia"/>
          <w:szCs w:val="24"/>
          <w:rtl/>
        </w:rPr>
        <w:t>ייכתב</w:t>
      </w:r>
      <w:r w:rsidRPr="00113927">
        <w:rPr>
          <w:rFonts w:ascii="David" w:hAnsi="David"/>
          <w:szCs w:val="24"/>
          <w:rtl/>
        </w:rPr>
        <w:t xml:space="preserve"> </w:t>
      </w:r>
      <w:r w:rsidRPr="00113927">
        <w:rPr>
          <w:rFonts w:ascii="David" w:hAnsi="David" w:hint="eastAsia"/>
          <w:szCs w:val="24"/>
          <w:rtl/>
        </w:rPr>
        <w:t>על</w:t>
      </w:r>
      <w:r w:rsidRPr="00113927">
        <w:rPr>
          <w:rFonts w:ascii="David" w:hAnsi="David"/>
          <w:szCs w:val="24"/>
          <w:rtl/>
        </w:rPr>
        <w:t xml:space="preserve"> </w:t>
      </w:r>
      <w:r w:rsidRPr="00113927">
        <w:rPr>
          <w:rFonts w:ascii="David" w:hAnsi="David" w:hint="eastAsia"/>
          <w:szCs w:val="24"/>
          <w:rtl/>
        </w:rPr>
        <w:t>פי</w:t>
      </w:r>
      <w:r w:rsidRPr="00113927">
        <w:rPr>
          <w:rFonts w:ascii="David" w:hAnsi="David"/>
          <w:szCs w:val="24"/>
          <w:rtl/>
        </w:rPr>
        <w:t xml:space="preserve"> </w:t>
      </w:r>
      <w:r w:rsidRPr="00113927">
        <w:rPr>
          <w:rFonts w:ascii="David" w:hAnsi="David" w:hint="eastAsia"/>
          <w:szCs w:val="24"/>
          <w:rtl/>
        </w:rPr>
        <w:t>הדוגמא</w:t>
      </w:r>
      <w:r w:rsidRPr="00113927">
        <w:rPr>
          <w:rFonts w:ascii="David" w:hAnsi="David"/>
          <w:szCs w:val="24"/>
          <w:rtl/>
        </w:rPr>
        <w:t xml:space="preserve"> </w:t>
      </w:r>
      <w:r w:rsidRPr="00113927">
        <w:rPr>
          <w:rFonts w:ascii="David" w:hAnsi="David" w:hint="eastAsia"/>
          <w:szCs w:val="24"/>
          <w:rtl/>
        </w:rPr>
        <w:t>שבהמשך</w:t>
      </w:r>
      <w:r w:rsidRPr="00113927">
        <w:rPr>
          <w:rFonts w:ascii="David" w:hAnsi="David"/>
          <w:szCs w:val="24"/>
          <w:rtl/>
        </w:rPr>
        <w:t xml:space="preserve"> </w:t>
      </w:r>
      <w:r w:rsidRPr="00113927">
        <w:rPr>
          <w:rFonts w:ascii="David" w:hAnsi="David" w:hint="eastAsia"/>
          <w:szCs w:val="24"/>
          <w:rtl/>
        </w:rPr>
        <w:t>על</w:t>
      </w:r>
      <w:r w:rsidRPr="00113927">
        <w:rPr>
          <w:rFonts w:ascii="David" w:hAnsi="David"/>
          <w:szCs w:val="24"/>
          <w:rtl/>
        </w:rPr>
        <w:t xml:space="preserve"> </w:t>
      </w:r>
      <w:r w:rsidRPr="00113927">
        <w:rPr>
          <w:rFonts w:ascii="David" w:hAnsi="David" w:hint="eastAsia"/>
          <w:szCs w:val="24"/>
          <w:rtl/>
        </w:rPr>
        <w:t>כל</w:t>
      </w:r>
      <w:r w:rsidRPr="00113927">
        <w:rPr>
          <w:rFonts w:ascii="David" w:hAnsi="David"/>
          <w:szCs w:val="24"/>
          <w:rtl/>
        </w:rPr>
        <w:t xml:space="preserve"> </w:t>
      </w:r>
      <w:r w:rsidRPr="00113927">
        <w:rPr>
          <w:rFonts w:ascii="David" w:hAnsi="David" w:hint="eastAsia"/>
          <w:szCs w:val="24"/>
          <w:rtl/>
        </w:rPr>
        <w:t>סעיפיה</w:t>
      </w:r>
      <w:r w:rsidRPr="00113927">
        <w:rPr>
          <w:rFonts w:ascii="David" w:hAnsi="David"/>
          <w:szCs w:val="24"/>
          <w:rtl/>
        </w:rPr>
        <w:t>.</w:t>
      </w:r>
    </w:p>
    <w:p w:rsidR="00A241B4" w:rsidRPr="00113927" w:rsidRDefault="00A241B4" w:rsidP="00A241B4">
      <w:pPr>
        <w:pStyle w:val="af5"/>
        <w:numPr>
          <w:ilvl w:val="0"/>
          <w:numId w:val="177"/>
        </w:numPr>
        <w:spacing w:before="120" w:after="120" w:line="360" w:lineRule="auto"/>
        <w:jc w:val="both"/>
        <w:rPr>
          <w:rFonts w:ascii="David" w:hAnsi="David"/>
          <w:szCs w:val="24"/>
          <w:rtl/>
        </w:rPr>
      </w:pPr>
      <w:r w:rsidRPr="00113927">
        <w:rPr>
          <w:rFonts w:ascii="David" w:hAnsi="David" w:hint="eastAsia"/>
          <w:szCs w:val="24"/>
          <w:rtl/>
        </w:rPr>
        <w:t>דו</w:t>
      </w:r>
      <w:r w:rsidRPr="00113927">
        <w:rPr>
          <w:rFonts w:ascii="David" w:hAnsi="David"/>
          <w:szCs w:val="24"/>
          <w:rtl/>
        </w:rPr>
        <w:t>"</w:t>
      </w:r>
      <w:r w:rsidRPr="00113927">
        <w:rPr>
          <w:rFonts w:ascii="David" w:hAnsi="David" w:hint="eastAsia"/>
          <w:szCs w:val="24"/>
          <w:rtl/>
        </w:rPr>
        <w:t>ח</w:t>
      </w:r>
      <w:r w:rsidRPr="00113927">
        <w:rPr>
          <w:rFonts w:ascii="David" w:hAnsi="David"/>
          <w:szCs w:val="24"/>
          <w:rtl/>
        </w:rPr>
        <w:t xml:space="preserve"> </w:t>
      </w:r>
      <w:r w:rsidRPr="00113927">
        <w:rPr>
          <w:rFonts w:ascii="David" w:hAnsi="David" w:hint="eastAsia"/>
          <w:szCs w:val="24"/>
          <w:rtl/>
        </w:rPr>
        <w:t>התקדמות</w:t>
      </w:r>
      <w:r w:rsidRPr="00113927">
        <w:rPr>
          <w:rFonts w:ascii="David" w:hAnsi="David"/>
          <w:szCs w:val="24"/>
          <w:rtl/>
        </w:rPr>
        <w:t xml:space="preserve"> </w:t>
      </w:r>
      <w:r w:rsidRPr="00113927">
        <w:rPr>
          <w:rFonts w:ascii="David" w:hAnsi="David" w:hint="eastAsia"/>
          <w:szCs w:val="24"/>
          <w:rtl/>
        </w:rPr>
        <w:t>יכול</w:t>
      </w:r>
      <w:r w:rsidRPr="00113927">
        <w:rPr>
          <w:rFonts w:ascii="David" w:hAnsi="David"/>
          <w:szCs w:val="24"/>
          <w:rtl/>
        </w:rPr>
        <w:t xml:space="preserve"> </w:t>
      </w:r>
      <w:r w:rsidRPr="00113927">
        <w:rPr>
          <w:rFonts w:ascii="David" w:hAnsi="David" w:hint="eastAsia"/>
          <w:szCs w:val="24"/>
          <w:rtl/>
        </w:rPr>
        <w:t>לכלול</w:t>
      </w:r>
      <w:r w:rsidRPr="00113927">
        <w:rPr>
          <w:rFonts w:ascii="David" w:hAnsi="David"/>
          <w:szCs w:val="24"/>
          <w:rtl/>
        </w:rPr>
        <w:t xml:space="preserve"> </w:t>
      </w:r>
      <w:r w:rsidRPr="00113927">
        <w:rPr>
          <w:rFonts w:ascii="David" w:hAnsi="David" w:hint="eastAsia"/>
          <w:szCs w:val="24"/>
          <w:rtl/>
        </w:rPr>
        <w:t>מידע</w:t>
      </w:r>
      <w:r w:rsidRPr="00113927">
        <w:rPr>
          <w:rFonts w:ascii="David" w:hAnsi="David"/>
          <w:szCs w:val="24"/>
          <w:rtl/>
        </w:rPr>
        <w:t xml:space="preserve"> </w:t>
      </w:r>
      <w:r w:rsidRPr="00113927">
        <w:rPr>
          <w:rFonts w:ascii="David" w:hAnsi="David" w:hint="eastAsia"/>
          <w:szCs w:val="24"/>
          <w:rtl/>
        </w:rPr>
        <w:t>סודי</w:t>
      </w:r>
      <w:r w:rsidRPr="00113927">
        <w:rPr>
          <w:rFonts w:ascii="David" w:hAnsi="David"/>
          <w:szCs w:val="24"/>
          <w:rtl/>
        </w:rPr>
        <w:t xml:space="preserve"> </w:t>
      </w:r>
      <w:r w:rsidRPr="00113927">
        <w:rPr>
          <w:rFonts w:ascii="David" w:hAnsi="David" w:hint="eastAsia"/>
          <w:szCs w:val="24"/>
          <w:rtl/>
        </w:rPr>
        <w:t>וישמש</w:t>
      </w:r>
      <w:r w:rsidRPr="00113927">
        <w:rPr>
          <w:rFonts w:ascii="David" w:hAnsi="David"/>
          <w:szCs w:val="24"/>
          <w:rtl/>
        </w:rPr>
        <w:t xml:space="preserve"> </w:t>
      </w:r>
      <w:r w:rsidRPr="00113927">
        <w:rPr>
          <w:rFonts w:ascii="David" w:hAnsi="David" w:hint="eastAsia"/>
          <w:szCs w:val="24"/>
          <w:rtl/>
        </w:rPr>
        <w:t>לצורכי</w:t>
      </w:r>
      <w:r w:rsidRPr="00113927">
        <w:rPr>
          <w:rFonts w:ascii="David" w:hAnsi="David"/>
          <w:szCs w:val="24"/>
          <w:rtl/>
        </w:rPr>
        <w:t xml:space="preserve"> </w:t>
      </w:r>
      <w:r w:rsidRPr="00113927">
        <w:rPr>
          <w:rFonts w:ascii="David" w:hAnsi="David" w:hint="eastAsia"/>
          <w:szCs w:val="24"/>
          <w:rtl/>
        </w:rPr>
        <w:t>משרד</w:t>
      </w:r>
      <w:r w:rsidRPr="00113927">
        <w:rPr>
          <w:rFonts w:ascii="David" w:hAnsi="David"/>
          <w:szCs w:val="24"/>
          <w:rtl/>
        </w:rPr>
        <w:t xml:space="preserve"> </w:t>
      </w:r>
      <w:r w:rsidRPr="00113927">
        <w:rPr>
          <w:rFonts w:ascii="David" w:hAnsi="David" w:hint="eastAsia"/>
          <w:szCs w:val="24"/>
          <w:rtl/>
        </w:rPr>
        <w:t>פנימיים</w:t>
      </w:r>
      <w:r w:rsidRPr="00113927">
        <w:rPr>
          <w:rFonts w:ascii="David" w:hAnsi="David"/>
          <w:szCs w:val="24"/>
          <w:rtl/>
        </w:rPr>
        <w:t>.</w:t>
      </w:r>
    </w:p>
    <w:p w:rsidR="00A241B4" w:rsidRPr="00113927" w:rsidRDefault="00A241B4" w:rsidP="004A5DEE">
      <w:pPr>
        <w:pStyle w:val="1f5"/>
        <w:spacing w:line="360" w:lineRule="auto"/>
        <w:ind w:left="425" w:firstLine="0"/>
        <w:rPr>
          <w:rFonts w:ascii="David" w:hAnsi="David"/>
          <w:rtl/>
        </w:rPr>
      </w:pPr>
      <w:bookmarkStart w:id="45" w:name="_Toc444602381"/>
      <w:r w:rsidRPr="00113927">
        <w:rPr>
          <w:rFonts w:ascii="David" w:hAnsi="David" w:hint="eastAsia"/>
          <w:rtl/>
        </w:rPr>
        <w:t>דו</w:t>
      </w:r>
      <w:r w:rsidRPr="00113927">
        <w:rPr>
          <w:rFonts w:ascii="David" w:hAnsi="David"/>
          <w:rtl/>
        </w:rPr>
        <w:t>"</w:t>
      </w:r>
      <w:r w:rsidRPr="00113927">
        <w:rPr>
          <w:rFonts w:ascii="David" w:hAnsi="David" w:hint="eastAsia"/>
          <w:rtl/>
        </w:rPr>
        <w:t>חות</w:t>
      </w:r>
      <w:r w:rsidRPr="00113927">
        <w:rPr>
          <w:rFonts w:ascii="David" w:hAnsi="David"/>
          <w:rtl/>
        </w:rPr>
        <w:t xml:space="preserve"> סופיים</w:t>
      </w:r>
      <w:bookmarkEnd w:id="45"/>
    </w:p>
    <w:p w:rsidR="00A241B4" w:rsidRPr="00113927" w:rsidRDefault="00A241B4" w:rsidP="00765D9B">
      <w:pPr>
        <w:pStyle w:val="af5"/>
        <w:numPr>
          <w:ilvl w:val="0"/>
          <w:numId w:val="135"/>
        </w:numPr>
        <w:spacing w:before="120" w:after="120" w:line="360" w:lineRule="auto"/>
        <w:jc w:val="both"/>
        <w:rPr>
          <w:rFonts w:ascii="David" w:hAnsi="David"/>
          <w:szCs w:val="24"/>
        </w:rPr>
      </w:pPr>
      <w:r w:rsidRPr="00113927">
        <w:rPr>
          <w:rFonts w:ascii="David" w:hAnsi="David" w:hint="eastAsia"/>
          <w:szCs w:val="24"/>
          <w:rtl/>
        </w:rPr>
        <w:t>דו</w:t>
      </w:r>
      <w:r w:rsidRPr="00113927">
        <w:rPr>
          <w:rFonts w:ascii="David" w:hAnsi="David"/>
          <w:szCs w:val="24"/>
          <w:rtl/>
        </w:rPr>
        <w:t>"</w:t>
      </w:r>
      <w:r w:rsidRPr="00113927">
        <w:rPr>
          <w:rFonts w:ascii="David" w:hAnsi="David" w:hint="eastAsia"/>
          <w:szCs w:val="24"/>
          <w:rtl/>
        </w:rPr>
        <w:t>ח</w:t>
      </w:r>
      <w:r w:rsidRPr="00113927">
        <w:rPr>
          <w:rFonts w:ascii="David" w:hAnsi="David"/>
          <w:szCs w:val="24"/>
          <w:rtl/>
        </w:rPr>
        <w:t xml:space="preserve"> </w:t>
      </w:r>
      <w:r w:rsidRPr="00113927">
        <w:rPr>
          <w:rFonts w:ascii="David" w:hAnsi="David" w:hint="eastAsia"/>
          <w:szCs w:val="24"/>
          <w:rtl/>
        </w:rPr>
        <w:t>סופי</w:t>
      </w:r>
      <w:r w:rsidRPr="00113927">
        <w:rPr>
          <w:rFonts w:ascii="David" w:hAnsi="David"/>
          <w:szCs w:val="24"/>
          <w:rtl/>
        </w:rPr>
        <w:t xml:space="preserve"> </w:t>
      </w:r>
      <w:r w:rsidRPr="00113927">
        <w:rPr>
          <w:rFonts w:ascii="David" w:hAnsi="David" w:hint="eastAsia"/>
          <w:szCs w:val="24"/>
          <w:rtl/>
        </w:rPr>
        <w:t>יוגש</w:t>
      </w:r>
      <w:r w:rsidRPr="00113927">
        <w:rPr>
          <w:rFonts w:ascii="David" w:hAnsi="David"/>
          <w:szCs w:val="24"/>
          <w:rtl/>
        </w:rPr>
        <w:t xml:space="preserve"> </w:t>
      </w:r>
      <w:r w:rsidRPr="00113927">
        <w:rPr>
          <w:rFonts w:ascii="David" w:hAnsi="David" w:hint="eastAsia"/>
          <w:szCs w:val="24"/>
          <w:rtl/>
        </w:rPr>
        <w:t>בתום</w:t>
      </w:r>
      <w:r w:rsidRPr="00113927">
        <w:rPr>
          <w:rFonts w:ascii="David" w:hAnsi="David"/>
          <w:szCs w:val="24"/>
          <w:rtl/>
        </w:rPr>
        <w:t xml:space="preserve"> </w:t>
      </w:r>
      <w:r w:rsidRPr="00113927">
        <w:rPr>
          <w:rFonts w:ascii="David" w:hAnsi="David" w:hint="eastAsia"/>
          <w:szCs w:val="24"/>
          <w:rtl/>
        </w:rPr>
        <w:t>תקופת</w:t>
      </w:r>
      <w:r w:rsidRPr="00113927">
        <w:rPr>
          <w:rFonts w:ascii="David" w:hAnsi="David"/>
          <w:szCs w:val="24"/>
          <w:rtl/>
        </w:rPr>
        <w:t xml:space="preserve"> </w:t>
      </w:r>
      <w:r w:rsidR="00765D9B" w:rsidRPr="00113927">
        <w:rPr>
          <w:rFonts w:ascii="David" w:hAnsi="David" w:hint="eastAsia"/>
          <w:szCs w:val="24"/>
          <w:rtl/>
        </w:rPr>
        <w:t>המחקר</w:t>
      </w:r>
      <w:r w:rsidRPr="00113927">
        <w:rPr>
          <w:rFonts w:ascii="David" w:hAnsi="David"/>
          <w:szCs w:val="24"/>
          <w:rtl/>
        </w:rPr>
        <w:t xml:space="preserve">, </w:t>
      </w:r>
      <w:r w:rsidRPr="00113927">
        <w:rPr>
          <w:rFonts w:ascii="David" w:hAnsi="David" w:hint="eastAsia"/>
          <w:szCs w:val="24"/>
          <w:rtl/>
        </w:rPr>
        <w:t>על</w:t>
      </w:r>
      <w:r w:rsidRPr="00113927">
        <w:rPr>
          <w:rFonts w:ascii="David" w:hAnsi="David"/>
          <w:szCs w:val="24"/>
          <w:rtl/>
        </w:rPr>
        <w:t xml:space="preserve"> </w:t>
      </w:r>
      <w:r w:rsidRPr="00113927">
        <w:rPr>
          <w:rFonts w:ascii="David" w:hAnsi="David" w:hint="eastAsia"/>
          <w:szCs w:val="24"/>
          <w:rtl/>
        </w:rPr>
        <w:t>פי</w:t>
      </w:r>
      <w:r w:rsidRPr="00113927">
        <w:rPr>
          <w:rFonts w:ascii="David" w:hAnsi="David"/>
          <w:szCs w:val="24"/>
          <w:rtl/>
        </w:rPr>
        <w:t xml:space="preserve"> </w:t>
      </w:r>
      <w:r w:rsidRPr="00113927">
        <w:rPr>
          <w:rFonts w:ascii="David" w:hAnsi="David" w:hint="eastAsia"/>
          <w:szCs w:val="24"/>
          <w:rtl/>
        </w:rPr>
        <w:t>החוזה</w:t>
      </w:r>
      <w:r w:rsidRPr="00113927">
        <w:rPr>
          <w:rFonts w:ascii="David" w:hAnsi="David"/>
          <w:szCs w:val="24"/>
          <w:rtl/>
        </w:rPr>
        <w:t xml:space="preserve">, </w:t>
      </w:r>
      <w:r w:rsidRPr="00113927">
        <w:rPr>
          <w:rFonts w:ascii="David" w:hAnsi="David" w:hint="eastAsia"/>
          <w:szCs w:val="24"/>
          <w:rtl/>
        </w:rPr>
        <w:t>והוא</w:t>
      </w:r>
      <w:r w:rsidRPr="00113927">
        <w:rPr>
          <w:rFonts w:ascii="David" w:hAnsi="David"/>
          <w:szCs w:val="24"/>
          <w:rtl/>
        </w:rPr>
        <w:t xml:space="preserve"> </w:t>
      </w:r>
      <w:r w:rsidRPr="00113927">
        <w:rPr>
          <w:rFonts w:ascii="David" w:hAnsi="David" w:hint="eastAsia"/>
          <w:szCs w:val="24"/>
          <w:rtl/>
        </w:rPr>
        <w:t>תנאי</w:t>
      </w:r>
      <w:r w:rsidRPr="00113927">
        <w:rPr>
          <w:rFonts w:ascii="David" w:hAnsi="David"/>
          <w:szCs w:val="24"/>
          <w:rtl/>
        </w:rPr>
        <w:t xml:space="preserve"> </w:t>
      </w:r>
      <w:r w:rsidRPr="00113927">
        <w:rPr>
          <w:rFonts w:ascii="David" w:hAnsi="David" w:hint="eastAsia"/>
          <w:szCs w:val="24"/>
          <w:rtl/>
        </w:rPr>
        <w:t>לתשלום</w:t>
      </w:r>
      <w:r w:rsidRPr="00113927">
        <w:rPr>
          <w:rFonts w:ascii="David" w:hAnsi="David"/>
          <w:szCs w:val="24"/>
          <w:rtl/>
        </w:rPr>
        <w:t xml:space="preserve"> </w:t>
      </w:r>
      <w:r w:rsidRPr="00113927">
        <w:rPr>
          <w:rFonts w:ascii="David" w:hAnsi="David" w:hint="eastAsia"/>
          <w:szCs w:val="24"/>
          <w:rtl/>
        </w:rPr>
        <w:t>הסופי</w:t>
      </w:r>
      <w:r w:rsidRPr="00113927">
        <w:rPr>
          <w:rFonts w:ascii="David" w:hAnsi="David"/>
          <w:szCs w:val="24"/>
          <w:rtl/>
        </w:rPr>
        <w:t>.</w:t>
      </w:r>
    </w:p>
    <w:p w:rsidR="00A241B4" w:rsidRPr="00113927" w:rsidRDefault="00A241B4" w:rsidP="00765D9B">
      <w:pPr>
        <w:pStyle w:val="af5"/>
        <w:numPr>
          <w:ilvl w:val="0"/>
          <w:numId w:val="135"/>
        </w:numPr>
        <w:spacing w:before="120" w:after="120" w:line="360" w:lineRule="auto"/>
        <w:jc w:val="both"/>
        <w:rPr>
          <w:rFonts w:ascii="David" w:hAnsi="David"/>
          <w:szCs w:val="24"/>
        </w:rPr>
      </w:pPr>
      <w:r w:rsidRPr="00113927">
        <w:rPr>
          <w:rFonts w:ascii="David" w:hAnsi="David" w:hint="eastAsia"/>
          <w:szCs w:val="24"/>
          <w:rtl/>
        </w:rPr>
        <w:t>בשלב</w:t>
      </w:r>
      <w:r w:rsidRPr="00113927">
        <w:rPr>
          <w:rFonts w:ascii="David" w:hAnsi="David"/>
          <w:szCs w:val="24"/>
          <w:rtl/>
        </w:rPr>
        <w:t xml:space="preserve"> </w:t>
      </w:r>
      <w:r w:rsidRPr="00113927">
        <w:rPr>
          <w:rFonts w:ascii="David" w:hAnsi="David" w:hint="eastAsia"/>
          <w:szCs w:val="24"/>
          <w:rtl/>
        </w:rPr>
        <w:t>הראשון</w:t>
      </w:r>
      <w:r w:rsidRPr="00113927">
        <w:rPr>
          <w:rFonts w:ascii="David" w:hAnsi="David"/>
          <w:szCs w:val="24"/>
          <w:rtl/>
        </w:rPr>
        <w:t xml:space="preserve"> </w:t>
      </w:r>
      <w:r w:rsidRPr="00113927">
        <w:rPr>
          <w:rFonts w:ascii="David" w:hAnsi="David" w:hint="eastAsia"/>
          <w:szCs w:val="24"/>
          <w:rtl/>
        </w:rPr>
        <w:t>תוגש</w:t>
      </w:r>
      <w:r w:rsidRPr="00113927">
        <w:rPr>
          <w:rFonts w:ascii="David" w:hAnsi="David"/>
          <w:szCs w:val="24"/>
          <w:rtl/>
        </w:rPr>
        <w:t xml:space="preserve"> </w:t>
      </w:r>
      <w:r w:rsidRPr="00113927">
        <w:rPr>
          <w:rFonts w:ascii="David" w:hAnsi="David" w:hint="eastAsia"/>
          <w:szCs w:val="24"/>
          <w:rtl/>
        </w:rPr>
        <w:t>טיוטת</w:t>
      </w:r>
      <w:r w:rsidRPr="00113927">
        <w:rPr>
          <w:rFonts w:ascii="David" w:hAnsi="David"/>
          <w:szCs w:val="24"/>
          <w:rtl/>
        </w:rPr>
        <w:t xml:space="preserve"> </w:t>
      </w:r>
      <w:r w:rsidRPr="00113927">
        <w:rPr>
          <w:rFonts w:ascii="David" w:hAnsi="David" w:hint="eastAsia"/>
          <w:szCs w:val="24"/>
          <w:rtl/>
        </w:rPr>
        <w:t>דו</w:t>
      </w:r>
      <w:r w:rsidRPr="00113927">
        <w:rPr>
          <w:rFonts w:ascii="David" w:hAnsi="David"/>
          <w:szCs w:val="24"/>
          <w:rtl/>
        </w:rPr>
        <w:t>"</w:t>
      </w:r>
      <w:r w:rsidRPr="00113927">
        <w:rPr>
          <w:rFonts w:ascii="David" w:hAnsi="David" w:hint="eastAsia"/>
          <w:szCs w:val="24"/>
          <w:rtl/>
        </w:rPr>
        <w:t>ח</w:t>
      </w:r>
      <w:r w:rsidRPr="00113927">
        <w:rPr>
          <w:rFonts w:ascii="David" w:hAnsi="David"/>
          <w:szCs w:val="24"/>
          <w:rtl/>
        </w:rPr>
        <w:t xml:space="preserve"> </w:t>
      </w:r>
      <w:r w:rsidRPr="00113927">
        <w:rPr>
          <w:rFonts w:ascii="David" w:hAnsi="David" w:hint="eastAsia"/>
          <w:szCs w:val="24"/>
          <w:rtl/>
        </w:rPr>
        <w:t>באמצעות</w:t>
      </w:r>
      <w:r w:rsidRPr="00113927">
        <w:rPr>
          <w:rFonts w:ascii="David" w:hAnsi="David"/>
          <w:szCs w:val="24"/>
          <w:rtl/>
        </w:rPr>
        <w:t xml:space="preserve"> </w:t>
      </w:r>
      <w:r w:rsidRPr="00113927">
        <w:rPr>
          <w:rFonts w:ascii="David" w:hAnsi="David" w:hint="eastAsia"/>
          <w:szCs w:val="24"/>
          <w:rtl/>
        </w:rPr>
        <w:t>אימייל</w:t>
      </w:r>
      <w:r w:rsidRPr="00113927">
        <w:rPr>
          <w:rFonts w:ascii="David" w:hAnsi="David"/>
          <w:szCs w:val="24"/>
          <w:rtl/>
        </w:rPr>
        <w:t xml:space="preserve"> </w:t>
      </w:r>
      <w:r w:rsidRPr="00113927">
        <w:rPr>
          <w:rFonts w:ascii="David" w:hAnsi="David" w:hint="eastAsia"/>
          <w:szCs w:val="24"/>
          <w:rtl/>
        </w:rPr>
        <w:t>לרפרנט</w:t>
      </w:r>
      <w:r w:rsidRPr="00113927">
        <w:rPr>
          <w:rFonts w:ascii="David" w:hAnsi="David"/>
          <w:szCs w:val="24"/>
          <w:rtl/>
        </w:rPr>
        <w:t xml:space="preserve"> </w:t>
      </w:r>
      <w:r w:rsidR="00765D9B" w:rsidRPr="00113927">
        <w:rPr>
          <w:rFonts w:ascii="David" w:hAnsi="David" w:hint="eastAsia"/>
          <w:szCs w:val="24"/>
          <w:rtl/>
        </w:rPr>
        <w:t>המחקר</w:t>
      </w:r>
      <w:r w:rsidRPr="00113927">
        <w:rPr>
          <w:rFonts w:ascii="David" w:hAnsi="David"/>
          <w:szCs w:val="24"/>
          <w:rtl/>
        </w:rPr>
        <w:t>.</w:t>
      </w:r>
      <w:r w:rsidR="00A86ADB">
        <w:rPr>
          <w:rFonts w:ascii="David" w:hAnsi="David"/>
          <w:szCs w:val="24"/>
          <w:rtl/>
        </w:rPr>
        <w:t xml:space="preserve"> </w:t>
      </w:r>
    </w:p>
    <w:p w:rsidR="00A241B4" w:rsidRPr="00113927" w:rsidRDefault="00A241B4" w:rsidP="00A241B4">
      <w:pPr>
        <w:pStyle w:val="af5"/>
        <w:numPr>
          <w:ilvl w:val="0"/>
          <w:numId w:val="135"/>
        </w:numPr>
        <w:spacing w:before="120" w:after="120" w:line="360" w:lineRule="auto"/>
        <w:jc w:val="both"/>
        <w:rPr>
          <w:rFonts w:ascii="David" w:hAnsi="David"/>
          <w:szCs w:val="24"/>
        </w:rPr>
      </w:pPr>
      <w:r w:rsidRPr="00113927">
        <w:rPr>
          <w:rFonts w:ascii="David" w:hAnsi="David" w:hint="eastAsia"/>
          <w:szCs w:val="24"/>
          <w:rtl/>
        </w:rPr>
        <w:t>דו</w:t>
      </w:r>
      <w:r w:rsidRPr="00113927">
        <w:rPr>
          <w:rFonts w:ascii="David" w:hAnsi="David"/>
          <w:szCs w:val="24"/>
          <w:rtl/>
        </w:rPr>
        <w:t>"</w:t>
      </w:r>
      <w:r w:rsidRPr="00113927">
        <w:rPr>
          <w:rFonts w:ascii="David" w:hAnsi="David" w:hint="eastAsia"/>
          <w:szCs w:val="24"/>
          <w:rtl/>
        </w:rPr>
        <w:t>ח</w:t>
      </w:r>
      <w:r w:rsidRPr="00113927">
        <w:rPr>
          <w:rFonts w:ascii="David" w:hAnsi="David"/>
          <w:szCs w:val="24"/>
          <w:rtl/>
        </w:rPr>
        <w:t xml:space="preserve"> </w:t>
      </w:r>
      <w:r w:rsidRPr="00113927">
        <w:rPr>
          <w:rFonts w:ascii="David" w:hAnsi="David" w:hint="eastAsia"/>
          <w:szCs w:val="24"/>
          <w:rtl/>
        </w:rPr>
        <w:t>שתוקן</w:t>
      </w:r>
      <w:r w:rsidRPr="00113927">
        <w:rPr>
          <w:rFonts w:ascii="David" w:hAnsi="David"/>
          <w:szCs w:val="24"/>
          <w:rtl/>
        </w:rPr>
        <w:t xml:space="preserve"> </w:t>
      </w:r>
      <w:r w:rsidRPr="00113927">
        <w:rPr>
          <w:rFonts w:ascii="David" w:hAnsi="David" w:hint="eastAsia"/>
          <w:szCs w:val="24"/>
          <w:rtl/>
        </w:rPr>
        <w:t>על</w:t>
      </w:r>
      <w:r w:rsidRPr="00113927">
        <w:rPr>
          <w:rFonts w:ascii="David" w:hAnsi="David"/>
          <w:szCs w:val="24"/>
          <w:rtl/>
        </w:rPr>
        <w:t xml:space="preserve"> </w:t>
      </w:r>
      <w:r w:rsidRPr="00113927">
        <w:rPr>
          <w:rFonts w:ascii="David" w:hAnsi="David" w:hint="eastAsia"/>
          <w:szCs w:val="24"/>
          <w:rtl/>
        </w:rPr>
        <w:t>פי</w:t>
      </w:r>
      <w:r w:rsidRPr="00113927">
        <w:rPr>
          <w:rFonts w:ascii="David" w:hAnsi="David"/>
          <w:szCs w:val="24"/>
          <w:rtl/>
        </w:rPr>
        <w:t xml:space="preserve"> </w:t>
      </w:r>
      <w:r w:rsidRPr="00113927">
        <w:rPr>
          <w:rFonts w:ascii="David" w:hAnsi="David" w:hint="eastAsia"/>
          <w:szCs w:val="24"/>
          <w:rtl/>
        </w:rPr>
        <w:t>הערות</w:t>
      </w:r>
      <w:r w:rsidRPr="00113927">
        <w:rPr>
          <w:rFonts w:ascii="David" w:hAnsi="David"/>
          <w:szCs w:val="24"/>
          <w:rtl/>
        </w:rPr>
        <w:t xml:space="preserve"> </w:t>
      </w:r>
      <w:r w:rsidRPr="00113927">
        <w:rPr>
          <w:rFonts w:ascii="David" w:hAnsi="David" w:hint="eastAsia"/>
          <w:szCs w:val="24"/>
          <w:rtl/>
        </w:rPr>
        <w:t>הרפרנט</w:t>
      </w:r>
      <w:r w:rsidRPr="00113927">
        <w:rPr>
          <w:rFonts w:ascii="David" w:hAnsi="David"/>
          <w:szCs w:val="24"/>
          <w:rtl/>
        </w:rPr>
        <w:t xml:space="preserve"> </w:t>
      </w:r>
      <w:r w:rsidRPr="00113927">
        <w:rPr>
          <w:rFonts w:ascii="David" w:hAnsi="David" w:hint="eastAsia"/>
          <w:szCs w:val="24"/>
          <w:rtl/>
        </w:rPr>
        <w:t>ואושר</w:t>
      </w:r>
      <w:r w:rsidRPr="00113927">
        <w:rPr>
          <w:rFonts w:ascii="David" w:hAnsi="David"/>
          <w:szCs w:val="24"/>
          <w:rtl/>
        </w:rPr>
        <w:t xml:space="preserve"> </w:t>
      </w:r>
      <w:r w:rsidRPr="00113927">
        <w:rPr>
          <w:rFonts w:ascii="David" w:hAnsi="David" w:hint="eastAsia"/>
          <w:szCs w:val="24"/>
          <w:rtl/>
        </w:rPr>
        <w:t>על</w:t>
      </w:r>
      <w:r w:rsidRPr="00113927">
        <w:rPr>
          <w:rFonts w:ascii="David" w:hAnsi="David"/>
          <w:szCs w:val="24"/>
          <w:rtl/>
        </w:rPr>
        <w:t xml:space="preserve"> </w:t>
      </w:r>
      <w:r w:rsidRPr="00113927">
        <w:rPr>
          <w:rFonts w:ascii="David" w:hAnsi="David" w:hint="eastAsia"/>
          <w:szCs w:val="24"/>
          <w:rtl/>
        </w:rPr>
        <w:t>ידו</w:t>
      </w:r>
      <w:r w:rsidRPr="00113927">
        <w:rPr>
          <w:rFonts w:ascii="David" w:hAnsi="David"/>
          <w:szCs w:val="24"/>
          <w:rtl/>
        </w:rPr>
        <w:t xml:space="preserve"> </w:t>
      </w:r>
      <w:r w:rsidRPr="00113927">
        <w:rPr>
          <w:rFonts w:ascii="David" w:hAnsi="David" w:hint="eastAsia"/>
          <w:szCs w:val="24"/>
          <w:rtl/>
        </w:rPr>
        <w:t>יוגש</w:t>
      </w:r>
      <w:r w:rsidRPr="00113927">
        <w:rPr>
          <w:rFonts w:ascii="David" w:hAnsi="David"/>
          <w:szCs w:val="24"/>
          <w:rtl/>
        </w:rPr>
        <w:t xml:space="preserve"> </w:t>
      </w:r>
      <w:r w:rsidRPr="00113927">
        <w:rPr>
          <w:rFonts w:ascii="David" w:hAnsi="David" w:hint="eastAsia"/>
          <w:szCs w:val="24"/>
          <w:rtl/>
        </w:rPr>
        <w:t>כדו</w:t>
      </w:r>
      <w:r w:rsidRPr="00113927">
        <w:rPr>
          <w:rFonts w:ascii="David" w:hAnsi="David"/>
          <w:szCs w:val="24"/>
          <w:rtl/>
        </w:rPr>
        <w:t>"</w:t>
      </w:r>
      <w:r w:rsidRPr="00113927">
        <w:rPr>
          <w:rFonts w:ascii="David" w:hAnsi="David" w:hint="eastAsia"/>
          <w:szCs w:val="24"/>
          <w:rtl/>
        </w:rPr>
        <w:t>ח</w:t>
      </w:r>
      <w:r w:rsidRPr="00113927">
        <w:rPr>
          <w:rFonts w:ascii="David" w:hAnsi="David"/>
          <w:szCs w:val="24"/>
          <w:rtl/>
        </w:rPr>
        <w:t xml:space="preserve"> </w:t>
      </w:r>
      <w:r w:rsidRPr="00113927">
        <w:rPr>
          <w:rFonts w:ascii="David" w:hAnsi="David" w:hint="eastAsia"/>
          <w:szCs w:val="24"/>
          <w:rtl/>
        </w:rPr>
        <w:t>סופי</w:t>
      </w:r>
      <w:r w:rsidRPr="00113927">
        <w:rPr>
          <w:rFonts w:ascii="David" w:hAnsi="David"/>
          <w:szCs w:val="24"/>
          <w:rtl/>
        </w:rPr>
        <w:t>.</w:t>
      </w:r>
    </w:p>
    <w:p w:rsidR="00A241B4" w:rsidRPr="00113927" w:rsidRDefault="00A241B4" w:rsidP="00A241B4">
      <w:pPr>
        <w:spacing w:line="360" w:lineRule="auto"/>
        <w:jc w:val="both"/>
        <w:rPr>
          <w:rFonts w:ascii="David" w:hAnsi="David" w:cs="David"/>
          <w:sz w:val="24"/>
          <w:szCs w:val="24"/>
          <w:rtl/>
        </w:rPr>
      </w:pPr>
      <w:r w:rsidRPr="00113927">
        <w:rPr>
          <w:rFonts w:ascii="David" w:hAnsi="David" w:cs="David"/>
          <w:rtl/>
        </w:rPr>
        <w:br w:type="page"/>
      </w:r>
      <w:r w:rsidRPr="00113927">
        <w:rPr>
          <w:rFonts w:ascii="David" w:hAnsi="David" w:cs="David" w:hint="eastAsia"/>
          <w:sz w:val="24"/>
          <w:szCs w:val="24"/>
          <w:rtl/>
        </w:rPr>
        <w:lastRenderedPageBreak/>
        <w:t>דוגמא</w:t>
      </w:r>
      <w:r w:rsidRPr="00113927">
        <w:rPr>
          <w:rFonts w:ascii="David" w:hAnsi="David" w:cs="David"/>
          <w:sz w:val="24"/>
          <w:szCs w:val="24"/>
          <w:rtl/>
        </w:rPr>
        <w:t xml:space="preserve"> </w:t>
      </w:r>
      <w:r w:rsidRPr="00113927">
        <w:rPr>
          <w:rFonts w:ascii="David" w:hAnsi="David" w:cs="David" w:hint="eastAsia"/>
          <w:sz w:val="24"/>
          <w:szCs w:val="24"/>
          <w:rtl/>
        </w:rPr>
        <w:t>לדו</w:t>
      </w:r>
      <w:r w:rsidRPr="00113927">
        <w:rPr>
          <w:rFonts w:ascii="David" w:hAnsi="David" w:cs="David"/>
          <w:sz w:val="24"/>
          <w:szCs w:val="24"/>
          <w:rtl/>
        </w:rPr>
        <w:t>"</w:t>
      </w:r>
      <w:r w:rsidRPr="00113927">
        <w:rPr>
          <w:rFonts w:ascii="David" w:hAnsi="David" w:cs="David" w:hint="eastAsia"/>
          <w:sz w:val="24"/>
          <w:szCs w:val="24"/>
          <w:rtl/>
        </w:rPr>
        <w:t>ח</w:t>
      </w:r>
      <w:r w:rsidRPr="00113927">
        <w:rPr>
          <w:rFonts w:ascii="David" w:hAnsi="David" w:cs="David"/>
          <w:sz w:val="24"/>
          <w:szCs w:val="24"/>
          <w:rtl/>
        </w:rPr>
        <w:t xml:space="preserve"> </w:t>
      </w:r>
      <w:r w:rsidRPr="00113927">
        <w:rPr>
          <w:rFonts w:ascii="David" w:hAnsi="David" w:cs="David" w:hint="eastAsia"/>
          <w:sz w:val="24"/>
          <w:szCs w:val="24"/>
          <w:rtl/>
        </w:rPr>
        <w:t>מדעי</w:t>
      </w:r>
      <w:r w:rsidRPr="00113927">
        <w:rPr>
          <w:rFonts w:ascii="David" w:hAnsi="David" w:cs="David"/>
          <w:sz w:val="24"/>
          <w:szCs w:val="24"/>
          <w:rtl/>
        </w:rPr>
        <w:t>/</w:t>
      </w:r>
      <w:r w:rsidRPr="00113927">
        <w:rPr>
          <w:rFonts w:ascii="David" w:hAnsi="David" w:cs="David" w:hint="eastAsia"/>
          <w:sz w:val="24"/>
          <w:szCs w:val="24"/>
          <w:rtl/>
        </w:rPr>
        <w:t>טכני</w:t>
      </w:r>
      <w:r w:rsidRPr="00113927">
        <w:rPr>
          <w:rFonts w:ascii="David" w:hAnsi="David" w:cs="David"/>
          <w:sz w:val="24"/>
          <w:szCs w:val="24"/>
          <w:rtl/>
        </w:rPr>
        <w:t xml:space="preserve"> </w:t>
      </w:r>
      <w:r w:rsidRPr="00113927">
        <w:rPr>
          <w:rFonts w:ascii="David" w:hAnsi="David" w:cs="David" w:hint="eastAsia"/>
          <w:sz w:val="24"/>
          <w:szCs w:val="24"/>
          <w:rtl/>
        </w:rPr>
        <w:t>ביניים</w:t>
      </w:r>
    </w:p>
    <w:p w:rsidR="00A241B4" w:rsidRPr="00113927" w:rsidRDefault="00A241B4" w:rsidP="00A241B4">
      <w:pPr>
        <w:spacing w:line="360" w:lineRule="auto"/>
        <w:jc w:val="both"/>
        <w:rPr>
          <w:rFonts w:ascii="David" w:hAnsi="David" w:cs="David"/>
          <w:szCs w:val="24"/>
          <w:rtl/>
        </w:rPr>
      </w:pPr>
    </w:p>
    <w:p w:rsidR="00A241B4" w:rsidRPr="00113927" w:rsidRDefault="00A241B4" w:rsidP="00A241B4">
      <w:pPr>
        <w:spacing w:line="360" w:lineRule="auto"/>
        <w:jc w:val="both"/>
        <w:rPr>
          <w:rFonts w:ascii="David" w:hAnsi="David" w:cs="David"/>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מילוי פרטי הפרוייקט"/>
        <w:tblDescription w:val="כוללים את שם הפרוייקט, מספר חוזה, שם מוסד או חברה, מנהל או חוקר אחראי, תקופות הפרוייקט והדיווח."/>
      </w:tblPr>
      <w:tblGrid>
        <w:gridCol w:w="1971"/>
        <w:gridCol w:w="2588"/>
        <w:gridCol w:w="4399"/>
      </w:tblGrid>
      <w:tr w:rsidR="00A241B4" w:rsidRPr="00627FC6" w:rsidTr="00A241B4">
        <w:trPr>
          <w:gridAfter w:val="1"/>
          <w:wAfter w:w="4447" w:type="dxa"/>
          <w:tblHeader/>
        </w:trPr>
        <w:tc>
          <w:tcPr>
            <w:tcW w:w="1978" w:type="dxa"/>
          </w:tcPr>
          <w:p w:rsidR="00A241B4" w:rsidRPr="00113927" w:rsidRDefault="00A241B4" w:rsidP="00765D9B">
            <w:pPr>
              <w:spacing w:line="360" w:lineRule="auto"/>
              <w:jc w:val="both"/>
              <w:rPr>
                <w:rFonts w:ascii="David" w:hAnsi="David" w:cs="David"/>
                <w:szCs w:val="24"/>
                <w:rtl/>
              </w:rPr>
            </w:pPr>
            <w:r w:rsidRPr="00113927">
              <w:rPr>
                <w:rFonts w:ascii="David" w:hAnsi="David" w:cs="David" w:hint="eastAsia"/>
                <w:szCs w:val="24"/>
                <w:rtl/>
              </w:rPr>
              <w:t>שם</w:t>
            </w:r>
            <w:r w:rsidRPr="00113927">
              <w:rPr>
                <w:rFonts w:ascii="David" w:hAnsi="David" w:cs="David"/>
                <w:szCs w:val="24"/>
                <w:rtl/>
              </w:rPr>
              <w:t xml:space="preserve"> </w:t>
            </w:r>
            <w:r w:rsidR="00765D9B" w:rsidRPr="00113927">
              <w:rPr>
                <w:rFonts w:ascii="David" w:hAnsi="David" w:cs="David" w:hint="eastAsia"/>
                <w:szCs w:val="24"/>
                <w:rtl/>
              </w:rPr>
              <w:t>מחקר</w:t>
            </w:r>
          </w:p>
        </w:tc>
        <w:tc>
          <w:tcPr>
            <w:tcW w:w="2608" w:type="dxa"/>
            <w:tcBorders>
              <w:bottom w:val="single" w:sz="4" w:space="0" w:color="auto"/>
            </w:tcBorders>
          </w:tcPr>
          <w:p w:rsidR="00A241B4" w:rsidRPr="00113927" w:rsidRDefault="00A241B4" w:rsidP="00A241B4">
            <w:pPr>
              <w:spacing w:line="360" w:lineRule="auto"/>
              <w:jc w:val="both"/>
              <w:rPr>
                <w:rFonts w:ascii="David" w:hAnsi="David" w:cs="David"/>
                <w:szCs w:val="24"/>
                <w:rtl/>
              </w:rPr>
            </w:pPr>
            <w:r w:rsidRPr="00113927">
              <w:rPr>
                <w:rFonts w:ascii="David" w:hAnsi="David" w:cs="David"/>
                <w:b/>
                <w:bCs/>
                <w:i/>
                <w:iCs/>
                <w:caps/>
                <w:color w:val="4E4F89"/>
                <w:spacing w:val="5"/>
                <w:szCs w:val="24"/>
                <w:rtl/>
              </w:rPr>
              <w:fldChar w:fldCharType="begin">
                <w:ffData>
                  <w:name w:val="Text1"/>
                  <w:enabled/>
                  <w:calcOnExit w:val="0"/>
                  <w:textInput>
                    <w:default w:val="הקלד כאן"/>
                  </w:textInput>
                </w:ffData>
              </w:fldChar>
            </w:r>
            <w:r w:rsidRPr="00113927">
              <w:rPr>
                <w:rFonts w:ascii="David" w:hAnsi="David" w:cs="David"/>
                <w:b/>
                <w:bCs/>
                <w:i/>
                <w:iCs/>
                <w:caps/>
                <w:color w:val="4E4F89"/>
                <w:spacing w:val="5"/>
                <w:szCs w:val="24"/>
                <w:rtl/>
              </w:rPr>
              <w:instrText xml:space="preserve"> </w:instrText>
            </w:r>
            <w:r w:rsidRPr="00113927">
              <w:rPr>
                <w:rFonts w:ascii="David" w:hAnsi="David" w:cs="David"/>
                <w:b/>
                <w:bCs/>
                <w:i/>
                <w:iCs/>
                <w:caps/>
                <w:color w:val="4E4F89"/>
                <w:spacing w:val="5"/>
                <w:szCs w:val="24"/>
              </w:rPr>
              <w:instrText>FORMTEXT</w:instrText>
            </w:r>
            <w:r w:rsidRPr="00113927">
              <w:rPr>
                <w:rFonts w:ascii="David" w:hAnsi="David" w:cs="David"/>
                <w:b/>
                <w:bCs/>
                <w:i/>
                <w:iCs/>
                <w:caps/>
                <w:color w:val="4E4F89"/>
                <w:spacing w:val="5"/>
                <w:szCs w:val="24"/>
                <w:rtl/>
              </w:rPr>
              <w:instrText xml:space="preserve"> </w:instrText>
            </w:r>
            <w:r w:rsidRPr="00113927">
              <w:rPr>
                <w:rFonts w:ascii="David" w:hAnsi="David" w:cs="David"/>
                <w:b/>
                <w:bCs/>
                <w:i/>
                <w:iCs/>
                <w:caps/>
                <w:color w:val="4E4F89"/>
                <w:spacing w:val="5"/>
                <w:szCs w:val="24"/>
                <w:rtl/>
              </w:rPr>
            </w:r>
            <w:r w:rsidRPr="00113927">
              <w:rPr>
                <w:rFonts w:ascii="David" w:hAnsi="David" w:cs="David"/>
                <w:b/>
                <w:bCs/>
                <w:i/>
                <w:iCs/>
                <w:caps/>
                <w:color w:val="4E4F89"/>
                <w:spacing w:val="5"/>
                <w:szCs w:val="24"/>
                <w:rtl/>
              </w:rPr>
              <w:fldChar w:fldCharType="separate"/>
            </w:r>
            <w:r w:rsidRPr="00113927">
              <w:rPr>
                <w:rFonts w:ascii="David" w:hAnsi="David" w:cs="David" w:hint="eastAsia"/>
                <w:b/>
                <w:bCs/>
                <w:i/>
                <w:iCs/>
                <w:caps/>
                <w:color w:val="4E4F89"/>
                <w:spacing w:val="5"/>
                <w:szCs w:val="24"/>
                <w:rtl/>
              </w:rPr>
              <w:t>הקלד</w:t>
            </w:r>
            <w:r w:rsidRPr="00113927">
              <w:rPr>
                <w:rFonts w:ascii="David" w:hAnsi="David" w:cs="David"/>
                <w:b/>
                <w:bCs/>
                <w:i/>
                <w:iCs/>
                <w:caps/>
                <w:color w:val="4E4F89"/>
                <w:spacing w:val="5"/>
                <w:szCs w:val="24"/>
                <w:rtl/>
              </w:rPr>
              <w:t xml:space="preserve"> </w:t>
            </w:r>
            <w:r w:rsidRPr="00113927">
              <w:rPr>
                <w:rFonts w:ascii="David" w:hAnsi="David" w:cs="David" w:hint="eastAsia"/>
                <w:b/>
                <w:bCs/>
                <w:i/>
                <w:iCs/>
                <w:caps/>
                <w:color w:val="4E4F89"/>
                <w:spacing w:val="5"/>
                <w:szCs w:val="24"/>
                <w:rtl/>
              </w:rPr>
              <w:t>כאן</w:t>
            </w:r>
            <w:r w:rsidRPr="00113927">
              <w:rPr>
                <w:rFonts w:ascii="David" w:hAnsi="David" w:cs="David"/>
                <w:b/>
                <w:bCs/>
                <w:i/>
                <w:iCs/>
                <w:caps/>
                <w:color w:val="4E4F89"/>
                <w:spacing w:val="5"/>
                <w:szCs w:val="24"/>
                <w:rtl/>
              </w:rPr>
              <w:fldChar w:fldCharType="end"/>
            </w:r>
            <w:r w:rsidRPr="00113927">
              <w:rPr>
                <w:rFonts w:ascii="David" w:hAnsi="David" w:cs="David"/>
                <w:b/>
                <w:bCs/>
                <w:i/>
                <w:iCs/>
                <w:caps/>
                <w:color w:val="4E4F89"/>
                <w:spacing w:val="5"/>
                <w:szCs w:val="24"/>
                <w:rtl/>
              </w:rPr>
              <w:tab/>
            </w:r>
          </w:p>
        </w:tc>
      </w:tr>
      <w:tr w:rsidR="00A241B4" w:rsidRPr="00627FC6" w:rsidTr="00A241B4">
        <w:tc>
          <w:tcPr>
            <w:tcW w:w="1978" w:type="dxa"/>
          </w:tcPr>
          <w:p w:rsidR="00A241B4" w:rsidRPr="00113927" w:rsidRDefault="00A241B4" w:rsidP="00A241B4">
            <w:pPr>
              <w:spacing w:line="360" w:lineRule="auto"/>
              <w:jc w:val="both"/>
              <w:rPr>
                <w:rFonts w:ascii="David" w:hAnsi="David" w:cs="David"/>
                <w:szCs w:val="24"/>
                <w:rtl/>
              </w:rPr>
            </w:pPr>
            <w:r w:rsidRPr="00113927">
              <w:rPr>
                <w:rFonts w:ascii="David" w:hAnsi="David" w:cs="David" w:hint="eastAsia"/>
                <w:szCs w:val="24"/>
                <w:rtl/>
              </w:rPr>
              <w:t>מספר</w:t>
            </w:r>
            <w:r w:rsidRPr="00113927">
              <w:rPr>
                <w:rFonts w:ascii="David" w:hAnsi="David" w:cs="David"/>
                <w:szCs w:val="24"/>
                <w:rtl/>
              </w:rPr>
              <w:t xml:space="preserve"> </w:t>
            </w:r>
            <w:r w:rsidRPr="00113927">
              <w:rPr>
                <w:rFonts w:ascii="David" w:hAnsi="David" w:cs="David" w:hint="eastAsia"/>
                <w:szCs w:val="24"/>
                <w:rtl/>
              </w:rPr>
              <w:t>חוזה</w:t>
            </w:r>
          </w:p>
        </w:tc>
        <w:tc>
          <w:tcPr>
            <w:tcW w:w="2608" w:type="dxa"/>
            <w:gridSpan w:val="2"/>
            <w:tcBorders>
              <w:bottom w:val="single" w:sz="4" w:space="0" w:color="auto"/>
            </w:tcBorders>
          </w:tcPr>
          <w:p w:rsidR="00A241B4" w:rsidRPr="00113927" w:rsidRDefault="00A241B4" w:rsidP="00A241B4">
            <w:pPr>
              <w:spacing w:line="360" w:lineRule="auto"/>
              <w:jc w:val="both"/>
              <w:rPr>
                <w:rFonts w:ascii="David" w:hAnsi="David" w:cs="David"/>
                <w:szCs w:val="24"/>
                <w:rtl/>
              </w:rPr>
            </w:pPr>
            <w:r w:rsidRPr="00113927">
              <w:rPr>
                <w:rFonts w:ascii="David" w:hAnsi="David" w:cs="David"/>
                <w:b/>
                <w:bCs/>
                <w:i/>
                <w:iCs/>
                <w:caps/>
                <w:color w:val="4E4F89"/>
                <w:spacing w:val="5"/>
                <w:szCs w:val="24"/>
                <w:rtl/>
              </w:rPr>
              <w:fldChar w:fldCharType="begin">
                <w:ffData>
                  <w:name w:val="Text1"/>
                  <w:enabled/>
                  <w:calcOnExit w:val="0"/>
                  <w:textInput>
                    <w:default w:val="הקלד כאן"/>
                  </w:textInput>
                </w:ffData>
              </w:fldChar>
            </w:r>
            <w:r w:rsidRPr="00113927">
              <w:rPr>
                <w:rFonts w:ascii="David" w:hAnsi="David" w:cs="David"/>
                <w:b/>
                <w:bCs/>
                <w:i/>
                <w:iCs/>
                <w:caps/>
                <w:color w:val="4E4F89"/>
                <w:spacing w:val="5"/>
                <w:szCs w:val="24"/>
                <w:rtl/>
              </w:rPr>
              <w:instrText xml:space="preserve"> </w:instrText>
            </w:r>
            <w:r w:rsidRPr="00113927">
              <w:rPr>
                <w:rFonts w:ascii="David" w:hAnsi="David" w:cs="David"/>
                <w:b/>
                <w:bCs/>
                <w:i/>
                <w:iCs/>
                <w:caps/>
                <w:color w:val="4E4F89"/>
                <w:spacing w:val="5"/>
                <w:szCs w:val="24"/>
              </w:rPr>
              <w:instrText>FORMTEXT</w:instrText>
            </w:r>
            <w:r w:rsidRPr="00113927">
              <w:rPr>
                <w:rFonts w:ascii="David" w:hAnsi="David" w:cs="David"/>
                <w:b/>
                <w:bCs/>
                <w:i/>
                <w:iCs/>
                <w:caps/>
                <w:color w:val="4E4F89"/>
                <w:spacing w:val="5"/>
                <w:szCs w:val="24"/>
                <w:rtl/>
              </w:rPr>
              <w:instrText xml:space="preserve"> </w:instrText>
            </w:r>
            <w:r w:rsidRPr="00113927">
              <w:rPr>
                <w:rFonts w:ascii="David" w:hAnsi="David" w:cs="David"/>
                <w:b/>
                <w:bCs/>
                <w:i/>
                <w:iCs/>
                <w:caps/>
                <w:color w:val="4E4F89"/>
                <w:spacing w:val="5"/>
                <w:szCs w:val="24"/>
                <w:rtl/>
              </w:rPr>
            </w:r>
            <w:r w:rsidRPr="00113927">
              <w:rPr>
                <w:rFonts w:ascii="David" w:hAnsi="David" w:cs="David"/>
                <w:b/>
                <w:bCs/>
                <w:i/>
                <w:iCs/>
                <w:caps/>
                <w:color w:val="4E4F89"/>
                <w:spacing w:val="5"/>
                <w:szCs w:val="24"/>
                <w:rtl/>
              </w:rPr>
              <w:fldChar w:fldCharType="separate"/>
            </w:r>
            <w:r w:rsidRPr="00113927">
              <w:rPr>
                <w:rFonts w:ascii="David" w:hAnsi="David" w:cs="David" w:hint="eastAsia"/>
                <w:b/>
                <w:bCs/>
                <w:i/>
                <w:iCs/>
                <w:caps/>
                <w:color w:val="4E4F89"/>
                <w:spacing w:val="5"/>
                <w:szCs w:val="24"/>
                <w:rtl/>
              </w:rPr>
              <w:t>הקלד</w:t>
            </w:r>
            <w:r w:rsidRPr="00113927">
              <w:rPr>
                <w:rFonts w:ascii="David" w:hAnsi="David" w:cs="David"/>
                <w:b/>
                <w:bCs/>
                <w:i/>
                <w:iCs/>
                <w:caps/>
                <w:color w:val="4E4F89"/>
                <w:spacing w:val="5"/>
                <w:szCs w:val="24"/>
                <w:rtl/>
              </w:rPr>
              <w:t xml:space="preserve"> </w:t>
            </w:r>
            <w:r w:rsidRPr="00113927">
              <w:rPr>
                <w:rFonts w:ascii="David" w:hAnsi="David" w:cs="David" w:hint="eastAsia"/>
                <w:b/>
                <w:bCs/>
                <w:i/>
                <w:iCs/>
                <w:caps/>
                <w:color w:val="4E4F89"/>
                <w:spacing w:val="5"/>
                <w:szCs w:val="24"/>
                <w:rtl/>
              </w:rPr>
              <w:t>כאן</w:t>
            </w:r>
            <w:r w:rsidRPr="00113927">
              <w:rPr>
                <w:rFonts w:ascii="David" w:hAnsi="David" w:cs="David"/>
                <w:b/>
                <w:bCs/>
                <w:i/>
                <w:iCs/>
                <w:caps/>
                <w:color w:val="4E4F89"/>
                <w:spacing w:val="5"/>
                <w:szCs w:val="24"/>
                <w:rtl/>
              </w:rPr>
              <w:fldChar w:fldCharType="end"/>
            </w:r>
            <w:r w:rsidRPr="00113927">
              <w:rPr>
                <w:rFonts w:ascii="David" w:hAnsi="David" w:cs="David"/>
                <w:b/>
                <w:bCs/>
                <w:i/>
                <w:iCs/>
                <w:caps/>
                <w:color w:val="4E4F89"/>
                <w:spacing w:val="5"/>
                <w:szCs w:val="24"/>
                <w:rtl/>
              </w:rPr>
              <w:tab/>
            </w:r>
          </w:p>
        </w:tc>
      </w:tr>
      <w:tr w:rsidR="00A241B4" w:rsidRPr="00627FC6" w:rsidTr="00A241B4">
        <w:trPr>
          <w:gridAfter w:val="1"/>
          <w:wAfter w:w="4447" w:type="dxa"/>
        </w:trPr>
        <w:tc>
          <w:tcPr>
            <w:tcW w:w="1978" w:type="dxa"/>
          </w:tcPr>
          <w:p w:rsidR="00A241B4" w:rsidRPr="00113927" w:rsidRDefault="00A241B4" w:rsidP="00A241B4">
            <w:pPr>
              <w:spacing w:line="360" w:lineRule="auto"/>
              <w:jc w:val="both"/>
              <w:rPr>
                <w:rFonts w:ascii="David" w:hAnsi="David" w:cs="David"/>
                <w:szCs w:val="24"/>
                <w:rtl/>
              </w:rPr>
            </w:pPr>
            <w:r w:rsidRPr="00113927">
              <w:rPr>
                <w:rFonts w:ascii="David" w:hAnsi="David" w:cs="David" w:hint="eastAsia"/>
                <w:szCs w:val="24"/>
                <w:rtl/>
              </w:rPr>
              <w:t>שם</w:t>
            </w:r>
            <w:r w:rsidRPr="00113927">
              <w:rPr>
                <w:rFonts w:ascii="David" w:hAnsi="David" w:cs="David"/>
                <w:szCs w:val="24"/>
                <w:rtl/>
              </w:rPr>
              <w:t xml:space="preserve"> </w:t>
            </w:r>
            <w:r w:rsidRPr="00113927">
              <w:rPr>
                <w:rFonts w:ascii="David" w:hAnsi="David" w:cs="David" w:hint="eastAsia"/>
                <w:szCs w:val="24"/>
                <w:rtl/>
              </w:rPr>
              <w:t>המוסד</w:t>
            </w:r>
            <w:r w:rsidRPr="00113927">
              <w:rPr>
                <w:rFonts w:ascii="David" w:hAnsi="David" w:cs="David"/>
                <w:szCs w:val="24"/>
                <w:rtl/>
              </w:rPr>
              <w:t>/</w:t>
            </w:r>
            <w:r w:rsidRPr="00113927">
              <w:rPr>
                <w:rFonts w:ascii="David" w:hAnsi="David" w:cs="David" w:hint="eastAsia"/>
                <w:szCs w:val="24"/>
                <w:rtl/>
              </w:rPr>
              <w:t>חברה</w:t>
            </w:r>
          </w:p>
        </w:tc>
        <w:tc>
          <w:tcPr>
            <w:tcW w:w="2608" w:type="dxa"/>
            <w:tcBorders>
              <w:top w:val="single" w:sz="4" w:space="0" w:color="auto"/>
              <w:bottom w:val="single" w:sz="4" w:space="0" w:color="auto"/>
            </w:tcBorders>
          </w:tcPr>
          <w:p w:rsidR="00A241B4" w:rsidRPr="00113927" w:rsidRDefault="00A241B4" w:rsidP="00A241B4">
            <w:pPr>
              <w:spacing w:line="360" w:lineRule="auto"/>
              <w:jc w:val="both"/>
              <w:rPr>
                <w:rFonts w:ascii="David" w:hAnsi="David" w:cs="David"/>
                <w:szCs w:val="24"/>
                <w:rtl/>
              </w:rPr>
            </w:pPr>
            <w:r w:rsidRPr="00113927">
              <w:rPr>
                <w:rFonts w:ascii="David" w:hAnsi="David" w:cs="David"/>
                <w:b/>
                <w:bCs/>
                <w:i/>
                <w:iCs/>
                <w:caps/>
                <w:color w:val="4E4F89"/>
                <w:spacing w:val="5"/>
                <w:szCs w:val="24"/>
                <w:rtl/>
              </w:rPr>
              <w:fldChar w:fldCharType="begin">
                <w:ffData>
                  <w:name w:val="Text1"/>
                  <w:enabled/>
                  <w:calcOnExit w:val="0"/>
                  <w:textInput>
                    <w:default w:val="הקלד כאן"/>
                  </w:textInput>
                </w:ffData>
              </w:fldChar>
            </w:r>
            <w:r w:rsidRPr="00113927">
              <w:rPr>
                <w:rFonts w:ascii="David" w:hAnsi="David" w:cs="David"/>
                <w:b/>
                <w:bCs/>
                <w:i/>
                <w:iCs/>
                <w:caps/>
                <w:color w:val="4E4F89"/>
                <w:spacing w:val="5"/>
                <w:szCs w:val="24"/>
                <w:rtl/>
              </w:rPr>
              <w:instrText xml:space="preserve"> </w:instrText>
            </w:r>
            <w:r w:rsidRPr="00113927">
              <w:rPr>
                <w:rFonts w:ascii="David" w:hAnsi="David" w:cs="David"/>
                <w:b/>
                <w:bCs/>
                <w:i/>
                <w:iCs/>
                <w:caps/>
                <w:color w:val="4E4F89"/>
                <w:spacing w:val="5"/>
                <w:szCs w:val="24"/>
              </w:rPr>
              <w:instrText>FORMTEXT</w:instrText>
            </w:r>
            <w:r w:rsidRPr="00113927">
              <w:rPr>
                <w:rFonts w:ascii="David" w:hAnsi="David" w:cs="David"/>
                <w:b/>
                <w:bCs/>
                <w:i/>
                <w:iCs/>
                <w:caps/>
                <w:color w:val="4E4F89"/>
                <w:spacing w:val="5"/>
                <w:szCs w:val="24"/>
                <w:rtl/>
              </w:rPr>
              <w:instrText xml:space="preserve"> </w:instrText>
            </w:r>
            <w:r w:rsidRPr="00113927">
              <w:rPr>
                <w:rFonts w:ascii="David" w:hAnsi="David" w:cs="David"/>
                <w:b/>
                <w:bCs/>
                <w:i/>
                <w:iCs/>
                <w:caps/>
                <w:color w:val="4E4F89"/>
                <w:spacing w:val="5"/>
                <w:szCs w:val="24"/>
                <w:rtl/>
              </w:rPr>
            </w:r>
            <w:r w:rsidRPr="00113927">
              <w:rPr>
                <w:rFonts w:ascii="David" w:hAnsi="David" w:cs="David"/>
                <w:b/>
                <w:bCs/>
                <w:i/>
                <w:iCs/>
                <w:caps/>
                <w:color w:val="4E4F89"/>
                <w:spacing w:val="5"/>
                <w:szCs w:val="24"/>
                <w:rtl/>
              </w:rPr>
              <w:fldChar w:fldCharType="separate"/>
            </w:r>
            <w:r w:rsidRPr="00113927">
              <w:rPr>
                <w:rFonts w:ascii="David" w:hAnsi="David" w:cs="David" w:hint="eastAsia"/>
                <w:b/>
                <w:bCs/>
                <w:i/>
                <w:iCs/>
                <w:caps/>
                <w:color w:val="4E4F89"/>
                <w:spacing w:val="5"/>
                <w:szCs w:val="24"/>
                <w:rtl/>
              </w:rPr>
              <w:t>הקלד</w:t>
            </w:r>
            <w:r w:rsidRPr="00113927">
              <w:rPr>
                <w:rFonts w:ascii="David" w:hAnsi="David" w:cs="David"/>
                <w:b/>
                <w:bCs/>
                <w:i/>
                <w:iCs/>
                <w:caps/>
                <w:color w:val="4E4F89"/>
                <w:spacing w:val="5"/>
                <w:szCs w:val="24"/>
                <w:rtl/>
              </w:rPr>
              <w:t xml:space="preserve"> </w:t>
            </w:r>
            <w:r w:rsidRPr="00113927">
              <w:rPr>
                <w:rFonts w:ascii="David" w:hAnsi="David" w:cs="David" w:hint="eastAsia"/>
                <w:b/>
                <w:bCs/>
                <w:i/>
                <w:iCs/>
                <w:caps/>
                <w:color w:val="4E4F89"/>
                <w:spacing w:val="5"/>
                <w:szCs w:val="24"/>
                <w:rtl/>
              </w:rPr>
              <w:t>כאן</w:t>
            </w:r>
            <w:r w:rsidRPr="00113927">
              <w:rPr>
                <w:rFonts w:ascii="David" w:hAnsi="David" w:cs="David"/>
                <w:b/>
                <w:bCs/>
                <w:i/>
                <w:iCs/>
                <w:caps/>
                <w:color w:val="4E4F89"/>
                <w:spacing w:val="5"/>
                <w:szCs w:val="24"/>
                <w:rtl/>
              </w:rPr>
              <w:fldChar w:fldCharType="end"/>
            </w:r>
            <w:r w:rsidRPr="00113927">
              <w:rPr>
                <w:rFonts w:ascii="David" w:hAnsi="David" w:cs="David"/>
                <w:b/>
                <w:bCs/>
                <w:i/>
                <w:iCs/>
                <w:caps/>
                <w:color w:val="4E4F89"/>
                <w:spacing w:val="5"/>
                <w:szCs w:val="24"/>
                <w:rtl/>
              </w:rPr>
              <w:tab/>
            </w:r>
          </w:p>
        </w:tc>
      </w:tr>
      <w:tr w:rsidR="00A241B4" w:rsidRPr="00627FC6" w:rsidTr="00A241B4">
        <w:trPr>
          <w:gridAfter w:val="1"/>
          <w:wAfter w:w="4447" w:type="dxa"/>
        </w:trPr>
        <w:tc>
          <w:tcPr>
            <w:tcW w:w="1978" w:type="dxa"/>
          </w:tcPr>
          <w:p w:rsidR="00A241B4" w:rsidRPr="00113927" w:rsidRDefault="00A241B4" w:rsidP="00765D9B">
            <w:pPr>
              <w:spacing w:line="360" w:lineRule="auto"/>
              <w:jc w:val="both"/>
              <w:rPr>
                <w:rFonts w:ascii="David" w:hAnsi="David" w:cs="David"/>
                <w:szCs w:val="24"/>
                <w:rtl/>
              </w:rPr>
            </w:pPr>
            <w:r w:rsidRPr="00113927">
              <w:rPr>
                <w:rFonts w:ascii="David" w:hAnsi="David" w:cs="David" w:hint="eastAsia"/>
                <w:szCs w:val="24"/>
                <w:rtl/>
              </w:rPr>
              <w:t>מנהל</w:t>
            </w:r>
            <w:r w:rsidRPr="00113927">
              <w:rPr>
                <w:rFonts w:ascii="David" w:hAnsi="David" w:cs="David"/>
                <w:szCs w:val="24"/>
                <w:rtl/>
              </w:rPr>
              <w:t xml:space="preserve"> </w:t>
            </w:r>
            <w:r w:rsidR="00765D9B" w:rsidRPr="00113927">
              <w:rPr>
                <w:rFonts w:ascii="David" w:hAnsi="David" w:cs="David" w:hint="eastAsia"/>
                <w:szCs w:val="24"/>
                <w:rtl/>
              </w:rPr>
              <w:t>מחקר</w:t>
            </w:r>
            <w:r w:rsidRPr="00113927">
              <w:rPr>
                <w:rFonts w:ascii="David" w:hAnsi="David" w:cs="David"/>
                <w:szCs w:val="24"/>
                <w:rtl/>
              </w:rPr>
              <w:t>/</w:t>
            </w:r>
            <w:r w:rsidRPr="00113927">
              <w:rPr>
                <w:rFonts w:ascii="David" w:hAnsi="David" w:cs="David" w:hint="eastAsia"/>
                <w:szCs w:val="24"/>
                <w:rtl/>
              </w:rPr>
              <w:t>חוקר</w:t>
            </w:r>
          </w:p>
        </w:tc>
        <w:tc>
          <w:tcPr>
            <w:tcW w:w="2608" w:type="dxa"/>
            <w:tcBorders>
              <w:top w:val="single" w:sz="4" w:space="0" w:color="auto"/>
              <w:bottom w:val="single" w:sz="4" w:space="0" w:color="auto"/>
            </w:tcBorders>
          </w:tcPr>
          <w:p w:rsidR="00A241B4" w:rsidRPr="00113927" w:rsidRDefault="00A241B4" w:rsidP="00A241B4">
            <w:pPr>
              <w:spacing w:line="360" w:lineRule="auto"/>
              <w:jc w:val="both"/>
              <w:rPr>
                <w:rFonts w:ascii="David" w:hAnsi="David" w:cs="David"/>
                <w:szCs w:val="24"/>
                <w:rtl/>
              </w:rPr>
            </w:pPr>
            <w:r w:rsidRPr="00113927">
              <w:rPr>
                <w:rFonts w:ascii="David" w:hAnsi="David" w:cs="David"/>
                <w:b/>
                <w:bCs/>
                <w:i/>
                <w:iCs/>
                <w:caps/>
                <w:color w:val="4E4F89"/>
                <w:spacing w:val="5"/>
                <w:szCs w:val="24"/>
                <w:rtl/>
              </w:rPr>
              <w:fldChar w:fldCharType="begin">
                <w:ffData>
                  <w:name w:val="Text1"/>
                  <w:enabled/>
                  <w:calcOnExit w:val="0"/>
                  <w:textInput>
                    <w:default w:val="הקלד כאן"/>
                  </w:textInput>
                </w:ffData>
              </w:fldChar>
            </w:r>
            <w:r w:rsidRPr="00113927">
              <w:rPr>
                <w:rFonts w:ascii="David" w:hAnsi="David" w:cs="David"/>
                <w:b/>
                <w:bCs/>
                <w:i/>
                <w:iCs/>
                <w:caps/>
                <w:color w:val="4E4F89"/>
                <w:spacing w:val="5"/>
                <w:szCs w:val="24"/>
                <w:rtl/>
              </w:rPr>
              <w:instrText xml:space="preserve"> </w:instrText>
            </w:r>
            <w:r w:rsidRPr="00113927">
              <w:rPr>
                <w:rFonts w:ascii="David" w:hAnsi="David" w:cs="David"/>
                <w:b/>
                <w:bCs/>
                <w:i/>
                <w:iCs/>
                <w:caps/>
                <w:color w:val="4E4F89"/>
                <w:spacing w:val="5"/>
                <w:szCs w:val="24"/>
              </w:rPr>
              <w:instrText>FORMTEXT</w:instrText>
            </w:r>
            <w:r w:rsidRPr="00113927">
              <w:rPr>
                <w:rFonts w:ascii="David" w:hAnsi="David" w:cs="David"/>
                <w:b/>
                <w:bCs/>
                <w:i/>
                <w:iCs/>
                <w:caps/>
                <w:color w:val="4E4F89"/>
                <w:spacing w:val="5"/>
                <w:szCs w:val="24"/>
                <w:rtl/>
              </w:rPr>
              <w:instrText xml:space="preserve"> </w:instrText>
            </w:r>
            <w:r w:rsidRPr="00113927">
              <w:rPr>
                <w:rFonts w:ascii="David" w:hAnsi="David" w:cs="David"/>
                <w:b/>
                <w:bCs/>
                <w:i/>
                <w:iCs/>
                <w:caps/>
                <w:color w:val="4E4F89"/>
                <w:spacing w:val="5"/>
                <w:szCs w:val="24"/>
                <w:rtl/>
              </w:rPr>
            </w:r>
            <w:r w:rsidRPr="00113927">
              <w:rPr>
                <w:rFonts w:ascii="David" w:hAnsi="David" w:cs="David"/>
                <w:b/>
                <w:bCs/>
                <w:i/>
                <w:iCs/>
                <w:caps/>
                <w:color w:val="4E4F89"/>
                <w:spacing w:val="5"/>
                <w:szCs w:val="24"/>
                <w:rtl/>
              </w:rPr>
              <w:fldChar w:fldCharType="separate"/>
            </w:r>
            <w:r w:rsidRPr="00113927">
              <w:rPr>
                <w:rFonts w:ascii="David" w:hAnsi="David" w:cs="David" w:hint="eastAsia"/>
                <w:b/>
                <w:bCs/>
                <w:i/>
                <w:iCs/>
                <w:caps/>
                <w:color w:val="4E4F89"/>
                <w:spacing w:val="5"/>
                <w:szCs w:val="24"/>
                <w:rtl/>
              </w:rPr>
              <w:t>הקלד</w:t>
            </w:r>
            <w:r w:rsidRPr="00113927">
              <w:rPr>
                <w:rFonts w:ascii="David" w:hAnsi="David" w:cs="David"/>
                <w:b/>
                <w:bCs/>
                <w:i/>
                <w:iCs/>
                <w:caps/>
                <w:color w:val="4E4F89"/>
                <w:spacing w:val="5"/>
                <w:szCs w:val="24"/>
                <w:rtl/>
              </w:rPr>
              <w:t xml:space="preserve"> </w:t>
            </w:r>
            <w:r w:rsidRPr="00113927">
              <w:rPr>
                <w:rFonts w:ascii="David" w:hAnsi="David" w:cs="David" w:hint="eastAsia"/>
                <w:b/>
                <w:bCs/>
                <w:i/>
                <w:iCs/>
                <w:caps/>
                <w:color w:val="4E4F89"/>
                <w:spacing w:val="5"/>
                <w:szCs w:val="24"/>
                <w:rtl/>
              </w:rPr>
              <w:t>כאן</w:t>
            </w:r>
            <w:r w:rsidRPr="00113927">
              <w:rPr>
                <w:rFonts w:ascii="David" w:hAnsi="David" w:cs="David"/>
                <w:b/>
                <w:bCs/>
                <w:i/>
                <w:iCs/>
                <w:caps/>
                <w:color w:val="4E4F89"/>
                <w:spacing w:val="5"/>
                <w:szCs w:val="24"/>
                <w:rtl/>
              </w:rPr>
              <w:fldChar w:fldCharType="end"/>
            </w:r>
            <w:r w:rsidRPr="00113927">
              <w:rPr>
                <w:rFonts w:ascii="David" w:hAnsi="David" w:cs="David"/>
                <w:b/>
                <w:bCs/>
                <w:i/>
                <w:iCs/>
                <w:caps/>
                <w:color w:val="4E4F89"/>
                <w:spacing w:val="5"/>
                <w:szCs w:val="24"/>
                <w:rtl/>
              </w:rPr>
              <w:tab/>
            </w:r>
          </w:p>
        </w:tc>
      </w:tr>
      <w:tr w:rsidR="00A241B4" w:rsidRPr="00627FC6" w:rsidTr="00A241B4">
        <w:trPr>
          <w:gridAfter w:val="1"/>
          <w:wAfter w:w="4447" w:type="dxa"/>
        </w:trPr>
        <w:tc>
          <w:tcPr>
            <w:tcW w:w="1978" w:type="dxa"/>
          </w:tcPr>
          <w:p w:rsidR="00A241B4" w:rsidRPr="00113927" w:rsidRDefault="00A241B4" w:rsidP="00765D9B">
            <w:pPr>
              <w:spacing w:line="360" w:lineRule="auto"/>
              <w:jc w:val="both"/>
              <w:rPr>
                <w:rFonts w:ascii="David" w:hAnsi="David" w:cs="David"/>
                <w:szCs w:val="24"/>
                <w:rtl/>
              </w:rPr>
            </w:pPr>
            <w:r w:rsidRPr="00113927">
              <w:rPr>
                <w:rFonts w:ascii="David" w:hAnsi="David" w:cs="David" w:hint="eastAsia"/>
                <w:szCs w:val="24"/>
                <w:rtl/>
              </w:rPr>
              <w:t>תקופת</w:t>
            </w:r>
            <w:r w:rsidRPr="00113927">
              <w:rPr>
                <w:rFonts w:ascii="David" w:hAnsi="David" w:cs="David"/>
                <w:szCs w:val="24"/>
                <w:rtl/>
              </w:rPr>
              <w:t xml:space="preserve"> </w:t>
            </w:r>
            <w:r w:rsidR="00765D9B" w:rsidRPr="00113927">
              <w:rPr>
                <w:rFonts w:ascii="David" w:hAnsi="David" w:cs="David" w:hint="eastAsia"/>
                <w:szCs w:val="24"/>
                <w:rtl/>
              </w:rPr>
              <w:t>המחקר</w:t>
            </w:r>
          </w:p>
        </w:tc>
        <w:tc>
          <w:tcPr>
            <w:tcW w:w="2608" w:type="dxa"/>
            <w:tcBorders>
              <w:top w:val="single" w:sz="4" w:space="0" w:color="auto"/>
              <w:bottom w:val="single" w:sz="4" w:space="0" w:color="auto"/>
            </w:tcBorders>
          </w:tcPr>
          <w:p w:rsidR="00A241B4" w:rsidRPr="00113927" w:rsidRDefault="00A241B4" w:rsidP="00A241B4">
            <w:pPr>
              <w:spacing w:line="360" w:lineRule="auto"/>
              <w:jc w:val="both"/>
              <w:rPr>
                <w:rFonts w:ascii="David" w:hAnsi="David" w:cs="David"/>
                <w:szCs w:val="24"/>
                <w:rtl/>
              </w:rPr>
            </w:pPr>
            <w:r w:rsidRPr="00113927">
              <w:rPr>
                <w:rFonts w:ascii="David" w:hAnsi="David" w:cs="David"/>
                <w:b/>
                <w:bCs/>
                <w:i/>
                <w:iCs/>
                <w:caps/>
                <w:color w:val="4E4F89"/>
                <w:spacing w:val="5"/>
                <w:szCs w:val="24"/>
                <w:rtl/>
              </w:rPr>
              <w:fldChar w:fldCharType="begin">
                <w:ffData>
                  <w:name w:val="Text1"/>
                  <w:enabled/>
                  <w:calcOnExit w:val="0"/>
                  <w:textInput>
                    <w:default w:val="הקלד כאן"/>
                  </w:textInput>
                </w:ffData>
              </w:fldChar>
            </w:r>
            <w:r w:rsidRPr="00113927">
              <w:rPr>
                <w:rFonts w:ascii="David" w:hAnsi="David" w:cs="David"/>
                <w:b/>
                <w:bCs/>
                <w:i/>
                <w:iCs/>
                <w:caps/>
                <w:color w:val="4E4F89"/>
                <w:spacing w:val="5"/>
                <w:szCs w:val="24"/>
                <w:rtl/>
              </w:rPr>
              <w:instrText xml:space="preserve"> </w:instrText>
            </w:r>
            <w:r w:rsidRPr="00113927">
              <w:rPr>
                <w:rFonts w:ascii="David" w:hAnsi="David" w:cs="David"/>
                <w:b/>
                <w:bCs/>
                <w:i/>
                <w:iCs/>
                <w:caps/>
                <w:color w:val="4E4F89"/>
                <w:spacing w:val="5"/>
                <w:szCs w:val="24"/>
              </w:rPr>
              <w:instrText>FORMTEXT</w:instrText>
            </w:r>
            <w:r w:rsidRPr="00113927">
              <w:rPr>
                <w:rFonts w:ascii="David" w:hAnsi="David" w:cs="David"/>
                <w:b/>
                <w:bCs/>
                <w:i/>
                <w:iCs/>
                <w:caps/>
                <w:color w:val="4E4F89"/>
                <w:spacing w:val="5"/>
                <w:szCs w:val="24"/>
                <w:rtl/>
              </w:rPr>
              <w:instrText xml:space="preserve"> </w:instrText>
            </w:r>
            <w:r w:rsidRPr="00113927">
              <w:rPr>
                <w:rFonts w:ascii="David" w:hAnsi="David" w:cs="David"/>
                <w:b/>
                <w:bCs/>
                <w:i/>
                <w:iCs/>
                <w:caps/>
                <w:color w:val="4E4F89"/>
                <w:spacing w:val="5"/>
                <w:szCs w:val="24"/>
                <w:rtl/>
              </w:rPr>
            </w:r>
            <w:r w:rsidRPr="00113927">
              <w:rPr>
                <w:rFonts w:ascii="David" w:hAnsi="David" w:cs="David"/>
                <w:b/>
                <w:bCs/>
                <w:i/>
                <w:iCs/>
                <w:caps/>
                <w:color w:val="4E4F89"/>
                <w:spacing w:val="5"/>
                <w:szCs w:val="24"/>
                <w:rtl/>
              </w:rPr>
              <w:fldChar w:fldCharType="separate"/>
            </w:r>
            <w:r w:rsidRPr="00113927">
              <w:rPr>
                <w:rFonts w:ascii="David" w:hAnsi="David" w:cs="David" w:hint="eastAsia"/>
                <w:b/>
                <w:bCs/>
                <w:i/>
                <w:iCs/>
                <w:caps/>
                <w:color w:val="4E4F89"/>
                <w:spacing w:val="5"/>
                <w:szCs w:val="24"/>
                <w:rtl/>
              </w:rPr>
              <w:t>הקלד</w:t>
            </w:r>
            <w:r w:rsidRPr="00113927">
              <w:rPr>
                <w:rFonts w:ascii="David" w:hAnsi="David" w:cs="David"/>
                <w:b/>
                <w:bCs/>
                <w:i/>
                <w:iCs/>
                <w:caps/>
                <w:color w:val="4E4F89"/>
                <w:spacing w:val="5"/>
                <w:szCs w:val="24"/>
                <w:rtl/>
              </w:rPr>
              <w:t xml:space="preserve"> </w:t>
            </w:r>
            <w:r w:rsidRPr="00113927">
              <w:rPr>
                <w:rFonts w:ascii="David" w:hAnsi="David" w:cs="David" w:hint="eastAsia"/>
                <w:b/>
                <w:bCs/>
                <w:i/>
                <w:iCs/>
                <w:caps/>
                <w:color w:val="4E4F89"/>
                <w:spacing w:val="5"/>
                <w:szCs w:val="24"/>
                <w:rtl/>
              </w:rPr>
              <w:t>כאן</w:t>
            </w:r>
            <w:r w:rsidRPr="00113927">
              <w:rPr>
                <w:rFonts w:ascii="David" w:hAnsi="David" w:cs="David"/>
                <w:b/>
                <w:bCs/>
                <w:i/>
                <w:iCs/>
                <w:caps/>
                <w:color w:val="4E4F89"/>
                <w:spacing w:val="5"/>
                <w:szCs w:val="24"/>
                <w:rtl/>
              </w:rPr>
              <w:fldChar w:fldCharType="end"/>
            </w:r>
            <w:r w:rsidRPr="00113927">
              <w:rPr>
                <w:rFonts w:ascii="David" w:hAnsi="David" w:cs="David"/>
                <w:b/>
                <w:bCs/>
                <w:i/>
                <w:iCs/>
                <w:caps/>
                <w:color w:val="4E4F89"/>
                <w:spacing w:val="5"/>
                <w:szCs w:val="24"/>
                <w:rtl/>
              </w:rPr>
              <w:tab/>
            </w:r>
          </w:p>
        </w:tc>
      </w:tr>
      <w:tr w:rsidR="00A241B4" w:rsidRPr="00627FC6" w:rsidTr="00A241B4">
        <w:trPr>
          <w:gridAfter w:val="1"/>
          <w:wAfter w:w="4447" w:type="dxa"/>
        </w:trPr>
        <w:tc>
          <w:tcPr>
            <w:tcW w:w="1978" w:type="dxa"/>
          </w:tcPr>
          <w:p w:rsidR="00A241B4" w:rsidRPr="00113927" w:rsidRDefault="00A241B4" w:rsidP="00A241B4">
            <w:pPr>
              <w:spacing w:line="360" w:lineRule="auto"/>
              <w:jc w:val="both"/>
              <w:rPr>
                <w:rFonts w:ascii="David" w:hAnsi="David" w:cs="David"/>
                <w:szCs w:val="24"/>
                <w:rtl/>
              </w:rPr>
            </w:pPr>
            <w:r w:rsidRPr="00113927">
              <w:rPr>
                <w:rFonts w:ascii="David" w:hAnsi="David" w:cs="David" w:hint="eastAsia"/>
                <w:szCs w:val="24"/>
                <w:rtl/>
              </w:rPr>
              <w:t>תקופת</w:t>
            </w:r>
            <w:r w:rsidRPr="00113927">
              <w:rPr>
                <w:rFonts w:ascii="David" w:hAnsi="David" w:cs="David"/>
                <w:szCs w:val="24"/>
                <w:rtl/>
              </w:rPr>
              <w:t xml:space="preserve"> </w:t>
            </w:r>
            <w:r w:rsidRPr="00113927">
              <w:rPr>
                <w:rFonts w:ascii="David" w:hAnsi="David" w:cs="David" w:hint="eastAsia"/>
                <w:szCs w:val="24"/>
                <w:rtl/>
              </w:rPr>
              <w:t>הדיווח</w:t>
            </w:r>
          </w:p>
        </w:tc>
        <w:tc>
          <w:tcPr>
            <w:tcW w:w="2608" w:type="dxa"/>
            <w:tcBorders>
              <w:top w:val="single" w:sz="4" w:space="0" w:color="auto"/>
              <w:bottom w:val="single" w:sz="4" w:space="0" w:color="auto"/>
            </w:tcBorders>
          </w:tcPr>
          <w:p w:rsidR="00A241B4" w:rsidRPr="00113927" w:rsidRDefault="00A241B4" w:rsidP="00A241B4">
            <w:pPr>
              <w:spacing w:line="360" w:lineRule="auto"/>
              <w:jc w:val="both"/>
              <w:rPr>
                <w:rFonts w:ascii="David" w:hAnsi="David" w:cs="David"/>
                <w:szCs w:val="24"/>
                <w:rtl/>
              </w:rPr>
            </w:pPr>
            <w:r w:rsidRPr="00113927">
              <w:rPr>
                <w:rFonts w:ascii="David" w:hAnsi="David" w:cs="David"/>
                <w:b/>
                <w:bCs/>
                <w:i/>
                <w:iCs/>
                <w:caps/>
                <w:color w:val="4E4F89"/>
                <w:spacing w:val="5"/>
                <w:szCs w:val="24"/>
                <w:rtl/>
              </w:rPr>
              <w:fldChar w:fldCharType="begin">
                <w:ffData>
                  <w:name w:val="Text1"/>
                  <w:enabled/>
                  <w:calcOnExit w:val="0"/>
                  <w:textInput>
                    <w:default w:val="הקלד כאן"/>
                  </w:textInput>
                </w:ffData>
              </w:fldChar>
            </w:r>
            <w:r w:rsidRPr="00113927">
              <w:rPr>
                <w:rFonts w:ascii="David" w:hAnsi="David" w:cs="David"/>
                <w:b/>
                <w:bCs/>
                <w:i/>
                <w:iCs/>
                <w:caps/>
                <w:color w:val="4E4F89"/>
                <w:spacing w:val="5"/>
                <w:szCs w:val="24"/>
                <w:rtl/>
              </w:rPr>
              <w:instrText xml:space="preserve"> </w:instrText>
            </w:r>
            <w:r w:rsidRPr="00113927">
              <w:rPr>
                <w:rFonts w:ascii="David" w:hAnsi="David" w:cs="David"/>
                <w:b/>
                <w:bCs/>
                <w:i/>
                <w:iCs/>
                <w:caps/>
                <w:color w:val="4E4F89"/>
                <w:spacing w:val="5"/>
                <w:szCs w:val="24"/>
              </w:rPr>
              <w:instrText>FORMTEXT</w:instrText>
            </w:r>
            <w:r w:rsidRPr="00113927">
              <w:rPr>
                <w:rFonts w:ascii="David" w:hAnsi="David" w:cs="David"/>
                <w:b/>
                <w:bCs/>
                <w:i/>
                <w:iCs/>
                <w:caps/>
                <w:color w:val="4E4F89"/>
                <w:spacing w:val="5"/>
                <w:szCs w:val="24"/>
                <w:rtl/>
              </w:rPr>
              <w:instrText xml:space="preserve"> </w:instrText>
            </w:r>
            <w:r w:rsidRPr="00113927">
              <w:rPr>
                <w:rFonts w:ascii="David" w:hAnsi="David" w:cs="David"/>
                <w:b/>
                <w:bCs/>
                <w:i/>
                <w:iCs/>
                <w:caps/>
                <w:color w:val="4E4F89"/>
                <w:spacing w:val="5"/>
                <w:szCs w:val="24"/>
                <w:rtl/>
              </w:rPr>
            </w:r>
            <w:r w:rsidRPr="00113927">
              <w:rPr>
                <w:rFonts w:ascii="David" w:hAnsi="David" w:cs="David"/>
                <w:b/>
                <w:bCs/>
                <w:i/>
                <w:iCs/>
                <w:caps/>
                <w:color w:val="4E4F89"/>
                <w:spacing w:val="5"/>
                <w:szCs w:val="24"/>
                <w:rtl/>
              </w:rPr>
              <w:fldChar w:fldCharType="separate"/>
            </w:r>
            <w:r w:rsidRPr="00113927">
              <w:rPr>
                <w:rFonts w:ascii="David" w:hAnsi="David" w:cs="David" w:hint="eastAsia"/>
                <w:b/>
                <w:bCs/>
                <w:i/>
                <w:iCs/>
                <w:caps/>
                <w:color w:val="4E4F89"/>
                <w:spacing w:val="5"/>
                <w:szCs w:val="24"/>
                <w:rtl/>
              </w:rPr>
              <w:t>הקלד</w:t>
            </w:r>
            <w:r w:rsidRPr="00113927">
              <w:rPr>
                <w:rFonts w:ascii="David" w:hAnsi="David" w:cs="David"/>
                <w:b/>
                <w:bCs/>
                <w:i/>
                <w:iCs/>
                <w:caps/>
                <w:color w:val="4E4F89"/>
                <w:spacing w:val="5"/>
                <w:szCs w:val="24"/>
                <w:rtl/>
              </w:rPr>
              <w:t xml:space="preserve"> </w:t>
            </w:r>
            <w:r w:rsidRPr="00113927">
              <w:rPr>
                <w:rFonts w:ascii="David" w:hAnsi="David" w:cs="David" w:hint="eastAsia"/>
                <w:b/>
                <w:bCs/>
                <w:i/>
                <w:iCs/>
                <w:caps/>
                <w:color w:val="4E4F89"/>
                <w:spacing w:val="5"/>
                <w:szCs w:val="24"/>
                <w:rtl/>
              </w:rPr>
              <w:t>כאן</w:t>
            </w:r>
            <w:r w:rsidRPr="00113927">
              <w:rPr>
                <w:rFonts w:ascii="David" w:hAnsi="David" w:cs="David"/>
                <w:b/>
                <w:bCs/>
                <w:i/>
                <w:iCs/>
                <w:caps/>
                <w:color w:val="4E4F89"/>
                <w:spacing w:val="5"/>
                <w:szCs w:val="24"/>
                <w:rtl/>
              </w:rPr>
              <w:fldChar w:fldCharType="end"/>
            </w:r>
            <w:r w:rsidRPr="00113927">
              <w:rPr>
                <w:rFonts w:ascii="David" w:hAnsi="David" w:cs="David"/>
                <w:b/>
                <w:bCs/>
                <w:i/>
                <w:iCs/>
                <w:caps/>
                <w:color w:val="4E4F89"/>
                <w:spacing w:val="5"/>
                <w:szCs w:val="24"/>
                <w:rtl/>
              </w:rPr>
              <w:tab/>
            </w:r>
          </w:p>
        </w:tc>
      </w:tr>
    </w:tbl>
    <w:p w:rsidR="00A241B4" w:rsidRPr="00113927" w:rsidRDefault="00A241B4" w:rsidP="00A241B4">
      <w:pPr>
        <w:spacing w:line="360" w:lineRule="auto"/>
        <w:jc w:val="both"/>
        <w:rPr>
          <w:rFonts w:ascii="David" w:hAnsi="David" w:cs="David"/>
          <w:szCs w:val="24"/>
          <w:rtl/>
        </w:rPr>
      </w:pPr>
    </w:p>
    <w:p w:rsidR="00A241B4" w:rsidRPr="00113927" w:rsidRDefault="00A241B4" w:rsidP="00A241B4">
      <w:pPr>
        <w:spacing w:line="360" w:lineRule="auto"/>
        <w:jc w:val="both"/>
        <w:rPr>
          <w:rFonts w:ascii="David" w:hAnsi="David" w:cs="David"/>
          <w:szCs w:val="24"/>
          <w:rtl/>
        </w:rPr>
      </w:pPr>
    </w:p>
    <w:p w:rsidR="00A241B4" w:rsidRPr="00113927" w:rsidRDefault="00A241B4" w:rsidP="00A241B4">
      <w:pPr>
        <w:spacing w:line="360" w:lineRule="auto"/>
        <w:jc w:val="both"/>
        <w:rPr>
          <w:rFonts w:ascii="David" w:hAnsi="David" w:cs="David"/>
          <w:szCs w:val="24"/>
          <w:rtl/>
        </w:rPr>
      </w:pPr>
    </w:p>
    <w:p w:rsidR="00A241B4" w:rsidRPr="00113927" w:rsidRDefault="00A241B4" w:rsidP="00A241B4">
      <w:pPr>
        <w:spacing w:line="360" w:lineRule="auto"/>
        <w:jc w:val="both"/>
        <w:rPr>
          <w:rFonts w:ascii="David" w:hAnsi="David" w:cs="David"/>
          <w:szCs w:val="24"/>
          <w:rtl/>
        </w:rPr>
      </w:pPr>
      <w:r w:rsidRPr="00113927">
        <w:rPr>
          <w:rFonts w:ascii="David" w:hAnsi="David" w:cs="David" w:hint="eastAsia"/>
          <w:szCs w:val="24"/>
          <w:rtl/>
        </w:rPr>
        <w:t>אבני</w:t>
      </w:r>
      <w:r w:rsidRPr="00113927">
        <w:rPr>
          <w:rFonts w:ascii="David" w:hAnsi="David" w:cs="David"/>
          <w:szCs w:val="24"/>
          <w:rtl/>
        </w:rPr>
        <w:t xml:space="preserve"> </w:t>
      </w:r>
      <w:r w:rsidRPr="00113927">
        <w:rPr>
          <w:rFonts w:ascii="David" w:hAnsi="David" w:cs="David" w:hint="eastAsia"/>
          <w:szCs w:val="24"/>
          <w:rtl/>
        </w:rPr>
        <w:t>דרך</w:t>
      </w:r>
      <w:r w:rsidRPr="00113927">
        <w:rPr>
          <w:rFonts w:ascii="David" w:hAnsi="David" w:cs="David"/>
          <w:szCs w:val="24"/>
          <w:rtl/>
        </w:rPr>
        <w:t xml:space="preserve"> </w:t>
      </w:r>
      <w:r w:rsidRPr="00113927">
        <w:rPr>
          <w:rFonts w:ascii="David" w:hAnsi="David" w:cs="David" w:hint="eastAsia"/>
          <w:szCs w:val="24"/>
          <w:rtl/>
        </w:rPr>
        <w:t>שהושלמו</w:t>
      </w:r>
    </w:p>
    <w:p w:rsidR="00A241B4" w:rsidRPr="00113927" w:rsidRDefault="00A241B4" w:rsidP="00A241B4">
      <w:pPr>
        <w:spacing w:line="360" w:lineRule="auto"/>
        <w:jc w:val="both"/>
        <w:rPr>
          <w:rFonts w:ascii="David" w:hAnsi="David" w:cs="David"/>
          <w:szCs w:val="24"/>
          <w:rtl/>
        </w:rPr>
      </w:pPr>
      <w:r w:rsidRPr="00113927">
        <w:rPr>
          <w:rFonts w:ascii="David" w:hAnsi="David" w:cs="David"/>
          <w:szCs w:val="24"/>
          <w:rtl/>
        </w:rPr>
        <w:t xml:space="preserve">1. </w:t>
      </w:r>
    </w:p>
    <w:p w:rsidR="00A241B4" w:rsidRPr="00113927" w:rsidRDefault="00A241B4" w:rsidP="00A241B4">
      <w:pPr>
        <w:spacing w:line="360" w:lineRule="auto"/>
        <w:jc w:val="both"/>
        <w:rPr>
          <w:rFonts w:ascii="David" w:hAnsi="David" w:cs="David"/>
          <w:szCs w:val="24"/>
          <w:rtl/>
        </w:rPr>
      </w:pPr>
      <w:r w:rsidRPr="00113927">
        <w:rPr>
          <w:rFonts w:ascii="David" w:hAnsi="David" w:cs="David"/>
          <w:szCs w:val="24"/>
          <w:rtl/>
        </w:rPr>
        <w:t xml:space="preserve">2. </w:t>
      </w:r>
    </w:p>
    <w:p w:rsidR="00A241B4" w:rsidRPr="00113927" w:rsidRDefault="00A241B4" w:rsidP="00A241B4">
      <w:pPr>
        <w:spacing w:line="360" w:lineRule="auto"/>
        <w:jc w:val="both"/>
        <w:rPr>
          <w:rFonts w:ascii="David" w:hAnsi="David" w:cs="David"/>
          <w:szCs w:val="24"/>
          <w:rtl/>
        </w:rPr>
      </w:pPr>
      <w:r w:rsidRPr="00113927">
        <w:rPr>
          <w:rFonts w:ascii="David" w:hAnsi="David" w:cs="David"/>
          <w:szCs w:val="24"/>
          <w:rtl/>
        </w:rPr>
        <w:t xml:space="preserve">3. . . </w:t>
      </w:r>
    </w:p>
    <w:p w:rsidR="00A241B4" w:rsidRPr="00113927" w:rsidRDefault="00A241B4" w:rsidP="00A241B4">
      <w:pPr>
        <w:spacing w:line="360" w:lineRule="auto"/>
        <w:jc w:val="both"/>
        <w:rPr>
          <w:rFonts w:ascii="David" w:hAnsi="David" w:cs="David"/>
          <w:szCs w:val="24"/>
          <w:rtl/>
        </w:rPr>
      </w:pPr>
    </w:p>
    <w:p w:rsidR="00A241B4" w:rsidRPr="00113927" w:rsidRDefault="00A241B4" w:rsidP="00A241B4">
      <w:pPr>
        <w:spacing w:line="360" w:lineRule="auto"/>
        <w:jc w:val="both"/>
        <w:rPr>
          <w:rFonts w:ascii="David" w:hAnsi="David" w:cs="David"/>
          <w:szCs w:val="24"/>
          <w:rtl/>
        </w:rPr>
      </w:pPr>
      <w:r w:rsidRPr="00113927">
        <w:rPr>
          <w:rFonts w:ascii="David" w:hAnsi="David" w:cs="David" w:hint="eastAsia"/>
          <w:szCs w:val="24"/>
          <w:rtl/>
        </w:rPr>
        <w:t>אבני</w:t>
      </w:r>
      <w:r w:rsidRPr="00113927">
        <w:rPr>
          <w:rFonts w:ascii="David" w:hAnsi="David" w:cs="David"/>
          <w:szCs w:val="24"/>
          <w:rtl/>
        </w:rPr>
        <w:t xml:space="preserve"> </w:t>
      </w:r>
      <w:r w:rsidRPr="00113927">
        <w:rPr>
          <w:rFonts w:ascii="David" w:hAnsi="David" w:cs="David" w:hint="eastAsia"/>
          <w:szCs w:val="24"/>
          <w:rtl/>
        </w:rPr>
        <w:t>דרך</w:t>
      </w:r>
      <w:r w:rsidRPr="00113927">
        <w:rPr>
          <w:rFonts w:ascii="David" w:hAnsi="David" w:cs="David"/>
          <w:szCs w:val="24"/>
          <w:rtl/>
        </w:rPr>
        <w:t xml:space="preserve"> </w:t>
      </w:r>
      <w:r w:rsidRPr="00113927">
        <w:rPr>
          <w:rFonts w:ascii="David" w:hAnsi="David" w:cs="David" w:hint="eastAsia"/>
          <w:szCs w:val="24"/>
          <w:rtl/>
        </w:rPr>
        <w:t>שנשארו</w:t>
      </w:r>
    </w:p>
    <w:p w:rsidR="00A241B4" w:rsidRPr="00113927" w:rsidRDefault="00A241B4" w:rsidP="00A241B4">
      <w:pPr>
        <w:spacing w:line="360" w:lineRule="auto"/>
        <w:jc w:val="both"/>
        <w:rPr>
          <w:rFonts w:ascii="David" w:hAnsi="David" w:cs="David"/>
          <w:szCs w:val="24"/>
          <w:rtl/>
        </w:rPr>
      </w:pPr>
      <w:r w:rsidRPr="00113927">
        <w:rPr>
          <w:rFonts w:ascii="David" w:hAnsi="David" w:cs="David"/>
          <w:szCs w:val="24"/>
          <w:rtl/>
        </w:rPr>
        <w:t xml:space="preserve">1. </w:t>
      </w:r>
    </w:p>
    <w:p w:rsidR="00A241B4" w:rsidRPr="00113927" w:rsidRDefault="00A241B4" w:rsidP="00A241B4">
      <w:pPr>
        <w:spacing w:line="360" w:lineRule="auto"/>
        <w:jc w:val="both"/>
        <w:rPr>
          <w:rFonts w:ascii="David" w:hAnsi="David" w:cs="David"/>
          <w:szCs w:val="24"/>
          <w:rtl/>
        </w:rPr>
      </w:pPr>
      <w:r w:rsidRPr="00113927">
        <w:rPr>
          <w:rFonts w:ascii="David" w:hAnsi="David" w:cs="David"/>
          <w:szCs w:val="24"/>
          <w:rtl/>
        </w:rPr>
        <w:t xml:space="preserve">2. </w:t>
      </w:r>
    </w:p>
    <w:p w:rsidR="00A241B4" w:rsidRPr="00113927" w:rsidRDefault="00A241B4" w:rsidP="00A241B4">
      <w:pPr>
        <w:spacing w:line="360" w:lineRule="auto"/>
        <w:jc w:val="both"/>
        <w:rPr>
          <w:rFonts w:ascii="David" w:hAnsi="David" w:cs="David"/>
          <w:szCs w:val="24"/>
          <w:rtl/>
        </w:rPr>
      </w:pPr>
      <w:r w:rsidRPr="00113927">
        <w:rPr>
          <w:rFonts w:ascii="David" w:hAnsi="David" w:cs="David"/>
          <w:szCs w:val="24"/>
          <w:rtl/>
        </w:rPr>
        <w:t xml:space="preserve">3. . . </w:t>
      </w:r>
    </w:p>
    <w:p w:rsidR="00A241B4" w:rsidRPr="00113927" w:rsidRDefault="00A241B4" w:rsidP="00A241B4">
      <w:pPr>
        <w:spacing w:line="360" w:lineRule="auto"/>
        <w:jc w:val="both"/>
        <w:rPr>
          <w:rFonts w:ascii="David" w:hAnsi="David" w:cs="David"/>
          <w:szCs w:val="24"/>
          <w:rtl/>
        </w:rPr>
      </w:pPr>
    </w:p>
    <w:p w:rsidR="00A241B4" w:rsidRPr="00113927" w:rsidRDefault="00A241B4" w:rsidP="00765D9B">
      <w:pPr>
        <w:tabs>
          <w:tab w:val="left" w:pos="27"/>
        </w:tabs>
        <w:spacing w:line="360" w:lineRule="auto"/>
        <w:jc w:val="both"/>
        <w:rPr>
          <w:rFonts w:ascii="David" w:hAnsi="David" w:cs="David"/>
          <w:szCs w:val="24"/>
        </w:rPr>
      </w:pPr>
      <w:r w:rsidRPr="00113927">
        <w:rPr>
          <w:rFonts w:ascii="David" w:hAnsi="David" w:cs="David"/>
          <w:szCs w:val="24"/>
          <w:rtl/>
        </w:rPr>
        <w:t xml:space="preserve">תכנית </w:t>
      </w:r>
      <w:r w:rsidRPr="00113927">
        <w:rPr>
          <w:rFonts w:ascii="David" w:hAnsi="David" w:cs="David" w:hint="eastAsia"/>
          <w:szCs w:val="24"/>
          <w:rtl/>
        </w:rPr>
        <w:t>המימון</w:t>
      </w:r>
      <w:r w:rsidRPr="00113927">
        <w:rPr>
          <w:rFonts w:ascii="David" w:hAnsi="David" w:cs="David"/>
          <w:szCs w:val="24"/>
          <w:rtl/>
        </w:rPr>
        <w:t xml:space="preserve"> </w:t>
      </w:r>
      <w:r w:rsidRPr="00113927">
        <w:rPr>
          <w:rFonts w:ascii="David" w:hAnsi="David" w:cs="David" w:hint="eastAsia"/>
          <w:szCs w:val="24"/>
          <w:rtl/>
        </w:rPr>
        <w:t>להשלמת</w:t>
      </w:r>
      <w:r w:rsidRPr="00113927">
        <w:rPr>
          <w:rFonts w:ascii="David" w:hAnsi="David" w:cs="David"/>
          <w:szCs w:val="24"/>
          <w:rtl/>
        </w:rPr>
        <w:t xml:space="preserve"> </w:t>
      </w:r>
      <w:r w:rsidRPr="00113927">
        <w:rPr>
          <w:rFonts w:ascii="David" w:hAnsi="David" w:cs="David" w:hint="eastAsia"/>
          <w:szCs w:val="24"/>
          <w:rtl/>
        </w:rPr>
        <w:t>אבני</w:t>
      </w:r>
      <w:r w:rsidRPr="00113927">
        <w:rPr>
          <w:rFonts w:ascii="David" w:hAnsi="David" w:cs="David"/>
          <w:szCs w:val="24"/>
          <w:rtl/>
        </w:rPr>
        <w:t xml:space="preserve"> </w:t>
      </w:r>
      <w:r w:rsidRPr="00113927">
        <w:rPr>
          <w:rFonts w:ascii="David" w:hAnsi="David" w:cs="David" w:hint="eastAsia"/>
          <w:szCs w:val="24"/>
          <w:rtl/>
        </w:rPr>
        <w:t>הדרך</w:t>
      </w:r>
      <w:r w:rsidRPr="00113927">
        <w:rPr>
          <w:rFonts w:ascii="David" w:hAnsi="David" w:cs="David"/>
          <w:szCs w:val="24"/>
          <w:rtl/>
        </w:rPr>
        <w:t xml:space="preserve"> </w:t>
      </w:r>
      <w:r w:rsidR="00765D9B" w:rsidRPr="00113927">
        <w:rPr>
          <w:rFonts w:ascii="David" w:hAnsi="David" w:cs="David" w:hint="eastAsia"/>
          <w:szCs w:val="24"/>
          <w:rtl/>
        </w:rPr>
        <w:t>במחקר</w:t>
      </w:r>
    </w:p>
    <w:p w:rsidR="00A241B4" w:rsidRPr="00113927" w:rsidRDefault="00A241B4" w:rsidP="00A241B4">
      <w:pPr>
        <w:spacing w:line="360" w:lineRule="auto"/>
        <w:jc w:val="both"/>
        <w:rPr>
          <w:rFonts w:ascii="David" w:hAnsi="David" w:cs="David"/>
          <w:szCs w:val="24"/>
          <w:rtl/>
        </w:rPr>
      </w:pPr>
    </w:p>
    <w:p w:rsidR="00A241B4" w:rsidRPr="00113927" w:rsidRDefault="00A241B4" w:rsidP="00A241B4">
      <w:pPr>
        <w:spacing w:line="360" w:lineRule="auto"/>
        <w:jc w:val="both"/>
        <w:rPr>
          <w:rFonts w:ascii="David" w:hAnsi="David" w:cs="David"/>
          <w:szCs w:val="24"/>
          <w:rtl/>
        </w:rPr>
      </w:pPr>
      <w:r w:rsidRPr="00113927">
        <w:rPr>
          <w:rFonts w:ascii="David" w:hAnsi="David" w:cs="David" w:hint="eastAsia"/>
          <w:szCs w:val="24"/>
          <w:rtl/>
        </w:rPr>
        <w:t>בעיות</w:t>
      </w:r>
      <w:r w:rsidRPr="00113927">
        <w:rPr>
          <w:rFonts w:ascii="David" w:hAnsi="David" w:cs="David"/>
          <w:szCs w:val="24"/>
          <w:rtl/>
        </w:rPr>
        <w:t xml:space="preserve"> </w:t>
      </w:r>
      <w:r w:rsidRPr="00113927">
        <w:rPr>
          <w:rFonts w:ascii="David" w:hAnsi="David" w:cs="David" w:hint="eastAsia"/>
          <w:szCs w:val="24"/>
          <w:rtl/>
        </w:rPr>
        <w:t>מיוחדות</w:t>
      </w:r>
      <w:r w:rsidRPr="00113927">
        <w:rPr>
          <w:rFonts w:ascii="David" w:hAnsi="David" w:cs="David"/>
          <w:szCs w:val="24"/>
          <w:rtl/>
        </w:rPr>
        <w:t xml:space="preserve"> </w:t>
      </w:r>
      <w:r w:rsidRPr="00113927">
        <w:rPr>
          <w:rFonts w:ascii="David" w:hAnsi="David" w:cs="David" w:hint="eastAsia"/>
          <w:szCs w:val="24"/>
          <w:rtl/>
        </w:rPr>
        <w:t>שדורשות</w:t>
      </w:r>
      <w:r w:rsidRPr="00113927">
        <w:rPr>
          <w:rFonts w:ascii="David" w:hAnsi="David" w:cs="David"/>
          <w:szCs w:val="24"/>
          <w:rtl/>
        </w:rPr>
        <w:t xml:space="preserve"> </w:t>
      </w:r>
      <w:r w:rsidRPr="00113927">
        <w:rPr>
          <w:rFonts w:ascii="David" w:hAnsi="David" w:cs="David" w:hint="eastAsia"/>
          <w:szCs w:val="24"/>
          <w:rtl/>
        </w:rPr>
        <w:t>טיפול</w:t>
      </w:r>
      <w:r w:rsidRPr="00113927">
        <w:rPr>
          <w:rFonts w:ascii="David" w:hAnsi="David" w:cs="David"/>
          <w:szCs w:val="24"/>
          <w:rtl/>
        </w:rPr>
        <w:t xml:space="preserve"> </w:t>
      </w:r>
      <w:r w:rsidRPr="00113927">
        <w:rPr>
          <w:rFonts w:ascii="David" w:hAnsi="David" w:cs="David" w:hint="eastAsia"/>
          <w:szCs w:val="24"/>
          <w:rtl/>
        </w:rPr>
        <w:t>ברמת</w:t>
      </w:r>
      <w:r w:rsidRPr="00113927">
        <w:rPr>
          <w:rFonts w:ascii="David" w:hAnsi="David" w:cs="David"/>
          <w:szCs w:val="24"/>
          <w:rtl/>
        </w:rPr>
        <w:t xml:space="preserve"> </w:t>
      </w:r>
      <w:r w:rsidRPr="00113927">
        <w:rPr>
          <w:rFonts w:ascii="David" w:hAnsi="David" w:cs="David" w:hint="eastAsia"/>
          <w:szCs w:val="24"/>
          <w:rtl/>
        </w:rPr>
        <w:t>המשרד</w:t>
      </w:r>
      <w:r w:rsidRPr="00113927">
        <w:rPr>
          <w:rFonts w:ascii="David" w:hAnsi="David" w:cs="David"/>
          <w:szCs w:val="24"/>
          <w:rtl/>
        </w:rPr>
        <w:t xml:space="preserve">: </w:t>
      </w:r>
      <w:r w:rsidRPr="00113927">
        <w:rPr>
          <w:rFonts w:ascii="David" w:hAnsi="David" w:cs="David" w:hint="eastAsia"/>
          <w:szCs w:val="24"/>
          <w:rtl/>
        </w:rPr>
        <w:t>כגון</w:t>
      </w:r>
      <w:r w:rsidRPr="00113927">
        <w:rPr>
          <w:rFonts w:ascii="David" w:hAnsi="David" w:cs="David"/>
          <w:szCs w:val="24"/>
          <w:rtl/>
        </w:rPr>
        <w:t xml:space="preserve"> </w:t>
      </w:r>
      <w:r w:rsidRPr="00113927">
        <w:rPr>
          <w:rFonts w:ascii="David" w:hAnsi="David" w:cs="David" w:hint="eastAsia"/>
          <w:szCs w:val="24"/>
          <w:rtl/>
        </w:rPr>
        <w:t>שינויים</w:t>
      </w:r>
      <w:r w:rsidRPr="00113927">
        <w:rPr>
          <w:rFonts w:ascii="David" w:hAnsi="David" w:cs="David"/>
          <w:szCs w:val="24"/>
          <w:rtl/>
        </w:rPr>
        <w:t xml:space="preserve">, </w:t>
      </w:r>
      <w:r w:rsidRPr="00113927">
        <w:rPr>
          <w:rFonts w:ascii="David" w:hAnsi="David" w:cs="David" w:hint="eastAsia"/>
          <w:szCs w:val="24"/>
          <w:rtl/>
        </w:rPr>
        <w:t>הארכות</w:t>
      </w:r>
      <w:r w:rsidRPr="00113927">
        <w:rPr>
          <w:rFonts w:ascii="David" w:hAnsi="David" w:cs="David"/>
          <w:szCs w:val="24"/>
          <w:rtl/>
        </w:rPr>
        <w:t xml:space="preserve"> </w:t>
      </w:r>
      <w:r w:rsidRPr="00113927">
        <w:rPr>
          <w:rFonts w:ascii="David" w:hAnsi="David" w:cs="David" w:hint="eastAsia"/>
          <w:szCs w:val="24"/>
          <w:rtl/>
        </w:rPr>
        <w:t>וכדומה</w:t>
      </w:r>
    </w:p>
    <w:p w:rsidR="00A241B4" w:rsidRPr="00113927" w:rsidRDefault="00A241B4" w:rsidP="00A241B4">
      <w:pPr>
        <w:spacing w:line="360" w:lineRule="auto"/>
        <w:jc w:val="both"/>
        <w:rPr>
          <w:rFonts w:ascii="David" w:hAnsi="David" w:cs="David"/>
          <w:szCs w:val="24"/>
          <w:rtl/>
        </w:rPr>
      </w:pPr>
      <w:r w:rsidRPr="00113927">
        <w:rPr>
          <w:rFonts w:ascii="David" w:hAnsi="David" w:cs="David"/>
          <w:szCs w:val="24"/>
          <w:rtl/>
        </w:rPr>
        <w:t xml:space="preserve">1. </w:t>
      </w:r>
    </w:p>
    <w:p w:rsidR="00A241B4" w:rsidRPr="00113927" w:rsidRDefault="00A241B4" w:rsidP="00A241B4">
      <w:pPr>
        <w:spacing w:line="360" w:lineRule="auto"/>
        <w:jc w:val="both"/>
        <w:rPr>
          <w:rFonts w:ascii="David" w:hAnsi="David" w:cs="David"/>
          <w:szCs w:val="24"/>
          <w:rtl/>
        </w:rPr>
      </w:pPr>
      <w:r w:rsidRPr="00113927">
        <w:rPr>
          <w:rFonts w:ascii="David" w:hAnsi="David" w:cs="David"/>
          <w:szCs w:val="24"/>
          <w:rtl/>
        </w:rPr>
        <w:t xml:space="preserve">2. </w:t>
      </w:r>
    </w:p>
    <w:p w:rsidR="00A241B4" w:rsidRPr="00113927" w:rsidRDefault="00A241B4" w:rsidP="00A241B4">
      <w:pPr>
        <w:spacing w:line="360" w:lineRule="auto"/>
        <w:jc w:val="both"/>
        <w:rPr>
          <w:rFonts w:ascii="David" w:hAnsi="David" w:cs="David"/>
          <w:szCs w:val="24"/>
          <w:rtl/>
        </w:rPr>
      </w:pPr>
      <w:r w:rsidRPr="00113927">
        <w:rPr>
          <w:rFonts w:ascii="David" w:hAnsi="David" w:cs="David"/>
          <w:szCs w:val="24"/>
          <w:rtl/>
        </w:rPr>
        <w:lastRenderedPageBreak/>
        <w:t xml:space="preserve">3. . . </w:t>
      </w:r>
    </w:p>
    <w:p w:rsidR="00A241B4" w:rsidRPr="00113927" w:rsidRDefault="00A241B4" w:rsidP="00A241B4">
      <w:pPr>
        <w:spacing w:line="360" w:lineRule="auto"/>
        <w:jc w:val="both"/>
        <w:rPr>
          <w:rFonts w:ascii="David" w:hAnsi="David" w:cs="David"/>
          <w:szCs w:val="24"/>
          <w:rtl/>
        </w:rPr>
      </w:pPr>
    </w:p>
    <w:p w:rsidR="00A241B4" w:rsidRPr="00113927" w:rsidRDefault="00A241B4" w:rsidP="00A241B4">
      <w:pPr>
        <w:spacing w:line="360" w:lineRule="auto"/>
        <w:jc w:val="both"/>
        <w:rPr>
          <w:rFonts w:ascii="David" w:hAnsi="David" w:cs="David"/>
          <w:szCs w:val="24"/>
          <w:rtl/>
        </w:rPr>
      </w:pPr>
      <w:r w:rsidRPr="00113927">
        <w:rPr>
          <w:rFonts w:ascii="David" w:hAnsi="David" w:cs="David" w:hint="eastAsia"/>
          <w:szCs w:val="24"/>
          <w:rtl/>
        </w:rPr>
        <w:t>תיאור</w:t>
      </w:r>
      <w:r w:rsidRPr="00113927">
        <w:rPr>
          <w:rFonts w:ascii="David" w:hAnsi="David" w:cs="David"/>
          <w:szCs w:val="24"/>
          <w:rtl/>
        </w:rPr>
        <w:t xml:space="preserve"> </w:t>
      </w:r>
      <w:r w:rsidRPr="00113927">
        <w:rPr>
          <w:rFonts w:ascii="David" w:hAnsi="David" w:cs="David" w:hint="eastAsia"/>
          <w:szCs w:val="24"/>
          <w:rtl/>
        </w:rPr>
        <w:t>חופשי</w:t>
      </w:r>
      <w:r w:rsidRPr="00113927">
        <w:rPr>
          <w:rFonts w:ascii="David" w:hAnsi="David" w:cs="David"/>
          <w:szCs w:val="24"/>
          <w:rtl/>
        </w:rPr>
        <w:t xml:space="preserve"> </w:t>
      </w:r>
      <w:r w:rsidRPr="00113927">
        <w:rPr>
          <w:rFonts w:ascii="David" w:hAnsi="David" w:cs="David" w:hint="eastAsia"/>
          <w:szCs w:val="24"/>
          <w:rtl/>
        </w:rPr>
        <w:t>של</w:t>
      </w:r>
      <w:r w:rsidRPr="00113927">
        <w:rPr>
          <w:rFonts w:ascii="David" w:hAnsi="David" w:cs="David"/>
          <w:szCs w:val="24"/>
          <w:rtl/>
        </w:rPr>
        <w:t xml:space="preserve"> </w:t>
      </w:r>
      <w:r w:rsidRPr="00113927">
        <w:rPr>
          <w:rFonts w:ascii="David" w:hAnsi="David" w:cs="David" w:hint="eastAsia"/>
          <w:szCs w:val="24"/>
          <w:rtl/>
        </w:rPr>
        <w:t>מה</w:t>
      </w:r>
      <w:r w:rsidRPr="00113927">
        <w:rPr>
          <w:rFonts w:ascii="David" w:hAnsi="David" w:cs="David"/>
          <w:szCs w:val="24"/>
          <w:rtl/>
        </w:rPr>
        <w:t xml:space="preserve"> </w:t>
      </w:r>
      <w:r w:rsidRPr="00113927">
        <w:rPr>
          <w:rFonts w:ascii="David" w:hAnsi="David" w:cs="David" w:hint="eastAsia"/>
          <w:szCs w:val="24"/>
          <w:rtl/>
        </w:rPr>
        <w:t>נעשה</w:t>
      </w:r>
      <w:r w:rsidRPr="00113927">
        <w:rPr>
          <w:rFonts w:ascii="David" w:hAnsi="David" w:cs="David"/>
          <w:szCs w:val="24"/>
          <w:rtl/>
        </w:rPr>
        <w:t xml:space="preserve"> </w:t>
      </w:r>
      <w:r w:rsidRPr="00113927">
        <w:rPr>
          <w:rFonts w:ascii="David" w:hAnsi="David" w:cs="David" w:hint="eastAsia"/>
          <w:szCs w:val="24"/>
          <w:rtl/>
        </w:rPr>
        <w:t>עד</w:t>
      </w:r>
      <w:r w:rsidRPr="00113927">
        <w:rPr>
          <w:rFonts w:ascii="David" w:hAnsi="David" w:cs="David"/>
          <w:szCs w:val="24"/>
          <w:rtl/>
        </w:rPr>
        <w:t xml:space="preserve"> </w:t>
      </w:r>
      <w:r w:rsidRPr="00113927">
        <w:rPr>
          <w:rFonts w:ascii="David" w:hAnsi="David" w:cs="David" w:hint="eastAsia"/>
          <w:szCs w:val="24"/>
          <w:rtl/>
        </w:rPr>
        <w:t>כאן</w:t>
      </w:r>
      <w:r w:rsidRPr="00113927">
        <w:rPr>
          <w:rFonts w:ascii="David" w:hAnsi="David" w:cs="David"/>
          <w:szCs w:val="24"/>
          <w:rtl/>
        </w:rPr>
        <w:t xml:space="preserve"> (</w:t>
      </w:r>
      <w:r w:rsidRPr="00113927">
        <w:rPr>
          <w:rFonts w:ascii="David" w:hAnsi="David" w:cs="David" w:hint="eastAsia"/>
          <w:szCs w:val="24"/>
          <w:rtl/>
        </w:rPr>
        <w:t>עד</w:t>
      </w:r>
      <w:r w:rsidRPr="00113927">
        <w:rPr>
          <w:rFonts w:ascii="David" w:hAnsi="David" w:cs="David"/>
          <w:szCs w:val="24"/>
          <w:rtl/>
        </w:rPr>
        <w:t xml:space="preserve"> 2 </w:t>
      </w:r>
      <w:r w:rsidRPr="00113927">
        <w:rPr>
          <w:rFonts w:ascii="David" w:hAnsi="David" w:cs="David" w:hint="eastAsia"/>
          <w:szCs w:val="24"/>
          <w:rtl/>
        </w:rPr>
        <w:t>עמודים</w:t>
      </w:r>
      <w:r w:rsidRPr="00113927">
        <w:rPr>
          <w:rFonts w:ascii="David" w:hAnsi="David" w:cs="David"/>
          <w:szCs w:val="24"/>
          <w:rtl/>
        </w:rPr>
        <w:t>):</w:t>
      </w:r>
    </w:p>
    <w:p w:rsidR="00A241B4" w:rsidRPr="00113927" w:rsidRDefault="00A241B4" w:rsidP="00A241B4">
      <w:pPr>
        <w:rPr>
          <w:rFonts w:ascii="David" w:hAnsi="David" w:cs="David"/>
          <w:rtl/>
        </w:rPr>
      </w:pPr>
    </w:p>
    <w:p w:rsidR="00A241B4" w:rsidRPr="00113927" w:rsidRDefault="00A241B4" w:rsidP="00A241B4">
      <w:pPr>
        <w:pStyle w:val="14"/>
        <w:spacing w:after="120" w:line="360" w:lineRule="auto"/>
        <w:ind w:left="360"/>
        <w:jc w:val="both"/>
        <w:rPr>
          <w:rFonts w:ascii="David" w:hAnsi="David"/>
          <w:szCs w:val="24"/>
          <w:u w:val="single"/>
          <w:rtl/>
        </w:rPr>
      </w:pPr>
      <w:r w:rsidRPr="00113927">
        <w:rPr>
          <w:rFonts w:ascii="David" w:hAnsi="David"/>
          <w:szCs w:val="24"/>
          <w:u w:val="single"/>
          <w:rtl/>
        </w:rPr>
        <w:t>הנחיות להגשת דוחות מדעיים סופיים</w:t>
      </w:r>
    </w:p>
    <w:p w:rsidR="00A241B4" w:rsidRPr="00113927" w:rsidRDefault="00A241B4" w:rsidP="00A241B4">
      <w:pPr>
        <w:pStyle w:val="af5"/>
        <w:numPr>
          <w:ilvl w:val="0"/>
          <w:numId w:val="225"/>
        </w:numPr>
        <w:spacing w:after="120" w:line="360" w:lineRule="auto"/>
        <w:jc w:val="both"/>
        <w:rPr>
          <w:rFonts w:ascii="David" w:hAnsi="David"/>
          <w:szCs w:val="24"/>
          <w:rtl/>
        </w:rPr>
      </w:pPr>
      <w:r w:rsidRPr="00113927">
        <w:rPr>
          <w:rFonts w:ascii="David" w:hAnsi="David" w:hint="eastAsia"/>
          <w:szCs w:val="24"/>
          <w:rtl/>
        </w:rPr>
        <w:t>דו</w:t>
      </w:r>
      <w:r w:rsidRPr="00113927">
        <w:rPr>
          <w:rFonts w:ascii="David" w:hAnsi="David"/>
          <w:szCs w:val="24"/>
          <w:rtl/>
        </w:rPr>
        <w:t>"</w:t>
      </w:r>
      <w:r w:rsidRPr="00113927">
        <w:rPr>
          <w:rFonts w:ascii="David" w:hAnsi="David" w:hint="eastAsia"/>
          <w:szCs w:val="24"/>
          <w:rtl/>
        </w:rPr>
        <w:t>ח</w:t>
      </w:r>
      <w:r w:rsidRPr="00113927">
        <w:rPr>
          <w:rFonts w:ascii="David" w:hAnsi="David"/>
          <w:szCs w:val="24"/>
          <w:rtl/>
        </w:rPr>
        <w:t xml:space="preserve"> </w:t>
      </w:r>
      <w:r w:rsidRPr="00113927">
        <w:rPr>
          <w:rFonts w:ascii="David" w:hAnsi="David" w:hint="eastAsia"/>
          <w:szCs w:val="24"/>
          <w:rtl/>
        </w:rPr>
        <w:t>סופי</w:t>
      </w:r>
      <w:r w:rsidRPr="00113927">
        <w:rPr>
          <w:rFonts w:ascii="David" w:hAnsi="David"/>
          <w:szCs w:val="24"/>
          <w:rtl/>
        </w:rPr>
        <w:t xml:space="preserve"> </w:t>
      </w:r>
      <w:r w:rsidRPr="00113927">
        <w:rPr>
          <w:rFonts w:ascii="David" w:hAnsi="David" w:hint="eastAsia"/>
          <w:szCs w:val="24"/>
          <w:rtl/>
        </w:rPr>
        <w:t>יוגש</w:t>
      </w:r>
      <w:r w:rsidRPr="00113927">
        <w:rPr>
          <w:rFonts w:ascii="David" w:hAnsi="David"/>
          <w:szCs w:val="24"/>
          <w:rtl/>
        </w:rPr>
        <w:t xml:space="preserve"> </w:t>
      </w:r>
      <w:r w:rsidRPr="00113927">
        <w:rPr>
          <w:rFonts w:ascii="David" w:hAnsi="David" w:hint="eastAsia"/>
          <w:szCs w:val="24"/>
          <w:rtl/>
        </w:rPr>
        <w:t>בתום</w:t>
      </w:r>
      <w:r w:rsidRPr="00113927">
        <w:rPr>
          <w:rFonts w:ascii="David" w:hAnsi="David"/>
          <w:szCs w:val="24"/>
          <w:rtl/>
        </w:rPr>
        <w:t xml:space="preserve"> </w:t>
      </w:r>
      <w:r w:rsidRPr="00113927">
        <w:rPr>
          <w:rFonts w:ascii="David" w:hAnsi="David" w:hint="eastAsia"/>
          <w:szCs w:val="24"/>
          <w:rtl/>
        </w:rPr>
        <w:t>תקופת</w:t>
      </w:r>
      <w:r w:rsidRPr="00113927">
        <w:rPr>
          <w:rFonts w:ascii="David" w:hAnsi="David"/>
          <w:szCs w:val="24"/>
          <w:rtl/>
        </w:rPr>
        <w:t xml:space="preserve"> </w:t>
      </w:r>
      <w:r w:rsidRPr="00113927">
        <w:rPr>
          <w:rFonts w:ascii="David" w:hAnsi="David" w:hint="eastAsia"/>
          <w:szCs w:val="24"/>
          <w:rtl/>
        </w:rPr>
        <w:t>המחקר</w:t>
      </w:r>
      <w:r w:rsidRPr="00113927">
        <w:rPr>
          <w:rFonts w:ascii="David" w:hAnsi="David"/>
          <w:szCs w:val="24"/>
          <w:rtl/>
        </w:rPr>
        <w:t xml:space="preserve">, </w:t>
      </w:r>
      <w:r w:rsidRPr="00113927">
        <w:rPr>
          <w:rFonts w:ascii="David" w:hAnsi="David" w:hint="eastAsia"/>
          <w:szCs w:val="24"/>
          <w:rtl/>
        </w:rPr>
        <w:t>כמפורט</w:t>
      </w:r>
      <w:r w:rsidRPr="00113927">
        <w:rPr>
          <w:rFonts w:ascii="David" w:hAnsi="David"/>
          <w:szCs w:val="24"/>
          <w:rtl/>
        </w:rPr>
        <w:t xml:space="preserve"> </w:t>
      </w:r>
      <w:r w:rsidRPr="00113927">
        <w:rPr>
          <w:rFonts w:ascii="David" w:hAnsi="David" w:hint="eastAsia"/>
          <w:szCs w:val="24"/>
          <w:rtl/>
        </w:rPr>
        <w:t>בהסכם</w:t>
      </w:r>
      <w:r w:rsidRPr="00113927">
        <w:rPr>
          <w:rFonts w:ascii="David" w:hAnsi="David"/>
          <w:szCs w:val="24"/>
          <w:rtl/>
        </w:rPr>
        <w:t xml:space="preserve"> </w:t>
      </w:r>
      <w:r w:rsidRPr="00113927">
        <w:rPr>
          <w:rFonts w:ascii="David" w:hAnsi="David" w:hint="eastAsia"/>
          <w:szCs w:val="24"/>
          <w:rtl/>
        </w:rPr>
        <w:t>ומהווה</w:t>
      </w:r>
      <w:r w:rsidRPr="00113927">
        <w:rPr>
          <w:rFonts w:ascii="David" w:hAnsi="David"/>
          <w:szCs w:val="24"/>
          <w:rtl/>
        </w:rPr>
        <w:t xml:space="preserve"> </w:t>
      </w:r>
      <w:r w:rsidRPr="00113927">
        <w:rPr>
          <w:rFonts w:ascii="David" w:hAnsi="David" w:hint="eastAsia"/>
          <w:szCs w:val="24"/>
          <w:rtl/>
        </w:rPr>
        <w:t>תנאי</w:t>
      </w:r>
      <w:r w:rsidRPr="00113927">
        <w:rPr>
          <w:rFonts w:ascii="David" w:hAnsi="David"/>
          <w:szCs w:val="24"/>
          <w:rtl/>
        </w:rPr>
        <w:t xml:space="preserve"> </w:t>
      </w:r>
      <w:r w:rsidRPr="00113927">
        <w:rPr>
          <w:rFonts w:ascii="David" w:hAnsi="David" w:hint="eastAsia"/>
          <w:szCs w:val="24"/>
          <w:rtl/>
        </w:rPr>
        <w:t>לתשלום</w:t>
      </w:r>
      <w:r w:rsidRPr="00113927">
        <w:rPr>
          <w:rFonts w:ascii="David" w:hAnsi="David"/>
          <w:szCs w:val="24"/>
          <w:rtl/>
        </w:rPr>
        <w:t xml:space="preserve"> </w:t>
      </w:r>
      <w:r w:rsidRPr="00113927">
        <w:rPr>
          <w:rFonts w:ascii="David" w:hAnsi="David" w:hint="eastAsia"/>
          <w:szCs w:val="24"/>
          <w:rtl/>
        </w:rPr>
        <w:t>הסופי</w:t>
      </w:r>
      <w:r w:rsidRPr="00113927">
        <w:rPr>
          <w:rFonts w:ascii="David" w:hAnsi="David"/>
          <w:szCs w:val="24"/>
          <w:rtl/>
        </w:rPr>
        <w:t xml:space="preserve">. </w:t>
      </w:r>
      <w:proofErr w:type="spellStart"/>
      <w:r w:rsidRPr="00113927">
        <w:rPr>
          <w:rFonts w:ascii="David" w:hAnsi="David" w:hint="eastAsia"/>
          <w:szCs w:val="24"/>
          <w:rtl/>
        </w:rPr>
        <w:t>הדו</w:t>
      </w:r>
      <w:r w:rsidRPr="00113927">
        <w:rPr>
          <w:rFonts w:ascii="David" w:hAnsi="David"/>
          <w:szCs w:val="24"/>
          <w:rtl/>
        </w:rPr>
        <w:t>,</w:t>
      </w:r>
      <w:r w:rsidRPr="00113927">
        <w:rPr>
          <w:rFonts w:ascii="David" w:hAnsi="David" w:hint="eastAsia"/>
          <w:szCs w:val="24"/>
          <w:rtl/>
        </w:rPr>
        <w:t>ח</w:t>
      </w:r>
      <w:proofErr w:type="spellEnd"/>
      <w:r w:rsidRPr="00113927">
        <w:rPr>
          <w:rFonts w:ascii="David" w:hAnsi="David"/>
          <w:szCs w:val="24"/>
          <w:rtl/>
        </w:rPr>
        <w:t xml:space="preserve"> </w:t>
      </w:r>
      <w:r w:rsidRPr="00113927">
        <w:rPr>
          <w:rFonts w:ascii="David" w:hAnsi="David" w:hint="eastAsia"/>
          <w:szCs w:val="24"/>
          <w:rtl/>
        </w:rPr>
        <w:t>ייכתב</w:t>
      </w:r>
      <w:r w:rsidRPr="00113927">
        <w:rPr>
          <w:rFonts w:ascii="David" w:hAnsi="David"/>
          <w:szCs w:val="24"/>
          <w:rtl/>
        </w:rPr>
        <w:t xml:space="preserve"> </w:t>
      </w:r>
      <w:r w:rsidRPr="00113927">
        <w:rPr>
          <w:rFonts w:ascii="David" w:hAnsi="David" w:hint="eastAsia"/>
          <w:szCs w:val="24"/>
          <w:rtl/>
        </w:rPr>
        <w:t>בעברית</w:t>
      </w:r>
      <w:r w:rsidRPr="00113927">
        <w:rPr>
          <w:rFonts w:ascii="David" w:hAnsi="David"/>
          <w:szCs w:val="24"/>
          <w:rtl/>
        </w:rPr>
        <w:t xml:space="preserve"> </w:t>
      </w:r>
      <w:r w:rsidRPr="00113927">
        <w:rPr>
          <w:rFonts w:ascii="David" w:hAnsi="David" w:hint="eastAsia"/>
          <w:szCs w:val="24"/>
          <w:rtl/>
        </w:rPr>
        <w:t>או</w:t>
      </w:r>
      <w:r w:rsidRPr="00113927">
        <w:rPr>
          <w:rFonts w:ascii="David" w:hAnsi="David"/>
          <w:szCs w:val="24"/>
          <w:rtl/>
        </w:rPr>
        <w:t xml:space="preserve"> </w:t>
      </w:r>
      <w:r w:rsidRPr="00113927">
        <w:rPr>
          <w:rFonts w:ascii="David" w:hAnsi="David" w:hint="eastAsia"/>
          <w:szCs w:val="24"/>
          <w:rtl/>
        </w:rPr>
        <w:t>אנגלית</w:t>
      </w:r>
      <w:r w:rsidRPr="00113927">
        <w:rPr>
          <w:rFonts w:ascii="David" w:hAnsi="David"/>
          <w:szCs w:val="24"/>
          <w:rtl/>
        </w:rPr>
        <w:t xml:space="preserve">. </w:t>
      </w:r>
    </w:p>
    <w:p w:rsidR="00A241B4" w:rsidRPr="00113927" w:rsidRDefault="00A241B4" w:rsidP="00A241B4">
      <w:pPr>
        <w:pStyle w:val="af5"/>
        <w:numPr>
          <w:ilvl w:val="0"/>
          <w:numId w:val="225"/>
        </w:numPr>
        <w:spacing w:after="120" w:line="360" w:lineRule="auto"/>
        <w:rPr>
          <w:rFonts w:ascii="David" w:hAnsi="David"/>
          <w:szCs w:val="24"/>
          <w:rtl/>
        </w:rPr>
      </w:pPr>
      <w:r w:rsidRPr="00113927">
        <w:rPr>
          <w:rFonts w:ascii="David" w:hAnsi="David" w:hint="eastAsia"/>
          <w:szCs w:val="24"/>
          <w:rtl/>
        </w:rPr>
        <w:t>הדו</w:t>
      </w:r>
      <w:r w:rsidRPr="00113927">
        <w:rPr>
          <w:rFonts w:ascii="David" w:hAnsi="David"/>
          <w:szCs w:val="24"/>
          <w:rtl/>
        </w:rPr>
        <w:t>"</w:t>
      </w:r>
      <w:r w:rsidRPr="00113927">
        <w:rPr>
          <w:rFonts w:ascii="David" w:hAnsi="David" w:hint="eastAsia"/>
          <w:szCs w:val="24"/>
          <w:rtl/>
        </w:rPr>
        <w:t>ח</w:t>
      </w:r>
      <w:r w:rsidRPr="00113927">
        <w:rPr>
          <w:rFonts w:ascii="David" w:hAnsi="David"/>
          <w:szCs w:val="24"/>
          <w:rtl/>
        </w:rPr>
        <w:t xml:space="preserve"> </w:t>
      </w:r>
      <w:r w:rsidRPr="00113927">
        <w:rPr>
          <w:rFonts w:ascii="David" w:hAnsi="David" w:hint="eastAsia"/>
          <w:szCs w:val="24"/>
          <w:rtl/>
        </w:rPr>
        <w:t>ייכתב</w:t>
      </w:r>
      <w:r w:rsidRPr="00113927">
        <w:rPr>
          <w:rFonts w:ascii="David" w:hAnsi="David"/>
          <w:szCs w:val="24"/>
          <w:rtl/>
        </w:rPr>
        <w:t xml:space="preserve"> </w:t>
      </w:r>
      <w:r w:rsidRPr="00113927">
        <w:rPr>
          <w:rFonts w:ascii="David" w:hAnsi="David" w:hint="eastAsia"/>
          <w:szCs w:val="24"/>
          <w:rtl/>
        </w:rPr>
        <w:t>בפורמט</w:t>
      </w:r>
      <w:r w:rsidRPr="00113927">
        <w:rPr>
          <w:rFonts w:ascii="David" w:hAnsi="David"/>
          <w:szCs w:val="24"/>
          <w:rtl/>
        </w:rPr>
        <w:t xml:space="preserve"> "</w:t>
      </w:r>
      <w:r w:rsidRPr="00113927">
        <w:rPr>
          <w:rFonts w:ascii="David" w:hAnsi="David" w:hint="eastAsia"/>
          <w:szCs w:val="24"/>
          <w:rtl/>
        </w:rPr>
        <w:t>מסמכים</w:t>
      </w:r>
      <w:r w:rsidRPr="00113927">
        <w:rPr>
          <w:rFonts w:ascii="David" w:hAnsi="David"/>
          <w:szCs w:val="24"/>
          <w:rtl/>
        </w:rPr>
        <w:t xml:space="preserve"> </w:t>
      </w:r>
      <w:r w:rsidRPr="00113927">
        <w:rPr>
          <w:rFonts w:ascii="David" w:hAnsi="David" w:hint="eastAsia"/>
          <w:szCs w:val="24"/>
          <w:rtl/>
        </w:rPr>
        <w:t>מונגשים</w:t>
      </w:r>
      <w:r w:rsidRPr="00113927">
        <w:rPr>
          <w:rFonts w:ascii="David" w:hAnsi="David"/>
          <w:szCs w:val="24"/>
          <w:rtl/>
        </w:rPr>
        <w:t xml:space="preserve">" </w:t>
      </w:r>
      <w:r w:rsidRPr="00113927">
        <w:rPr>
          <w:rFonts w:ascii="David" w:hAnsi="David" w:hint="eastAsia"/>
          <w:szCs w:val="24"/>
          <w:rtl/>
        </w:rPr>
        <w:t>כמפורט</w:t>
      </w:r>
      <w:r w:rsidRPr="00113927">
        <w:rPr>
          <w:rFonts w:ascii="David" w:hAnsi="David"/>
          <w:szCs w:val="24"/>
          <w:rtl/>
        </w:rPr>
        <w:t xml:space="preserve"> </w:t>
      </w:r>
      <w:r w:rsidRPr="00113927">
        <w:rPr>
          <w:rFonts w:ascii="David" w:hAnsi="David" w:hint="eastAsia"/>
          <w:szCs w:val="24"/>
          <w:rtl/>
        </w:rPr>
        <w:t>לעיל</w:t>
      </w:r>
      <w:r w:rsidRPr="00113927">
        <w:rPr>
          <w:rFonts w:ascii="David" w:hAnsi="David"/>
          <w:szCs w:val="24"/>
          <w:rtl/>
        </w:rPr>
        <w:t xml:space="preserve"> (בתחילת ההנחיות, תחת סעיף כללי א').</w:t>
      </w:r>
    </w:p>
    <w:p w:rsidR="00A241B4" w:rsidRPr="00113927" w:rsidRDefault="00A241B4" w:rsidP="00A241B4">
      <w:pPr>
        <w:pStyle w:val="af5"/>
        <w:numPr>
          <w:ilvl w:val="0"/>
          <w:numId w:val="225"/>
        </w:numPr>
        <w:spacing w:after="120" w:line="360" w:lineRule="auto"/>
        <w:jc w:val="both"/>
        <w:rPr>
          <w:rFonts w:ascii="David" w:hAnsi="David"/>
          <w:szCs w:val="24"/>
          <w:rtl/>
        </w:rPr>
      </w:pPr>
      <w:r w:rsidRPr="00113927">
        <w:rPr>
          <w:rFonts w:ascii="David" w:hAnsi="David" w:hint="eastAsia"/>
          <w:szCs w:val="24"/>
          <w:rtl/>
        </w:rPr>
        <w:t>המשרד</w:t>
      </w:r>
      <w:r w:rsidRPr="00113927">
        <w:rPr>
          <w:rFonts w:ascii="David" w:hAnsi="David"/>
          <w:szCs w:val="24"/>
          <w:rtl/>
        </w:rPr>
        <w:t xml:space="preserve"> </w:t>
      </w:r>
      <w:r w:rsidRPr="00113927">
        <w:rPr>
          <w:rFonts w:ascii="David" w:hAnsi="David" w:hint="eastAsia"/>
          <w:szCs w:val="24"/>
          <w:rtl/>
        </w:rPr>
        <w:t>רשאי</w:t>
      </w:r>
      <w:r w:rsidRPr="00113927">
        <w:rPr>
          <w:rFonts w:ascii="David" w:hAnsi="David"/>
          <w:szCs w:val="24"/>
          <w:rtl/>
        </w:rPr>
        <w:t xml:space="preserve"> </w:t>
      </w:r>
      <w:r w:rsidRPr="00113927">
        <w:rPr>
          <w:rFonts w:ascii="David" w:hAnsi="David" w:hint="eastAsia"/>
          <w:szCs w:val="24"/>
          <w:rtl/>
        </w:rPr>
        <w:t>לדרוש</w:t>
      </w:r>
      <w:r w:rsidRPr="00113927">
        <w:rPr>
          <w:rFonts w:ascii="David" w:hAnsi="David"/>
          <w:szCs w:val="24"/>
          <w:rtl/>
        </w:rPr>
        <w:t xml:space="preserve"> </w:t>
      </w:r>
      <w:r w:rsidRPr="00113927">
        <w:rPr>
          <w:rFonts w:ascii="David" w:hAnsi="David" w:hint="eastAsia"/>
          <w:szCs w:val="24"/>
          <w:rtl/>
        </w:rPr>
        <w:t>שדו</w:t>
      </w:r>
      <w:r w:rsidRPr="00113927">
        <w:rPr>
          <w:rFonts w:ascii="David" w:hAnsi="David"/>
          <w:szCs w:val="24"/>
          <w:rtl/>
        </w:rPr>
        <w:t>"</w:t>
      </w:r>
      <w:r w:rsidRPr="00113927">
        <w:rPr>
          <w:rFonts w:ascii="David" w:hAnsi="David" w:hint="eastAsia"/>
          <w:szCs w:val="24"/>
          <w:rtl/>
        </w:rPr>
        <w:t>ח</w:t>
      </w:r>
      <w:r w:rsidRPr="00113927">
        <w:rPr>
          <w:rFonts w:ascii="David" w:hAnsi="David"/>
          <w:szCs w:val="24"/>
          <w:rtl/>
        </w:rPr>
        <w:t xml:space="preserve"> </w:t>
      </w:r>
      <w:r w:rsidRPr="00113927">
        <w:rPr>
          <w:rFonts w:ascii="David" w:hAnsi="David" w:hint="eastAsia"/>
          <w:szCs w:val="24"/>
          <w:rtl/>
        </w:rPr>
        <w:t>מסוים</w:t>
      </w:r>
      <w:r w:rsidRPr="00113927">
        <w:rPr>
          <w:rFonts w:ascii="David" w:hAnsi="David"/>
          <w:szCs w:val="24"/>
          <w:rtl/>
        </w:rPr>
        <w:t xml:space="preserve">, </w:t>
      </w:r>
      <w:r w:rsidRPr="00113927">
        <w:rPr>
          <w:rFonts w:ascii="David" w:hAnsi="David" w:hint="eastAsia"/>
          <w:szCs w:val="24"/>
          <w:rtl/>
        </w:rPr>
        <w:t>או</w:t>
      </w:r>
      <w:r w:rsidRPr="00113927">
        <w:rPr>
          <w:rFonts w:ascii="David" w:hAnsi="David"/>
          <w:szCs w:val="24"/>
          <w:rtl/>
        </w:rPr>
        <w:t xml:space="preserve"> </w:t>
      </w:r>
      <w:r w:rsidRPr="00113927">
        <w:rPr>
          <w:rFonts w:ascii="David" w:hAnsi="David" w:hint="eastAsia"/>
          <w:szCs w:val="24"/>
          <w:rtl/>
        </w:rPr>
        <w:t>כל</w:t>
      </w:r>
      <w:r w:rsidRPr="00113927">
        <w:rPr>
          <w:rFonts w:ascii="David" w:hAnsi="David"/>
          <w:szCs w:val="24"/>
          <w:rtl/>
        </w:rPr>
        <w:t xml:space="preserve"> </w:t>
      </w:r>
      <w:r w:rsidRPr="00113927">
        <w:rPr>
          <w:rFonts w:ascii="David" w:hAnsi="David" w:hint="eastAsia"/>
          <w:szCs w:val="24"/>
          <w:rtl/>
        </w:rPr>
        <w:t>הדוחות</w:t>
      </w:r>
      <w:r w:rsidRPr="00113927">
        <w:rPr>
          <w:rFonts w:ascii="David" w:hAnsi="David"/>
          <w:szCs w:val="24"/>
          <w:rtl/>
        </w:rPr>
        <w:t xml:space="preserve"> </w:t>
      </w:r>
      <w:r w:rsidRPr="00113927">
        <w:rPr>
          <w:rFonts w:ascii="David" w:hAnsi="David" w:hint="eastAsia"/>
          <w:szCs w:val="24"/>
          <w:rtl/>
        </w:rPr>
        <w:t>יוגשו</w:t>
      </w:r>
      <w:r w:rsidRPr="00113927">
        <w:rPr>
          <w:rFonts w:ascii="David" w:hAnsi="David"/>
          <w:szCs w:val="24"/>
          <w:rtl/>
        </w:rPr>
        <w:t xml:space="preserve"> </w:t>
      </w:r>
      <w:r w:rsidRPr="00113927">
        <w:rPr>
          <w:rFonts w:ascii="David" w:hAnsi="David" w:hint="eastAsia"/>
          <w:szCs w:val="24"/>
          <w:rtl/>
        </w:rPr>
        <w:t>בשפה</w:t>
      </w:r>
      <w:r w:rsidRPr="00113927">
        <w:rPr>
          <w:rFonts w:ascii="David" w:hAnsi="David"/>
          <w:szCs w:val="24"/>
          <w:rtl/>
        </w:rPr>
        <w:t xml:space="preserve"> </w:t>
      </w:r>
      <w:r w:rsidRPr="00113927">
        <w:rPr>
          <w:rFonts w:ascii="David" w:hAnsi="David" w:hint="eastAsia"/>
          <w:szCs w:val="24"/>
          <w:rtl/>
        </w:rPr>
        <w:t>האנגלית</w:t>
      </w:r>
      <w:r w:rsidRPr="00113927">
        <w:rPr>
          <w:rFonts w:ascii="David" w:hAnsi="David"/>
          <w:szCs w:val="24"/>
          <w:rtl/>
        </w:rPr>
        <w:t xml:space="preserve">. </w:t>
      </w:r>
      <w:r w:rsidRPr="00113927">
        <w:rPr>
          <w:rFonts w:ascii="David" w:hAnsi="David" w:hint="eastAsia"/>
          <w:szCs w:val="24"/>
          <w:rtl/>
        </w:rPr>
        <w:t>כיוון</w:t>
      </w:r>
      <w:r w:rsidRPr="00113927">
        <w:rPr>
          <w:rFonts w:ascii="David" w:hAnsi="David"/>
          <w:szCs w:val="24"/>
          <w:rtl/>
        </w:rPr>
        <w:t xml:space="preserve"> </w:t>
      </w:r>
      <w:r w:rsidRPr="00113927">
        <w:rPr>
          <w:rFonts w:ascii="David" w:hAnsi="David" w:hint="eastAsia"/>
          <w:szCs w:val="24"/>
          <w:rtl/>
        </w:rPr>
        <w:t>הכריכה</w:t>
      </w:r>
      <w:r w:rsidRPr="00113927">
        <w:rPr>
          <w:rFonts w:ascii="David" w:hAnsi="David"/>
          <w:szCs w:val="24"/>
          <w:rtl/>
        </w:rPr>
        <w:t xml:space="preserve"> </w:t>
      </w:r>
      <w:r w:rsidRPr="00113927">
        <w:rPr>
          <w:rFonts w:ascii="David" w:hAnsi="David" w:hint="eastAsia"/>
          <w:szCs w:val="24"/>
          <w:rtl/>
        </w:rPr>
        <w:t>ושפת</w:t>
      </w:r>
      <w:r w:rsidRPr="00113927">
        <w:rPr>
          <w:rFonts w:ascii="David" w:hAnsi="David"/>
          <w:szCs w:val="24"/>
          <w:rtl/>
        </w:rPr>
        <w:t xml:space="preserve"> </w:t>
      </w:r>
      <w:r w:rsidRPr="00113927">
        <w:rPr>
          <w:rFonts w:ascii="David" w:hAnsi="David" w:hint="eastAsia"/>
          <w:szCs w:val="24"/>
          <w:rtl/>
        </w:rPr>
        <w:t>הכריכה</w:t>
      </w:r>
      <w:r w:rsidRPr="00113927">
        <w:rPr>
          <w:rFonts w:ascii="David" w:hAnsi="David"/>
          <w:szCs w:val="24"/>
          <w:rtl/>
        </w:rPr>
        <w:t xml:space="preserve"> </w:t>
      </w:r>
      <w:r w:rsidRPr="00113927">
        <w:rPr>
          <w:rFonts w:ascii="David" w:hAnsi="David" w:hint="eastAsia"/>
          <w:szCs w:val="24"/>
          <w:rtl/>
        </w:rPr>
        <w:t>ודף</w:t>
      </w:r>
      <w:r w:rsidRPr="00113927">
        <w:rPr>
          <w:rFonts w:ascii="David" w:hAnsi="David"/>
          <w:szCs w:val="24"/>
          <w:rtl/>
        </w:rPr>
        <w:t xml:space="preserve"> </w:t>
      </w:r>
      <w:r w:rsidRPr="00113927">
        <w:rPr>
          <w:rFonts w:ascii="David" w:hAnsi="David" w:hint="eastAsia"/>
          <w:szCs w:val="24"/>
          <w:rtl/>
        </w:rPr>
        <w:t>השער</w:t>
      </w:r>
      <w:r w:rsidRPr="00113927">
        <w:rPr>
          <w:rFonts w:ascii="David" w:hAnsi="David"/>
          <w:szCs w:val="24"/>
          <w:rtl/>
        </w:rPr>
        <w:t xml:space="preserve"> </w:t>
      </w:r>
      <w:r w:rsidRPr="00113927">
        <w:rPr>
          <w:rFonts w:ascii="David" w:hAnsi="David" w:hint="eastAsia"/>
          <w:szCs w:val="24"/>
          <w:rtl/>
        </w:rPr>
        <w:t>יהיו</w:t>
      </w:r>
      <w:r w:rsidRPr="00113927">
        <w:rPr>
          <w:rFonts w:ascii="David" w:hAnsi="David"/>
          <w:szCs w:val="24"/>
          <w:rtl/>
        </w:rPr>
        <w:t xml:space="preserve"> </w:t>
      </w:r>
      <w:r w:rsidRPr="00113927">
        <w:rPr>
          <w:rFonts w:ascii="David" w:hAnsi="David" w:hint="eastAsia"/>
          <w:szCs w:val="24"/>
          <w:rtl/>
        </w:rPr>
        <w:t>בהתאם</w:t>
      </w:r>
      <w:r w:rsidRPr="00113927">
        <w:rPr>
          <w:rFonts w:ascii="David" w:hAnsi="David"/>
          <w:szCs w:val="24"/>
          <w:rtl/>
        </w:rPr>
        <w:t xml:space="preserve"> </w:t>
      </w:r>
      <w:r w:rsidRPr="00113927">
        <w:rPr>
          <w:rFonts w:ascii="David" w:hAnsi="David" w:hint="eastAsia"/>
          <w:szCs w:val="24"/>
          <w:rtl/>
        </w:rPr>
        <w:t>לשפה</w:t>
      </w:r>
      <w:r w:rsidRPr="00113927">
        <w:rPr>
          <w:rFonts w:ascii="David" w:hAnsi="David"/>
          <w:szCs w:val="24"/>
          <w:rtl/>
        </w:rPr>
        <w:t xml:space="preserve"> </w:t>
      </w:r>
      <w:r w:rsidRPr="00113927">
        <w:rPr>
          <w:rFonts w:ascii="David" w:hAnsi="David" w:hint="eastAsia"/>
          <w:szCs w:val="24"/>
          <w:rtl/>
        </w:rPr>
        <w:t>שבה</w:t>
      </w:r>
      <w:r w:rsidRPr="00113927">
        <w:rPr>
          <w:rFonts w:ascii="David" w:hAnsi="David"/>
          <w:szCs w:val="24"/>
          <w:rtl/>
        </w:rPr>
        <w:t xml:space="preserve"> </w:t>
      </w:r>
      <w:r w:rsidRPr="00113927">
        <w:rPr>
          <w:rFonts w:ascii="David" w:hAnsi="David" w:hint="eastAsia"/>
          <w:szCs w:val="24"/>
          <w:rtl/>
        </w:rPr>
        <w:t>נכתב</w:t>
      </w:r>
      <w:r w:rsidRPr="00113927">
        <w:rPr>
          <w:rFonts w:ascii="David" w:hAnsi="David"/>
          <w:szCs w:val="24"/>
          <w:rtl/>
        </w:rPr>
        <w:t xml:space="preserve"> </w:t>
      </w:r>
      <w:r w:rsidRPr="00113927">
        <w:rPr>
          <w:rFonts w:ascii="David" w:hAnsi="David" w:hint="eastAsia"/>
          <w:szCs w:val="24"/>
          <w:rtl/>
        </w:rPr>
        <w:t>הדו</w:t>
      </w:r>
      <w:r w:rsidRPr="00113927">
        <w:rPr>
          <w:rFonts w:ascii="David" w:hAnsi="David"/>
          <w:szCs w:val="24"/>
          <w:rtl/>
        </w:rPr>
        <w:t>"</w:t>
      </w:r>
      <w:r w:rsidRPr="00113927">
        <w:rPr>
          <w:rFonts w:ascii="David" w:hAnsi="David" w:hint="eastAsia"/>
          <w:szCs w:val="24"/>
          <w:rtl/>
        </w:rPr>
        <w:t>ח</w:t>
      </w:r>
      <w:r w:rsidRPr="00113927">
        <w:rPr>
          <w:rFonts w:ascii="David" w:hAnsi="David"/>
          <w:szCs w:val="24"/>
          <w:rtl/>
        </w:rPr>
        <w:t xml:space="preserve">. </w:t>
      </w:r>
      <w:r w:rsidRPr="00113927">
        <w:rPr>
          <w:rFonts w:ascii="David" w:hAnsi="David" w:hint="eastAsia"/>
          <w:szCs w:val="24"/>
          <w:rtl/>
        </w:rPr>
        <w:t>הדו</w:t>
      </w:r>
      <w:r w:rsidRPr="00113927">
        <w:rPr>
          <w:rFonts w:ascii="David" w:hAnsi="David"/>
          <w:szCs w:val="24"/>
          <w:rtl/>
        </w:rPr>
        <w:t>"</w:t>
      </w:r>
      <w:r w:rsidRPr="00113927">
        <w:rPr>
          <w:rFonts w:ascii="David" w:hAnsi="David" w:hint="eastAsia"/>
          <w:szCs w:val="24"/>
          <w:rtl/>
        </w:rPr>
        <w:t>ח</w:t>
      </w:r>
      <w:r w:rsidRPr="00113927">
        <w:rPr>
          <w:rFonts w:ascii="David" w:hAnsi="David"/>
          <w:szCs w:val="24"/>
          <w:rtl/>
        </w:rPr>
        <w:t xml:space="preserve"> </w:t>
      </w:r>
      <w:r w:rsidRPr="00113927">
        <w:rPr>
          <w:rFonts w:ascii="David" w:hAnsi="David" w:hint="eastAsia"/>
          <w:szCs w:val="24"/>
          <w:rtl/>
        </w:rPr>
        <w:t>המדעי</w:t>
      </w:r>
      <w:r w:rsidRPr="00113927">
        <w:rPr>
          <w:rFonts w:ascii="David" w:hAnsi="David"/>
          <w:szCs w:val="24"/>
          <w:rtl/>
        </w:rPr>
        <w:t xml:space="preserve"> </w:t>
      </w:r>
      <w:r w:rsidRPr="00113927">
        <w:rPr>
          <w:rFonts w:ascii="David" w:hAnsi="David" w:hint="eastAsia"/>
          <w:szCs w:val="24"/>
          <w:rtl/>
        </w:rPr>
        <w:t>יערך</w:t>
      </w:r>
      <w:r w:rsidRPr="00113927">
        <w:rPr>
          <w:rFonts w:ascii="David" w:hAnsi="David"/>
          <w:szCs w:val="24"/>
          <w:rtl/>
        </w:rPr>
        <w:t xml:space="preserve"> </w:t>
      </w:r>
      <w:r w:rsidRPr="00113927">
        <w:rPr>
          <w:rFonts w:ascii="David" w:hAnsi="David" w:hint="eastAsia"/>
          <w:szCs w:val="24"/>
          <w:rtl/>
        </w:rPr>
        <w:t>בשני</w:t>
      </w:r>
      <w:r w:rsidRPr="00113927">
        <w:rPr>
          <w:rFonts w:ascii="David" w:hAnsi="David"/>
          <w:szCs w:val="24"/>
          <w:rtl/>
        </w:rPr>
        <w:t xml:space="preserve"> </w:t>
      </w:r>
      <w:r w:rsidRPr="00113927">
        <w:rPr>
          <w:rFonts w:ascii="David" w:hAnsi="David" w:hint="eastAsia"/>
          <w:szCs w:val="24"/>
          <w:rtl/>
        </w:rPr>
        <w:t>שלבים</w:t>
      </w:r>
      <w:r w:rsidRPr="00113927">
        <w:rPr>
          <w:rFonts w:ascii="David" w:hAnsi="David"/>
          <w:szCs w:val="24"/>
          <w:rtl/>
        </w:rPr>
        <w:t xml:space="preserve">: </w:t>
      </w:r>
    </w:p>
    <w:p w:rsidR="00A241B4" w:rsidRPr="00113927" w:rsidRDefault="00A241B4" w:rsidP="00A241B4">
      <w:pPr>
        <w:pStyle w:val="af5"/>
        <w:numPr>
          <w:ilvl w:val="1"/>
          <w:numId w:val="225"/>
        </w:numPr>
        <w:spacing w:after="120" w:line="360" w:lineRule="auto"/>
        <w:jc w:val="both"/>
        <w:rPr>
          <w:rFonts w:ascii="David" w:hAnsi="David"/>
          <w:szCs w:val="24"/>
        </w:rPr>
      </w:pPr>
      <w:r w:rsidRPr="00113927">
        <w:rPr>
          <w:rFonts w:ascii="David" w:hAnsi="David" w:hint="eastAsia"/>
          <w:szCs w:val="24"/>
          <w:rtl/>
        </w:rPr>
        <w:t>טיוטת</w:t>
      </w:r>
      <w:r w:rsidRPr="00113927">
        <w:rPr>
          <w:rFonts w:ascii="David" w:hAnsi="David"/>
          <w:szCs w:val="24"/>
          <w:rtl/>
        </w:rPr>
        <w:t xml:space="preserve"> </w:t>
      </w:r>
      <w:r w:rsidRPr="00113927">
        <w:rPr>
          <w:rFonts w:ascii="David" w:hAnsi="David" w:hint="eastAsia"/>
          <w:szCs w:val="24"/>
          <w:rtl/>
        </w:rPr>
        <w:t>הדו</w:t>
      </w:r>
      <w:r w:rsidRPr="00113927">
        <w:rPr>
          <w:rFonts w:ascii="David" w:hAnsi="David"/>
          <w:szCs w:val="24"/>
          <w:rtl/>
        </w:rPr>
        <w:t>"</w:t>
      </w:r>
      <w:r w:rsidRPr="00113927">
        <w:rPr>
          <w:rFonts w:ascii="David" w:hAnsi="David" w:hint="eastAsia"/>
          <w:szCs w:val="24"/>
          <w:rtl/>
        </w:rPr>
        <w:t>ח</w:t>
      </w:r>
      <w:r w:rsidRPr="00113927">
        <w:rPr>
          <w:rFonts w:ascii="David" w:hAnsi="David"/>
          <w:szCs w:val="24"/>
          <w:rtl/>
        </w:rPr>
        <w:t xml:space="preserve"> </w:t>
      </w:r>
      <w:r w:rsidRPr="00113927">
        <w:rPr>
          <w:rFonts w:ascii="David" w:hAnsi="David" w:hint="eastAsia"/>
          <w:szCs w:val="24"/>
          <w:rtl/>
        </w:rPr>
        <w:t>תוגש</w:t>
      </w:r>
      <w:r w:rsidRPr="00113927">
        <w:rPr>
          <w:rFonts w:ascii="David" w:hAnsi="David"/>
          <w:szCs w:val="24"/>
          <w:rtl/>
        </w:rPr>
        <w:t xml:space="preserve"> </w:t>
      </w:r>
      <w:r w:rsidRPr="00113927">
        <w:rPr>
          <w:rFonts w:ascii="David" w:hAnsi="David" w:hint="eastAsia"/>
          <w:szCs w:val="24"/>
          <w:rtl/>
        </w:rPr>
        <w:t>למשרד</w:t>
      </w:r>
      <w:r w:rsidRPr="00113927">
        <w:rPr>
          <w:rFonts w:ascii="David" w:hAnsi="David"/>
          <w:szCs w:val="24"/>
          <w:rtl/>
        </w:rPr>
        <w:t xml:space="preserve"> </w:t>
      </w:r>
      <w:r w:rsidRPr="00113927">
        <w:rPr>
          <w:rFonts w:ascii="David" w:hAnsi="David" w:hint="eastAsia"/>
          <w:szCs w:val="24"/>
          <w:rtl/>
        </w:rPr>
        <w:t>לצורך</w:t>
      </w:r>
      <w:r w:rsidRPr="00113927">
        <w:rPr>
          <w:rFonts w:ascii="David" w:hAnsi="David"/>
          <w:szCs w:val="24"/>
          <w:rtl/>
        </w:rPr>
        <w:t xml:space="preserve"> </w:t>
      </w:r>
      <w:r w:rsidRPr="00113927">
        <w:rPr>
          <w:rFonts w:ascii="David" w:hAnsi="David" w:hint="eastAsia"/>
          <w:szCs w:val="24"/>
          <w:rtl/>
        </w:rPr>
        <w:t>קבלת</w:t>
      </w:r>
      <w:r w:rsidRPr="00113927">
        <w:rPr>
          <w:rFonts w:ascii="David" w:hAnsi="David"/>
          <w:szCs w:val="24"/>
          <w:rtl/>
        </w:rPr>
        <w:t xml:space="preserve"> </w:t>
      </w:r>
      <w:r w:rsidRPr="00113927">
        <w:rPr>
          <w:rFonts w:ascii="David" w:hAnsi="David" w:hint="eastAsia"/>
          <w:szCs w:val="24"/>
          <w:rtl/>
        </w:rPr>
        <w:t>הערות</w:t>
      </w:r>
      <w:r w:rsidRPr="00113927">
        <w:rPr>
          <w:rFonts w:ascii="David" w:hAnsi="David"/>
          <w:szCs w:val="24"/>
          <w:rtl/>
        </w:rPr>
        <w:t xml:space="preserve">. </w:t>
      </w:r>
    </w:p>
    <w:p w:rsidR="00A241B4" w:rsidRPr="00113927" w:rsidRDefault="00A241B4" w:rsidP="00A241B4">
      <w:pPr>
        <w:pStyle w:val="af5"/>
        <w:numPr>
          <w:ilvl w:val="1"/>
          <w:numId w:val="225"/>
        </w:numPr>
        <w:spacing w:after="120" w:line="360" w:lineRule="auto"/>
        <w:jc w:val="both"/>
        <w:rPr>
          <w:rFonts w:ascii="David" w:hAnsi="David"/>
          <w:szCs w:val="24"/>
          <w:rtl/>
        </w:rPr>
      </w:pPr>
      <w:r w:rsidRPr="00113927">
        <w:rPr>
          <w:rFonts w:ascii="David" w:hAnsi="David"/>
          <w:szCs w:val="24"/>
          <w:rtl/>
        </w:rPr>
        <w:t xml:space="preserve">דו"ח שתוקן על פי הערות הרפרנט ואושר על ידו יוגש כדוח סופי. </w:t>
      </w:r>
      <w:r w:rsidRPr="00113927">
        <w:rPr>
          <w:rFonts w:ascii="David" w:hAnsi="David" w:hint="eastAsia"/>
          <w:szCs w:val="24"/>
          <w:rtl/>
        </w:rPr>
        <w:t>הדו</w:t>
      </w:r>
      <w:r w:rsidRPr="00113927">
        <w:rPr>
          <w:rFonts w:ascii="David" w:hAnsi="David"/>
          <w:szCs w:val="24"/>
          <w:rtl/>
        </w:rPr>
        <w:t>"</w:t>
      </w:r>
      <w:r w:rsidRPr="00113927">
        <w:rPr>
          <w:rFonts w:ascii="David" w:hAnsi="David" w:hint="eastAsia"/>
          <w:szCs w:val="24"/>
          <w:rtl/>
        </w:rPr>
        <w:t>ח</w:t>
      </w:r>
      <w:r w:rsidRPr="00113927">
        <w:rPr>
          <w:rFonts w:ascii="David" w:hAnsi="David"/>
          <w:szCs w:val="24"/>
          <w:rtl/>
        </w:rPr>
        <w:t xml:space="preserve"> </w:t>
      </w:r>
      <w:r w:rsidRPr="00113927">
        <w:rPr>
          <w:rFonts w:ascii="David" w:hAnsi="David" w:hint="eastAsia"/>
          <w:szCs w:val="24"/>
          <w:rtl/>
        </w:rPr>
        <w:t>המדעי</w:t>
      </w:r>
      <w:r w:rsidRPr="00113927">
        <w:rPr>
          <w:rFonts w:ascii="David" w:hAnsi="David"/>
          <w:szCs w:val="24"/>
          <w:rtl/>
        </w:rPr>
        <w:t xml:space="preserve"> </w:t>
      </w:r>
      <w:r w:rsidRPr="00113927">
        <w:rPr>
          <w:rFonts w:ascii="David" w:hAnsi="David" w:hint="eastAsia"/>
          <w:szCs w:val="24"/>
          <w:rtl/>
        </w:rPr>
        <w:t>הסופי</w:t>
      </w:r>
      <w:r w:rsidRPr="00113927">
        <w:rPr>
          <w:rFonts w:ascii="David" w:hAnsi="David"/>
          <w:szCs w:val="24"/>
          <w:rtl/>
        </w:rPr>
        <w:t xml:space="preserve">, </w:t>
      </w:r>
      <w:r w:rsidRPr="00113927">
        <w:rPr>
          <w:rFonts w:ascii="David" w:hAnsi="David" w:hint="eastAsia"/>
          <w:szCs w:val="24"/>
          <w:rtl/>
        </w:rPr>
        <w:t>מתוקן</w:t>
      </w:r>
      <w:r w:rsidRPr="00113927">
        <w:rPr>
          <w:rFonts w:ascii="David" w:hAnsi="David"/>
          <w:szCs w:val="24"/>
          <w:rtl/>
        </w:rPr>
        <w:t xml:space="preserve"> </w:t>
      </w:r>
      <w:r w:rsidRPr="00113927">
        <w:rPr>
          <w:rFonts w:ascii="David" w:hAnsi="David" w:hint="eastAsia"/>
          <w:szCs w:val="24"/>
          <w:rtl/>
        </w:rPr>
        <w:t>בהתאם</w:t>
      </w:r>
      <w:r w:rsidRPr="00113927">
        <w:rPr>
          <w:rFonts w:ascii="David" w:hAnsi="David"/>
          <w:szCs w:val="24"/>
          <w:rtl/>
        </w:rPr>
        <w:t xml:space="preserve"> </w:t>
      </w:r>
      <w:r w:rsidRPr="00113927">
        <w:rPr>
          <w:rFonts w:ascii="David" w:hAnsi="David" w:hint="eastAsia"/>
          <w:szCs w:val="24"/>
          <w:rtl/>
        </w:rPr>
        <w:t>להערות</w:t>
      </w:r>
      <w:r w:rsidRPr="00113927">
        <w:rPr>
          <w:rFonts w:ascii="David" w:hAnsi="David"/>
          <w:szCs w:val="24"/>
          <w:rtl/>
        </w:rPr>
        <w:t xml:space="preserve"> </w:t>
      </w:r>
      <w:r w:rsidRPr="00113927">
        <w:rPr>
          <w:rFonts w:ascii="David" w:hAnsi="David" w:hint="eastAsia"/>
          <w:szCs w:val="24"/>
          <w:rtl/>
        </w:rPr>
        <w:t>המשרד</w:t>
      </w:r>
      <w:r w:rsidRPr="00113927">
        <w:rPr>
          <w:rFonts w:ascii="David" w:hAnsi="David"/>
          <w:szCs w:val="24"/>
          <w:rtl/>
        </w:rPr>
        <w:t xml:space="preserve"> </w:t>
      </w:r>
      <w:r w:rsidRPr="00113927">
        <w:rPr>
          <w:rFonts w:ascii="David" w:hAnsi="David" w:hint="eastAsia"/>
          <w:szCs w:val="24"/>
          <w:rtl/>
        </w:rPr>
        <w:t>יועבר</w:t>
      </w:r>
      <w:r w:rsidRPr="00113927">
        <w:rPr>
          <w:rFonts w:ascii="David" w:hAnsi="David"/>
          <w:szCs w:val="24"/>
          <w:rtl/>
        </w:rPr>
        <w:t xml:space="preserve"> </w:t>
      </w:r>
      <w:r w:rsidRPr="00113927">
        <w:rPr>
          <w:rFonts w:ascii="David" w:hAnsi="David" w:hint="eastAsia"/>
          <w:szCs w:val="24"/>
          <w:rtl/>
        </w:rPr>
        <w:t>תוך</w:t>
      </w:r>
      <w:r w:rsidRPr="00113927">
        <w:rPr>
          <w:rFonts w:ascii="David" w:hAnsi="David"/>
          <w:szCs w:val="24"/>
          <w:rtl/>
        </w:rPr>
        <w:t xml:space="preserve"> </w:t>
      </w:r>
      <w:r w:rsidRPr="00113927">
        <w:rPr>
          <w:rFonts w:ascii="David" w:hAnsi="David" w:hint="eastAsia"/>
          <w:szCs w:val="24"/>
          <w:rtl/>
        </w:rPr>
        <w:t>חודש</w:t>
      </w:r>
      <w:r w:rsidRPr="00113927">
        <w:rPr>
          <w:rFonts w:ascii="David" w:hAnsi="David"/>
          <w:szCs w:val="24"/>
          <w:rtl/>
        </w:rPr>
        <w:t xml:space="preserve"> </w:t>
      </w:r>
      <w:r w:rsidRPr="00113927">
        <w:rPr>
          <w:rFonts w:ascii="David" w:hAnsi="David" w:hint="eastAsia"/>
          <w:szCs w:val="24"/>
          <w:rtl/>
        </w:rPr>
        <w:t>ימים</w:t>
      </w:r>
      <w:r w:rsidRPr="00113927">
        <w:rPr>
          <w:rFonts w:ascii="David" w:hAnsi="David"/>
          <w:szCs w:val="24"/>
          <w:rtl/>
        </w:rPr>
        <w:t xml:space="preserve"> </w:t>
      </w:r>
      <w:r w:rsidRPr="00113927">
        <w:rPr>
          <w:rFonts w:ascii="David" w:hAnsi="David" w:hint="eastAsia"/>
          <w:szCs w:val="24"/>
          <w:rtl/>
        </w:rPr>
        <w:t>מקבלת</w:t>
      </w:r>
      <w:r w:rsidRPr="00113927">
        <w:rPr>
          <w:rFonts w:ascii="David" w:hAnsi="David"/>
          <w:szCs w:val="24"/>
          <w:rtl/>
        </w:rPr>
        <w:t xml:space="preserve"> </w:t>
      </w:r>
      <w:r w:rsidRPr="00113927">
        <w:rPr>
          <w:rFonts w:ascii="David" w:hAnsi="David" w:hint="eastAsia"/>
          <w:szCs w:val="24"/>
          <w:rtl/>
        </w:rPr>
        <w:t>ההערות</w:t>
      </w:r>
      <w:r w:rsidRPr="00113927">
        <w:rPr>
          <w:rFonts w:ascii="David" w:hAnsi="David"/>
          <w:szCs w:val="24"/>
          <w:rtl/>
        </w:rPr>
        <w:t xml:space="preserve">. </w:t>
      </w:r>
      <w:r w:rsidRPr="00113927">
        <w:rPr>
          <w:rFonts w:ascii="David" w:hAnsi="David" w:hint="eastAsia"/>
          <w:szCs w:val="24"/>
          <w:rtl/>
        </w:rPr>
        <w:t>לאחר</w:t>
      </w:r>
      <w:r w:rsidRPr="00113927">
        <w:rPr>
          <w:rFonts w:ascii="David" w:hAnsi="David"/>
          <w:szCs w:val="24"/>
          <w:rtl/>
        </w:rPr>
        <w:t xml:space="preserve"> </w:t>
      </w:r>
      <w:r w:rsidRPr="00113927">
        <w:rPr>
          <w:rFonts w:ascii="David" w:hAnsi="David" w:hint="eastAsia"/>
          <w:szCs w:val="24"/>
          <w:rtl/>
        </w:rPr>
        <w:t>אישורו</w:t>
      </w:r>
      <w:r w:rsidRPr="00113927">
        <w:rPr>
          <w:rFonts w:ascii="David" w:hAnsi="David"/>
          <w:szCs w:val="24"/>
          <w:rtl/>
        </w:rPr>
        <w:t xml:space="preserve"> </w:t>
      </w:r>
      <w:r w:rsidRPr="00113927">
        <w:rPr>
          <w:rFonts w:ascii="David" w:hAnsi="David" w:hint="eastAsia"/>
          <w:szCs w:val="24"/>
          <w:rtl/>
        </w:rPr>
        <w:t>יוגש</w:t>
      </w:r>
      <w:r w:rsidRPr="00113927">
        <w:rPr>
          <w:rFonts w:ascii="David" w:hAnsi="David"/>
          <w:szCs w:val="24"/>
          <w:rtl/>
        </w:rPr>
        <w:t xml:space="preserve"> </w:t>
      </w:r>
      <w:r w:rsidRPr="00113927">
        <w:rPr>
          <w:rFonts w:ascii="David" w:hAnsi="David" w:hint="eastAsia"/>
          <w:szCs w:val="24"/>
          <w:rtl/>
        </w:rPr>
        <w:t>הדו</w:t>
      </w:r>
      <w:r w:rsidRPr="00113927">
        <w:rPr>
          <w:rFonts w:ascii="David" w:hAnsi="David"/>
          <w:szCs w:val="24"/>
          <w:rtl/>
        </w:rPr>
        <w:t>"</w:t>
      </w:r>
      <w:r w:rsidRPr="00113927">
        <w:rPr>
          <w:rFonts w:ascii="David" w:hAnsi="David" w:hint="eastAsia"/>
          <w:szCs w:val="24"/>
          <w:rtl/>
        </w:rPr>
        <w:t>ח</w:t>
      </w:r>
      <w:r w:rsidRPr="00113927">
        <w:rPr>
          <w:rFonts w:ascii="David" w:hAnsi="David"/>
          <w:szCs w:val="24"/>
          <w:rtl/>
        </w:rPr>
        <w:t xml:space="preserve"> </w:t>
      </w:r>
      <w:r w:rsidRPr="00113927">
        <w:rPr>
          <w:rFonts w:ascii="David" w:hAnsi="David" w:hint="eastAsia"/>
          <w:szCs w:val="24"/>
          <w:rtl/>
        </w:rPr>
        <w:t>המדעי</w:t>
      </w:r>
      <w:r w:rsidRPr="00113927">
        <w:rPr>
          <w:rFonts w:ascii="David" w:hAnsi="David"/>
          <w:szCs w:val="24"/>
          <w:rtl/>
        </w:rPr>
        <w:t xml:space="preserve"> </w:t>
      </w:r>
      <w:r w:rsidRPr="00113927">
        <w:rPr>
          <w:rFonts w:ascii="David" w:hAnsi="David" w:hint="eastAsia"/>
          <w:szCs w:val="24"/>
          <w:rtl/>
        </w:rPr>
        <w:t>המסכם</w:t>
      </w:r>
      <w:r w:rsidRPr="00113927">
        <w:rPr>
          <w:rFonts w:ascii="David" w:hAnsi="David"/>
          <w:szCs w:val="24"/>
          <w:rtl/>
        </w:rPr>
        <w:t xml:space="preserve"> </w:t>
      </w:r>
      <w:r w:rsidRPr="00113927">
        <w:rPr>
          <w:rFonts w:ascii="David" w:hAnsi="David" w:hint="eastAsia"/>
          <w:szCs w:val="24"/>
          <w:rtl/>
        </w:rPr>
        <w:t>הסופי</w:t>
      </w:r>
      <w:r w:rsidRPr="00113927">
        <w:rPr>
          <w:rFonts w:ascii="David" w:hAnsi="David"/>
          <w:szCs w:val="24"/>
          <w:rtl/>
        </w:rPr>
        <w:t xml:space="preserve"> </w:t>
      </w:r>
      <w:r w:rsidRPr="00113927">
        <w:rPr>
          <w:rFonts w:ascii="David" w:hAnsi="David" w:hint="eastAsia"/>
          <w:szCs w:val="24"/>
          <w:rtl/>
        </w:rPr>
        <w:t>מודפס</w:t>
      </w:r>
      <w:r w:rsidRPr="00113927">
        <w:rPr>
          <w:rFonts w:ascii="David" w:hAnsi="David"/>
          <w:szCs w:val="24"/>
          <w:rtl/>
        </w:rPr>
        <w:t xml:space="preserve"> </w:t>
      </w:r>
      <w:r w:rsidRPr="00113927">
        <w:rPr>
          <w:rFonts w:ascii="David" w:hAnsi="David" w:hint="eastAsia"/>
          <w:szCs w:val="24"/>
          <w:rtl/>
        </w:rPr>
        <w:t>וכרוך</w:t>
      </w:r>
      <w:r w:rsidRPr="00113927">
        <w:rPr>
          <w:rFonts w:ascii="David" w:hAnsi="David"/>
          <w:szCs w:val="24"/>
          <w:rtl/>
        </w:rPr>
        <w:t xml:space="preserve"> </w:t>
      </w:r>
      <w:r w:rsidRPr="00113927">
        <w:rPr>
          <w:rFonts w:ascii="David" w:hAnsi="David" w:hint="eastAsia"/>
          <w:szCs w:val="24"/>
          <w:rtl/>
        </w:rPr>
        <w:t>למשרד</w:t>
      </w:r>
      <w:r w:rsidRPr="00113927">
        <w:rPr>
          <w:rFonts w:ascii="David" w:hAnsi="David"/>
          <w:szCs w:val="24"/>
          <w:rtl/>
        </w:rPr>
        <w:t xml:space="preserve"> </w:t>
      </w:r>
      <w:r w:rsidRPr="00113927">
        <w:rPr>
          <w:rFonts w:ascii="David" w:hAnsi="David" w:hint="eastAsia"/>
          <w:szCs w:val="24"/>
          <w:rtl/>
        </w:rPr>
        <w:t>בשני</w:t>
      </w:r>
      <w:r w:rsidRPr="00113927">
        <w:rPr>
          <w:rFonts w:ascii="David" w:hAnsi="David"/>
          <w:szCs w:val="24"/>
          <w:rtl/>
        </w:rPr>
        <w:t xml:space="preserve"> </w:t>
      </w:r>
      <w:r w:rsidRPr="00113927">
        <w:rPr>
          <w:rFonts w:ascii="David" w:hAnsi="David" w:hint="eastAsia"/>
          <w:szCs w:val="24"/>
          <w:rtl/>
        </w:rPr>
        <w:t>עותקים</w:t>
      </w:r>
      <w:r w:rsidRPr="00113927">
        <w:rPr>
          <w:rFonts w:ascii="David" w:hAnsi="David"/>
          <w:szCs w:val="24"/>
          <w:rtl/>
        </w:rPr>
        <w:t xml:space="preserve"> </w:t>
      </w:r>
      <w:r w:rsidRPr="00113927">
        <w:rPr>
          <w:rFonts w:ascii="David" w:hAnsi="David" w:hint="eastAsia"/>
          <w:szCs w:val="24"/>
          <w:rtl/>
        </w:rPr>
        <w:t>וע</w:t>
      </w:r>
      <w:r w:rsidRPr="00113927">
        <w:rPr>
          <w:rFonts w:ascii="David" w:hAnsi="David"/>
          <w:szCs w:val="24"/>
          <w:rtl/>
        </w:rPr>
        <w:t>"</w:t>
      </w:r>
      <w:r w:rsidRPr="00113927">
        <w:rPr>
          <w:rFonts w:ascii="David" w:hAnsi="David" w:hint="eastAsia"/>
          <w:szCs w:val="24"/>
          <w:rtl/>
        </w:rPr>
        <w:t>ג</w:t>
      </w:r>
      <w:r w:rsidRPr="00113927">
        <w:rPr>
          <w:rFonts w:ascii="David" w:hAnsi="David"/>
          <w:szCs w:val="24"/>
          <w:rtl/>
        </w:rPr>
        <w:t xml:space="preserve"> </w:t>
      </w:r>
      <w:r w:rsidRPr="00113927">
        <w:rPr>
          <w:rFonts w:ascii="David" w:hAnsi="David" w:hint="eastAsia"/>
          <w:szCs w:val="24"/>
          <w:rtl/>
        </w:rPr>
        <w:t>תקליטור</w:t>
      </w:r>
      <w:r w:rsidRPr="00113927">
        <w:rPr>
          <w:rFonts w:ascii="David" w:hAnsi="David"/>
          <w:szCs w:val="24"/>
          <w:rtl/>
        </w:rPr>
        <w:t xml:space="preserve"> </w:t>
      </w:r>
      <w:r w:rsidRPr="00113927">
        <w:rPr>
          <w:rFonts w:ascii="David" w:hAnsi="David"/>
          <w:szCs w:val="24"/>
        </w:rPr>
        <w:t>CD</w:t>
      </w:r>
      <w:r w:rsidRPr="00113927">
        <w:rPr>
          <w:rFonts w:ascii="David" w:hAnsi="David"/>
          <w:szCs w:val="24"/>
          <w:rtl/>
        </w:rPr>
        <w:t xml:space="preserve">. </w:t>
      </w:r>
      <w:r w:rsidRPr="00113927">
        <w:rPr>
          <w:rFonts w:ascii="David" w:hAnsi="David" w:hint="eastAsia"/>
          <w:szCs w:val="24"/>
          <w:rtl/>
        </w:rPr>
        <w:t>יובהר</w:t>
      </w:r>
      <w:r w:rsidRPr="00113927">
        <w:rPr>
          <w:rFonts w:ascii="David" w:hAnsi="David"/>
          <w:szCs w:val="24"/>
          <w:rtl/>
        </w:rPr>
        <w:t xml:space="preserve"> </w:t>
      </w:r>
      <w:r w:rsidRPr="00113927">
        <w:rPr>
          <w:rFonts w:ascii="David" w:hAnsi="David" w:hint="eastAsia"/>
          <w:szCs w:val="24"/>
          <w:rtl/>
        </w:rPr>
        <w:t>כי</w:t>
      </w:r>
      <w:r w:rsidRPr="00113927">
        <w:rPr>
          <w:rFonts w:ascii="David" w:hAnsi="David"/>
          <w:szCs w:val="24"/>
          <w:rtl/>
        </w:rPr>
        <w:t xml:space="preserve"> </w:t>
      </w:r>
      <w:r w:rsidRPr="00113927">
        <w:rPr>
          <w:rFonts w:ascii="David" w:hAnsi="David" w:hint="eastAsia"/>
          <w:szCs w:val="24"/>
          <w:rtl/>
        </w:rPr>
        <w:t>דו</w:t>
      </w:r>
      <w:r w:rsidRPr="00113927">
        <w:rPr>
          <w:rFonts w:ascii="David" w:hAnsi="David"/>
          <w:szCs w:val="24"/>
          <w:rtl/>
        </w:rPr>
        <w:t>"</w:t>
      </w:r>
      <w:r w:rsidRPr="00113927">
        <w:rPr>
          <w:rFonts w:ascii="David" w:hAnsi="David" w:hint="eastAsia"/>
          <w:szCs w:val="24"/>
          <w:rtl/>
        </w:rPr>
        <w:t>ח</w:t>
      </w:r>
      <w:r w:rsidRPr="00113927">
        <w:rPr>
          <w:rFonts w:ascii="David" w:hAnsi="David"/>
          <w:szCs w:val="24"/>
          <w:rtl/>
        </w:rPr>
        <w:t xml:space="preserve"> </w:t>
      </w:r>
      <w:r w:rsidRPr="00113927">
        <w:rPr>
          <w:rFonts w:ascii="David" w:hAnsi="David" w:hint="eastAsia"/>
          <w:szCs w:val="24"/>
          <w:rtl/>
        </w:rPr>
        <w:t>זה</w:t>
      </w:r>
      <w:r w:rsidRPr="00113927">
        <w:rPr>
          <w:rFonts w:ascii="David" w:hAnsi="David"/>
          <w:szCs w:val="24"/>
          <w:rtl/>
        </w:rPr>
        <w:t xml:space="preserve"> </w:t>
      </w:r>
      <w:r w:rsidRPr="00113927">
        <w:rPr>
          <w:rFonts w:ascii="David" w:hAnsi="David" w:hint="eastAsia"/>
          <w:szCs w:val="24"/>
          <w:rtl/>
        </w:rPr>
        <w:t>חייב</w:t>
      </w:r>
      <w:r w:rsidRPr="00113927">
        <w:rPr>
          <w:rFonts w:ascii="David" w:hAnsi="David"/>
          <w:szCs w:val="24"/>
          <w:rtl/>
        </w:rPr>
        <w:t xml:space="preserve"> </w:t>
      </w:r>
      <w:r w:rsidRPr="00113927">
        <w:rPr>
          <w:rFonts w:ascii="David" w:hAnsi="David" w:hint="eastAsia"/>
          <w:szCs w:val="24"/>
          <w:rtl/>
        </w:rPr>
        <w:t>להיות</w:t>
      </w:r>
      <w:r w:rsidRPr="00113927">
        <w:rPr>
          <w:rFonts w:ascii="David" w:hAnsi="David"/>
          <w:szCs w:val="24"/>
          <w:rtl/>
        </w:rPr>
        <w:t xml:space="preserve"> </w:t>
      </w:r>
      <w:r w:rsidRPr="00113927">
        <w:rPr>
          <w:rFonts w:ascii="David" w:hAnsi="David" w:hint="eastAsia"/>
          <w:szCs w:val="24"/>
          <w:rtl/>
        </w:rPr>
        <w:t>מסמך</w:t>
      </w:r>
      <w:r w:rsidRPr="00113927">
        <w:rPr>
          <w:rFonts w:ascii="David" w:hAnsi="David"/>
          <w:szCs w:val="24"/>
          <w:rtl/>
        </w:rPr>
        <w:t xml:space="preserve"> </w:t>
      </w:r>
      <w:r w:rsidRPr="00113927">
        <w:rPr>
          <w:rFonts w:ascii="David" w:hAnsi="David" w:hint="eastAsia"/>
          <w:szCs w:val="24"/>
          <w:rtl/>
        </w:rPr>
        <w:t>העומד</w:t>
      </w:r>
      <w:r w:rsidRPr="00113927">
        <w:rPr>
          <w:rFonts w:ascii="David" w:hAnsi="David"/>
          <w:szCs w:val="24"/>
          <w:rtl/>
        </w:rPr>
        <w:t xml:space="preserve"> </w:t>
      </w:r>
      <w:r w:rsidRPr="00113927">
        <w:rPr>
          <w:rFonts w:ascii="David" w:hAnsi="David" w:hint="eastAsia"/>
          <w:szCs w:val="24"/>
          <w:rtl/>
        </w:rPr>
        <w:t>בפני</w:t>
      </w:r>
      <w:r w:rsidRPr="00113927">
        <w:rPr>
          <w:rFonts w:ascii="David" w:hAnsi="David"/>
          <w:szCs w:val="24"/>
          <w:rtl/>
        </w:rPr>
        <w:t xml:space="preserve"> </w:t>
      </w:r>
      <w:r w:rsidRPr="00113927">
        <w:rPr>
          <w:rFonts w:ascii="David" w:hAnsi="David" w:hint="eastAsia"/>
          <w:szCs w:val="24"/>
          <w:rtl/>
        </w:rPr>
        <w:t>עצמו</w:t>
      </w:r>
      <w:r w:rsidRPr="00113927">
        <w:rPr>
          <w:rFonts w:ascii="David" w:hAnsi="David"/>
          <w:szCs w:val="24"/>
          <w:rtl/>
        </w:rPr>
        <w:t xml:space="preserve"> </w:t>
      </w:r>
      <w:r w:rsidRPr="00113927">
        <w:rPr>
          <w:rFonts w:ascii="David" w:hAnsi="David" w:hint="eastAsia"/>
          <w:szCs w:val="24"/>
          <w:rtl/>
        </w:rPr>
        <w:t>ואין</w:t>
      </w:r>
      <w:r w:rsidRPr="00113927">
        <w:rPr>
          <w:rFonts w:ascii="David" w:hAnsi="David"/>
          <w:szCs w:val="24"/>
          <w:rtl/>
        </w:rPr>
        <w:t xml:space="preserve"> </w:t>
      </w:r>
      <w:r w:rsidRPr="00113927">
        <w:rPr>
          <w:rFonts w:ascii="David" w:hAnsi="David" w:hint="eastAsia"/>
          <w:szCs w:val="24"/>
          <w:rtl/>
        </w:rPr>
        <w:t>הוא</w:t>
      </w:r>
      <w:r w:rsidRPr="00113927">
        <w:rPr>
          <w:rFonts w:ascii="David" w:hAnsi="David"/>
          <w:szCs w:val="24"/>
          <w:rtl/>
        </w:rPr>
        <w:t xml:space="preserve"> </w:t>
      </w:r>
      <w:r w:rsidRPr="00113927">
        <w:rPr>
          <w:rFonts w:ascii="David" w:hAnsi="David" w:hint="eastAsia"/>
          <w:szCs w:val="24"/>
          <w:rtl/>
        </w:rPr>
        <w:t>יכול</w:t>
      </w:r>
      <w:r w:rsidRPr="00113927">
        <w:rPr>
          <w:rFonts w:ascii="David" w:hAnsi="David"/>
          <w:szCs w:val="24"/>
          <w:rtl/>
        </w:rPr>
        <w:t xml:space="preserve"> </w:t>
      </w:r>
      <w:r w:rsidRPr="00113927">
        <w:rPr>
          <w:rFonts w:ascii="David" w:hAnsi="David" w:hint="eastAsia"/>
          <w:szCs w:val="24"/>
          <w:rtl/>
        </w:rPr>
        <w:t>להיות</w:t>
      </w:r>
      <w:r w:rsidRPr="00113927">
        <w:rPr>
          <w:rFonts w:ascii="David" w:hAnsi="David"/>
          <w:szCs w:val="24"/>
          <w:rtl/>
        </w:rPr>
        <w:t xml:space="preserve"> </w:t>
      </w:r>
      <w:r w:rsidRPr="00113927">
        <w:rPr>
          <w:rFonts w:ascii="David" w:hAnsi="David" w:hint="eastAsia"/>
          <w:szCs w:val="24"/>
          <w:rtl/>
        </w:rPr>
        <w:t>אסופה</w:t>
      </w:r>
      <w:r w:rsidRPr="00113927">
        <w:rPr>
          <w:rFonts w:ascii="David" w:hAnsi="David"/>
          <w:szCs w:val="24"/>
          <w:rtl/>
        </w:rPr>
        <w:t xml:space="preserve"> </w:t>
      </w:r>
      <w:r w:rsidRPr="00113927">
        <w:rPr>
          <w:rFonts w:ascii="David" w:hAnsi="David" w:hint="eastAsia"/>
          <w:szCs w:val="24"/>
          <w:rtl/>
        </w:rPr>
        <w:t>של</w:t>
      </w:r>
      <w:r w:rsidRPr="00113927">
        <w:rPr>
          <w:rFonts w:ascii="David" w:hAnsi="David"/>
          <w:szCs w:val="24"/>
          <w:rtl/>
        </w:rPr>
        <w:t xml:space="preserve"> </w:t>
      </w:r>
      <w:r w:rsidRPr="00113927">
        <w:rPr>
          <w:rFonts w:ascii="David" w:hAnsi="David" w:hint="eastAsia"/>
          <w:szCs w:val="24"/>
          <w:rtl/>
        </w:rPr>
        <w:t>הדוחות</w:t>
      </w:r>
      <w:r w:rsidRPr="00113927">
        <w:rPr>
          <w:rFonts w:ascii="David" w:hAnsi="David"/>
          <w:szCs w:val="24"/>
          <w:rtl/>
        </w:rPr>
        <w:t xml:space="preserve"> </w:t>
      </w:r>
      <w:r w:rsidRPr="00113927">
        <w:rPr>
          <w:rFonts w:ascii="David" w:hAnsi="David" w:hint="eastAsia"/>
          <w:szCs w:val="24"/>
          <w:rtl/>
        </w:rPr>
        <w:t>השנתיים</w:t>
      </w:r>
      <w:r w:rsidRPr="00113927">
        <w:rPr>
          <w:rFonts w:ascii="David" w:hAnsi="David"/>
          <w:szCs w:val="24"/>
          <w:rtl/>
        </w:rPr>
        <w:t xml:space="preserve">, </w:t>
      </w:r>
      <w:r w:rsidRPr="00113927">
        <w:rPr>
          <w:rFonts w:ascii="David" w:hAnsi="David" w:hint="eastAsia"/>
          <w:szCs w:val="24"/>
          <w:rtl/>
        </w:rPr>
        <w:t>או</w:t>
      </w:r>
      <w:r w:rsidRPr="00113927">
        <w:rPr>
          <w:rFonts w:ascii="David" w:hAnsi="David"/>
          <w:szCs w:val="24"/>
          <w:rtl/>
        </w:rPr>
        <w:t xml:space="preserve"> </w:t>
      </w:r>
      <w:r w:rsidRPr="00113927">
        <w:rPr>
          <w:rFonts w:ascii="David" w:hAnsi="David" w:hint="eastAsia"/>
          <w:szCs w:val="24"/>
          <w:rtl/>
        </w:rPr>
        <w:t>אסופת</w:t>
      </w:r>
      <w:r w:rsidRPr="00113927">
        <w:rPr>
          <w:rFonts w:ascii="David" w:hAnsi="David"/>
          <w:szCs w:val="24"/>
          <w:rtl/>
        </w:rPr>
        <w:t xml:space="preserve"> </w:t>
      </w:r>
      <w:r w:rsidRPr="00113927">
        <w:rPr>
          <w:rFonts w:ascii="David" w:hAnsi="David" w:hint="eastAsia"/>
          <w:szCs w:val="24"/>
          <w:rtl/>
        </w:rPr>
        <w:t>מאמרים</w:t>
      </w:r>
      <w:r w:rsidRPr="00113927">
        <w:rPr>
          <w:rFonts w:ascii="David" w:hAnsi="David"/>
          <w:szCs w:val="24"/>
          <w:rtl/>
        </w:rPr>
        <w:t xml:space="preserve">. </w:t>
      </w:r>
      <w:r w:rsidRPr="00113927">
        <w:rPr>
          <w:rFonts w:ascii="David" w:hAnsi="David" w:hint="eastAsia"/>
          <w:szCs w:val="24"/>
          <w:rtl/>
        </w:rPr>
        <w:t>יש</w:t>
      </w:r>
      <w:r w:rsidRPr="00113927">
        <w:rPr>
          <w:rFonts w:ascii="David" w:hAnsi="David"/>
          <w:szCs w:val="24"/>
          <w:rtl/>
        </w:rPr>
        <w:t xml:space="preserve"> </w:t>
      </w:r>
      <w:r w:rsidRPr="00113927">
        <w:rPr>
          <w:rFonts w:ascii="David" w:hAnsi="David" w:hint="eastAsia"/>
          <w:szCs w:val="24"/>
          <w:rtl/>
        </w:rPr>
        <w:t>לשלוח</w:t>
      </w:r>
      <w:r w:rsidRPr="00113927">
        <w:rPr>
          <w:rFonts w:ascii="David" w:hAnsi="David"/>
          <w:szCs w:val="24"/>
          <w:rtl/>
        </w:rPr>
        <w:t xml:space="preserve"> </w:t>
      </w:r>
      <w:r w:rsidRPr="00113927">
        <w:rPr>
          <w:rFonts w:ascii="David" w:hAnsi="David" w:hint="eastAsia"/>
          <w:szCs w:val="24"/>
          <w:rtl/>
        </w:rPr>
        <w:t>את</w:t>
      </w:r>
      <w:r w:rsidRPr="00113927">
        <w:rPr>
          <w:rFonts w:ascii="David" w:hAnsi="David"/>
          <w:szCs w:val="24"/>
          <w:rtl/>
        </w:rPr>
        <w:t xml:space="preserve"> </w:t>
      </w:r>
      <w:r w:rsidRPr="00113927">
        <w:rPr>
          <w:rFonts w:ascii="David" w:hAnsi="David" w:hint="eastAsia"/>
          <w:szCs w:val="24"/>
          <w:rtl/>
        </w:rPr>
        <w:t>טיוטת</w:t>
      </w:r>
      <w:r w:rsidRPr="00113927">
        <w:rPr>
          <w:rFonts w:ascii="David" w:hAnsi="David"/>
          <w:szCs w:val="24"/>
          <w:rtl/>
        </w:rPr>
        <w:t xml:space="preserve"> </w:t>
      </w:r>
      <w:r w:rsidRPr="00113927">
        <w:rPr>
          <w:rFonts w:ascii="David" w:hAnsi="David" w:hint="eastAsia"/>
          <w:szCs w:val="24"/>
          <w:rtl/>
        </w:rPr>
        <w:t>דו</w:t>
      </w:r>
      <w:r w:rsidRPr="00113927">
        <w:rPr>
          <w:rFonts w:ascii="David" w:hAnsi="David"/>
          <w:szCs w:val="24"/>
          <w:rtl/>
        </w:rPr>
        <w:t>"</w:t>
      </w:r>
      <w:r w:rsidRPr="00113927">
        <w:rPr>
          <w:rFonts w:ascii="David" w:hAnsi="David" w:hint="eastAsia"/>
          <w:szCs w:val="24"/>
          <w:rtl/>
        </w:rPr>
        <w:t>ח</w:t>
      </w:r>
      <w:r w:rsidRPr="00113927">
        <w:rPr>
          <w:rFonts w:ascii="David" w:hAnsi="David"/>
          <w:szCs w:val="24"/>
          <w:rtl/>
        </w:rPr>
        <w:t xml:space="preserve"> </w:t>
      </w:r>
      <w:r w:rsidRPr="00113927">
        <w:rPr>
          <w:rFonts w:ascii="David" w:hAnsi="David" w:hint="eastAsia"/>
          <w:szCs w:val="24"/>
          <w:rtl/>
        </w:rPr>
        <w:t>באמצעות</w:t>
      </w:r>
      <w:r w:rsidRPr="00113927">
        <w:rPr>
          <w:rFonts w:ascii="David" w:hAnsi="David"/>
          <w:szCs w:val="24"/>
          <w:rtl/>
        </w:rPr>
        <w:t xml:space="preserve"> </w:t>
      </w:r>
      <w:r w:rsidRPr="00113927">
        <w:rPr>
          <w:rFonts w:ascii="David" w:hAnsi="David" w:hint="eastAsia"/>
          <w:szCs w:val="24"/>
          <w:rtl/>
        </w:rPr>
        <w:t>אימייל</w:t>
      </w:r>
      <w:r w:rsidRPr="00113927">
        <w:rPr>
          <w:rFonts w:ascii="David" w:hAnsi="David"/>
          <w:szCs w:val="24"/>
          <w:rtl/>
        </w:rPr>
        <w:t xml:space="preserve"> </w:t>
      </w:r>
      <w:r w:rsidRPr="00113927">
        <w:rPr>
          <w:rFonts w:ascii="David" w:hAnsi="David" w:hint="eastAsia"/>
          <w:szCs w:val="24"/>
          <w:rtl/>
        </w:rPr>
        <w:t>לרפרנט</w:t>
      </w:r>
      <w:r w:rsidRPr="00113927">
        <w:rPr>
          <w:rFonts w:ascii="David" w:hAnsi="David"/>
          <w:szCs w:val="24"/>
          <w:rtl/>
        </w:rPr>
        <w:t xml:space="preserve"> </w:t>
      </w:r>
      <w:r w:rsidRPr="00113927">
        <w:rPr>
          <w:rFonts w:ascii="David" w:hAnsi="David" w:hint="eastAsia"/>
          <w:szCs w:val="24"/>
          <w:rtl/>
        </w:rPr>
        <w:t>המחקר</w:t>
      </w:r>
      <w:r w:rsidRPr="00113927">
        <w:rPr>
          <w:rFonts w:ascii="David" w:hAnsi="David"/>
          <w:szCs w:val="24"/>
          <w:rtl/>
        </w:rPr>
        <w:t xml:space="preserve"> </w:t>
      </w:r>
      <w:r w:rsidRPr="00113927">
        <w:rPr>
          <w:rFonts w:ascii="David" w:hAnsi="David" w:hint="eastAsia"/>
          <w:szCs w:val="24"/>
          <w:rtl/>
        </w:rPr>
        <w:t>להערות</w:t>
      </w:r>
      <w:r w:rsidRPr="00113927">
        <w:rPr>
          <w:rFonts w:ascii="David" w:hAnsi="David"/>
          <w:szCs w:val="24"/>
          <w:rtl/>
        </w:rPr>
        <w:t xml:space="preserve">. </w:t>
      </w:r>
    </w:p>
    <w:p w:rsidR="00A241B4" w:rsidRPr="00113927" w:rsidRDefault="00A241B4" w:rsidP="00A241B4">
      <w:pPr>
        <w:pStyle w:val="af5"/>
        <w:numPr>
          <w:ilvl w:val="0"/>
          <w:numId w:val="225"/>
        </w:numPr>
        <w:spacing w:after="120" w:line="360" w:lineRule="auto"/>
        <w:jc w:val="both"/>
        <w:rPr>
          <w:rFonts w:ascii="David" w:hAnsi="David"/>
          <w:szCs w:val="24"/>
          <w:rtl/>
        </w:rPr>
      </w:pPr>
      <w:r w:rsidRPr="00113927">
        <w:rPr>
          <w:rFonts w:ascii="David" w:hAnsi="David" w:hint="eastAsia"/>
          <w:szCs w:val="24"/>
          <w:rtl/>
        </w:rPr>
        <w:t>על</w:t>
      </w:r>
      <w:r w:rsidRPr="00113927">
        <w:rPr>
          <w:rFonts w:ascii="David" w:hAnsi="David"/>
          <w:szCs w:val="24"/>
          <w:rtl/>
        </w:rPr>
        <w:t xml:space="preserve"> </w:t>
      </w:r>
      <w:r w:rsidRPr="00113927">
        <w:rPr>
          <w:rFonts w:ascii="David" w:hAnsi="David" w:hint="eastAsia"/>
          <w:szCs w:val="24"/>
          <w:rtl/>
        </w:rPr>
        <w:t>מנת</w:t>
      </w:r>
      <w:r w:rsidRPr="00113927">
        <w:rPr>
          <w:rFonts w:ascii="David" w:hAnsi="David"/>
          <w:szCs w:val="24"/>
          <w:rtl/>
        </w:rPr>
        <w:t xml:space="preserve"> </w:t>
      </w:r>
      <w:r w:rsidRPr="00113927">
        <w:rPr>
          <w:rFonts w:ascii="David" w:hAnsi="David" w:hint="eastAsia"/>
          <w:szCs w:val="24"/>
          <w:rtl/>
        </w:rPr>
        <w:t>לקבל</w:t>
      </w:r>
      <w:r w:rsidRPr="00113927">
        <w:rPr>
          <w:rFonts w:ascii="David" w:hAnsi="David"/>
          <w:szCs w:val="24"/>
          <w:rtl/>
        </w:rPr>
        <w:t xml:space="preserve"> </w:t>
      </w:r>
      <w:r w:rsidRPr="00113927">
        <w:rPr>
          <w:rFonts w:ascii="David" w:hAnsi="David" w:hint="eastAsia"/>
          <w:szCs w:val="24"/>
          <w:rtl/>
        </w:rPr>
        <w:t>את</w:t>
      </w:r>
      <w:r w:rsidRPr="00113927">
        <w:rPr>
          <w:rFonts w:ascii="David" w:hAnsi="David"/>
          <w:szCs w:val="24"/>
          <w:rtl/>
        </w:rPr>
        <w:t xml:space="preserve"> </w:t>
      </w:r>
      <w:r w:rsidRPr="00113927">
        <w:rPr>
          <w:rFonts w:ascii="David" w:hAnsi="David" w:hint="eastAsia"/>
          <w:szCs w:val="24"/>
          <w:rtl/>
        </w:rPr>
        <w:t>מספר</w:t>
      </w:r>
      <w:r w:rsidRPr="00113927">
        <w:rPr>
          <w:rFonts w:ascii="David" w:hAnsi="David"/>
          <w:szCs w:val="24"/>
          <w:rtl/>
        </w:rPr>
        <w:t xml:space="preserve"> </w:t>
      </w:r>
      <w:r w:rsidRPr="00113927">
        <w:rPr>
          <w:rFonts w:ascii="David" w:hAnsi="David" w:hint="eastAsia"/>
          <w:szCs w:val="24"/>
          <w:rtl/>
        </w:rPr>
        <w:t>הדו</w:t>
      </w:r>
      <w:r w:rsidRPr="00113927">
        <w:rPr>
          <w:rFonts w:ascii="David" w:hAnsi="David"/>
          <w:szCs w:val="24"/>
          <w:rtl/>
        </w:rPr>
        <w:t>"</w:t>
      </w:r>
      <w:r w:rsidRPr="00113927">
        <w:rPr>
          <w:rFonts w:ascii="David" w:hAnsi="David" w:hint="eastAsia"/>
          <w:szCs w:val="24"/>
          <w:rtl/>
        </w:rPr>
        <w:t>ח</w:t>
      </w:r>
      <w:r w:rsidRPr="00113927">
        <w:rPr>
          <w:rFonts w:ascii="David" w:hAnsi="David"/>
          <w:szCs w:val="24"/>
          <w:rtl/>
        </w:rPr>
        <w:t xml:space="preserve"> </w:t>
      </w:r>
      <w:r w:rsidRPr="00113927">
        <w:rPr>
          <w:rFonts w:ascii="David" w:hAnsi="David" w:hint="eastAsia"/>
          <w:szCs w:val="24"/>
          <w:rtl/>
        </w:rPr>
        <w:t>יש</w:t>
      </w:r>
      <w:r w:rsidRPr="00113927">
        <w:rPr>
          <w:rFonts w:ascii="David" w:hAnsi="David"/>
          <w:szCs w:val="24"/>
          <w:rtl/>
        </w:rPr>
        <w:t xml:space="preserve"> </w:t>
      </w:r>
      <w:r w:rsidRPr="00113927">
        <w:rPr>
          <w:rFonts w:ascii="David" w:hAnsi="David" w:hint="eastAsia"/>
          <w:szCs w:val="24"/>
          <w:rtl/>
        </w:rPr>
        <w:t>לפנות</w:t>
      </w:r>
      <w:r w:rsidRPr="00113927">
        <w:rPr>
          <w:rFonts w:ascii="David" w:hAnsi="David"/>
          <w:szCs w:val="24"/>
          <w:rtl/>
        </w:rPr>
        <w:t xml:space="preserve"> </w:t>
      </w:r>
      <w:r w:rsidRPr="00113927">
        <w:rPr>
          <w:rFonts w:ascii="David" w:hAnsi="David" w:hint="eastAsia"/>
          <w:szCs w:val="24"/>
          <w:rtl/>
        </w:rPr>
        <w:t>במייל</w:t>
      </w:r>
      <w:r w:rsidRPr="00113927">
        <w:rPr>
          <w:rFonts w:ascii="David" w:hAnsi="David"/>
          <w:szCs w:val="24"/>
          <w:rtl/>
        </w:rPr>
        <w:t xml:space="preserve"> </w:t>
      </w:r>
      <w:r w:rsidRPr="00113927">
        <w:rPr>
          <w:rFonts w:ascii="David" w:hAnsi="David" w:hint="eastAsia"/>
          <w:szCs w:val="24"/>
          <w:rtl/>
        </w:rPr>
        <w:t>לגב</w:t>
      </w:r>
      <w:r w:rsidRPr="00113927">
        <w:rPr>
          <w:rFonts w:ascii="David" w:hAnsi="David"/>
          <w:szCs w:val="24"/>
          <w:rtl/>
        </w:rPr>
        <w:t xml:space="preserve">' </w:t>
      </w:r>
      <w:r w:rsidRPr="00113927">
        <w:rPr>
          <w:rFonts w:ascii="David" w:hAnsi="David" w:hint="eastAsia"/>
          <w:szCs w:val="24"/>
          <w:rtl/>
        </w:rPr>
        <w:t>נורית</w:t>
      </w:r>
      <w:r w:rsidRPr="00113927">
        <w:rPr>
          <w:rFonts w:ascii="David" w:hAnsi="David"/>
          <w:szCs w:val="24"/>
          <w:rtl/>
        </w:rPr>
        <w:t xml:space="preserve"> </w:t>
      </w:r>
      <w:proofErr w:type="spellStart"/>
      <w:r w:rsidRPr="00113927">
        <w:rPr>
          <w:rFonts w:ascii="David" w:hAnsi="David" w:hint="eastAsia"/>
          <w:szCs w:val="24"/>
          <w:rtl/>
        </w:rPr>
        <w:t>רבינא</w:t>
      </w:r>
      <w:proofErr w:type="spellEnd"/>
      <w:r w:rsidRPr="00113927">
        <w:rPr>
          <w:rFonts w:ascii="David" w:hAnsi="David"/>
          <w:szCs w:val="24"/>
          <w:rtl/>
        </w:rPr>
        <w:t>-</w:t>
      </w:r>
      <w:r w:rsidRPr="00113927">
        <w:rPr>
          <w:rFonts w:ascii="David" w:hAnsi="David" w:hint="eastAsia"/>
          <w:szCs w:val="24"/>
          <w:rtl/>
        </w:rPr>
        <w:t>גרויסמן</w:t>
      </w:r>
      <w:r w:rsidRPr="00113927">
        <w:rPr>
          <w:rFonts w:ascii="David" w:hAnsi="David"/>
          <w:szCs w:val="24"/>
          <w:rtl/>
        </w:rPr>
        <w:t xml:space="preserve"> </w:t>
      </w:r>
      <w:hyperlink r:id="rId38" w:history="1">
        <w:r w:rsidRPr="00113927">
          <w:rPr>
            <w:rStyle w:val="Hyperlink"/>
            <w:rFonts w:ascii="David" w:eastAsiaTheme="majorEastAsia" w:hAnsi="David"/>
            <w:szCs w:val="24"/>
          </w:rPr>
          <w:t>ngroisman@energy.gov.il</w:t>
        </w:r>
      </w:hyperlink>
      <w:r w:rsidRPr="00113927">
        <w:rPr>
          <w:rFonts w:ascii="David" w:hAnsi="David"/>
          <w:szCs w:val="24"/>
          <w:rtl/>
        </w:rPr>
        <w:t xml:space="preserve"> </w:t>
      </w:r>
      <w:r w:rsidRPr="00113927">
        <w:rPr>
          <w:rFonts w:ascii="David" w:hAnsi="David" w:hint="eastAsia"/>
          <w:szCs w:val="24"/>
          <w:rtl/>
        </w:rPr>
        <w:t>ולתת</w:t>
      </w:r>
      <w:r w:rsidRPr="00113927">
        <w:rPr>
          <w:rFonts w:ascii="David" w:hAnsi="David"/>
          <w:szCs w:val="24"/>
          <w:rtl/>
        </w:rPr>
        <w:t xml:space="preserve"> </w:t>
      </w:r>
      <w:r w:rsidRPr="00113927">
        <w:rPr>
          <w:rFonts w:ascii="David" w:hAnsi="David" w:hint="eastAsia"/>
          <w:szCs w:val="24"/>
          <w:rtl/>
        </w:rPr>
        <w:t>את</w:t>
      </w:r>
      <w:r w:rsidRPr="00113927">
        <w:rPr>
          <w:rFonts w:ascii="David" w:hAnsi="David"/>
          <w:szCs w:val="24"/>
          <w:rtl/>
        </w:rPr>
        <w:t xml:space="preserve"> </w:t>
      </w:r>
      <w:r w:rsidRPr="00113927">
        <w:rPr>
          <w:rFonts w:ascii="David" w:hAnsi="David" w:hint="eastAsia"/>
          <w:szCs w:val="24"/>
          <w:rtl/>
        </w:rPr>
        <w:t>הפרטים</w:t>
      </w:r>
      <w:r w:rsidRPr="00113927">
        <w:rPr>
          <w:rFonts w:ascii="David" w:hAnsi="David"/>
          <w:szCs w:val="24"/>
          <w:rtl/>
        </w:rPr>
        <w:t xml:space="preserve"> </w:t>
      </w:r>
      <w:r w:rsidRPr="00113927">
        <w:rPr>
          <w:rFonts w:ascii="David" w:hAnsi="David" w:hint="eastAsia"/>
          <w:szCs w:val="24"/>
          <w:rtl/>
        </w:rPr>
        <w:t>הבאים</w:t>
      </w:r>
      <w:r w:rsidRPr="00113927">
        <w:rPr>
          <w:rFonts w:ascii="David" w:hAnsi="David"/>
          <w:szCs w:val="24"/>
          <w:rtl/>
        </w:rPr>
        <w:t>:</w:t>
      </w:r>
    </w:p>
    <w:p w:rsidR="00A241B4" w:rsidRPr="00113927" w:rsidRDefault="00A241B4" w:rsidP="00A241B4">
      <w:pPr>
        <w:pStyle w:val="af5"/>
        <w:numPr>
          <w:ilvl w:val="0"/>
          <w:numId w:val="225"/>
        </w:numPr>
        <w:spacing w:after="120" w:line="360" w:lineRule="auto"/>
        <w:jc w:val="both"/>
        <w:rPr>
          <w:rFonts w:ascii="David" w:hAnsi="David"/>
          <w:szCs w:val="24"/>
          <w:rtl/>
        </w:rPr>
      </w:pPr>
      <w:r w:rsidRPr="00113927">
        <w:rPr>
          <w:rFonts w:ascii="David" w:hAnsi="David" w:hint="eastAsia"/>
          <w:szCs w:val="24"/>
          <w:rtl/>
        </w:rPr>
        <w:t>שמות</w:t>
      </w:r>
      <w:r w:rsidRPr="00113927">
        <w:rPr>
          <w:rFonts w:ascii="David" w:hAnsi="David"/>
          <w:szCs w:val="24"/>
          <w:rtl/>
        </w:rPr>
        <w:t xml:space="preserve"> </w:t>
      </w:r>
      <w:r w:rsidRPr="00113927">
        <w:rPr>
          <w:rFonts w:ascii="David" w:hAnsi="David" w:hint="eastAsia"/>
          <w:szCs w:val="24"/>
          <w:rtl/>
        </w:rPr>
        <w:t>המחברים</w:t>
      </w:r>
      <w:r w:rsidRPr="00113927">
        <w:rPr>
          <w:rFonts w:ascii="David" w:hAnsi="David"/>
          <w:szCs w:val="24"/>
          <w:rtl/>
        </w:rPr>
        <w:t xml:space="preserve"> </w:t>
      </w:r>
      <w:r w:rsidRPr="00113927">
        <w:rPr>
          <w:rFonts w:ascii="David" w:hAnsi="David" w:hint="eastAsia"/>
          <w:szCs w:val="24"/>
          <w:rtl/>
        </w:rPr>
        <w:t>של</w:t>
      </w:r>
      <w:r w:rsidRPr="00113927">
        <w:rPr>
          <w:rFonts w:ascii="David" w:hAnsi="David"/>
          <w:szCs w:val="24"/>
          <w:rtl/>
        </w:rPr>
        <w:t xml:space="preserve"> </w:t>
      </w:r>
      <w:r w:rsidRPr="00113927">
        <w:rPr>
          <w:rFonts w:ascii="David" w:hAnsi="David" w:hint="eastAsia"/>
          <w:szCs w:val="24"/>
          <w:rtl/>
        </w:rPr>
        <w:t>הדו</w:t>
      </w:r>
      <w:r w:rsidRPr="00113927">
        <w:rPr>
          <w:rFonts w:ascii="David" w:hAnsi="David"/>
          <w:szCs w:val="24"/>
          <w:rtl/>
        </w:rPr>
        <w:t>"</w:t>
      </w:r>
      <w:r w:rsidRPr="00113927">
        <w:rPr>
          <w:rFonts w:ascii="David" w:hAnsi="David" w:hint="eastAsia"/>
          <w:szCs w:val="24"/>
          <w:rtl/>
        </w:rPr>
        <w:t>ח</w:t>
      </w:r>
      <w:r w:rsidRPr="00113927">
        <w:rPr>
          <w:rFonts w:ascii="David" w:hAnsi="David"/>
          <w:szCs w:val="24"/>
          <w:rtl/>
        </w:rPr>
        <w:t xml:space="preserve"> </w:t>
      </w:r>
      <w:r w:rsidRPr="00113927">
        <w:rPr>
          <w:rFonts w:ascii="David" w:hAnsi="David" w:hint="eastAsia"/>
          <w:szCs w:val="24"/>
          <w:rtl/>
        </w:rPr>
        <w:t>והמוסדות</w:t>
      </w:r>
      <w:r w:rsidRPr="00113927">
        <w:rPr>
          <w:rFonts w:ascii="David" w:hAnsi="David"/>
          <w:szCs w:val="24"/>
          <w:rtl/>
        </w:rPr>
        <w:t xml:space="preserve"> </w:t>
      </w:r>
      <w:r w:rsidRPr="00113927">
        <w:rPr>
          <w:rFonts w:ascii="David" w:hAnsi="David" w:hint="eastAsia"/>
          <w:szCs w:val="24"/>
          <w:rtl/>
        </w:rPr>
        <w:t>מהם</w:t>
      </w:r>
      <w:r w:rsidRPr="00113927">
        <w:rPr>
          <w:rFonts w:ascii="David" w:hAnsi="David"/>
          <w:szCs w:val="24"/>
          <w:rtl/>
        </w:rPr>
        <w:t xml:space="preserve"> </w:t>
      </w:r>
      <w:r w:rsidRPr="00113927">
        <w:rPr>
          <w:rFonts w:ascii="David" w:hAnsi="David" w:hint="eastAsia"/>
          <w:szCs w:val="24"/>
          <w:rtl/>
        </w:rPr>
        <w:t>הם</w:t>
      </w:r>
      <w:r w:rsidRPr="00113927">
        <w:rPr>
          <w:rFonts w:ascii="David" w:hAnsi="David"/>
          <w:szCs w:val="24"/>
          <w:rtl/>
        </w:rPr>
        <w:t xml:space="preserve"> </w:t>
      </w:r>
      <w:r w:rsidRPr="00113927">
        <w:rPr>
          <w:rFonts w:ascii="David" w:hAnsi="David" w:hint="eastAsia"/>
          <w:szCs w:val="24"/>
          <w:rtl/>
        </w:rPr>
        <w:t>באים</w:t>
      </w:r>
      <w:r w:rsidRPr="00113927">
        <w:rPr>
          <w:rFonts w:ascii="David" w:hAnsi="David"/>
          <w:szCs w:val="24"/>
          <w:rtl/>
        </w:rPr>
        <w:t xml:space="preserve">, </w:t>
      </w:r>
      <w:r w:rsidRPr="00113927">
        <w:rPr>
          <w:rFonts w:ascii="David" w:hAnsi="David" w:hint="eastAsia"/>
          <w:szCs w:val="24"/>
          <w:rtl/>
        </w:rPr>
        <w:t>שם</w:t>
      </w:r>
      <w:r w:rsidRPr="00113927">
        <w:rPr>
          <w:rFonts w:ascii="David" w:hAnsi="David"/>
          <w:szCs w:val="24"/>
          <w:rtl/>
        </w:rPr>
        <w:t xml:space="preserve"> </w:t>
      </w:r>
      <w:r w:rsidRPr="00113927">
        <w:rPr>
          <w:rFonts w:ascii="David" w:hAnsi="David" w:hint="eastAsia"/>
          <w:szCs w:val="24"/>
          <w:rtl/>
        </w:rPr>
        <w:t>הדו</w:t>
      </w:r>
      <w:r w:rsidRPr="00113927">
        <w:rPr>
          <w:rFonts w:ascii="David" w:hAnsi="David"/>
          <w:szCs w:val="24"/>
          <w:rtl/>
        </w:rPr>
        <w:t>"</w:t>
      </w:r>
      <w:r w:rsidRPr="00113927">
        <w:rPr>
          <w:rFonts w:ascii="David" w:hAnsi="David" w:hint="eastAsia"/>
          <w:szCs w:val="24"/>
          <w:rtl/>
        </w:rPr>
        <w:t>ח</w:t>
      </w:r>
      <w:r w:rsidRPr="00113927">
        <w:rPr>
          <w:rFonts w:ascii="David" w:hAnsi="David"/>
          <w:szCs w:val="24"/>
          <w:rtl/>
        </w:rPr>
        <w:t xml:space="preserve">, </w:t>
      </w:r>
      <w:r w:rsidRPr="00113927">
        <w:rPr>
          <w:rFonts w:ascii="David" w:hAnsi="David" w:hint="eastAsia"/>
          <w:szCs w:val="24"/>
          <w:rtl/>
        </w:rPr>
        <w:t>ומספר</w:t>
      </w:r>
      <w:r w:rsidRPr="00113927">
        <w:rPr>
          <w:rFonts w:ascii="David" w:hAnsi="David"/>
          <w:szCs w:val="24"/>
          <w:rtl/>
        </w:rPr>
        <w:t xml:space="preserve"> </w:t>
      </w:r>
      <w:r w:rsidRPr="00113927">
        <w:rPr>
          <w:rFonts w:ascii="David" w:hAnsi="David" w:hint="eastAsia"/>
          <w:szCs w:val="24"/>
          <w:rtl/>
        </w:rPr>
        <w:t>חוזה</w:t>
      </w:r>
      <w:r w:rsidRPr="00113927">
        <w:rPr>
          <w:rFonts w:ascii="David" w:hAnsi="David"/>
          <w:szCs w:val="24"/>
          <w:rtl/>
        </w:rPr>
        <w:t>/</w:t>
      </w:r>
      <w:r w:rsidRPr="00113927">
        <w:rPr>
          <w:rFonts w:ascii="David" w:hAnsi="David" w:hint="eastAsia"/>
          <w:szCs w:val="24"/>
          <w:rtl/>
        </w:rPr>
        <w:t>הסכם</w:t>
      </w:r>
      <w:r w:rsidRPr="00113927">
        <w:rPr>
          <w:rFonts w:ascii="David" w:hAnsi="David"/>
          <w:szCs w:val="24"/>
          <w:rtl/>
        </w:rPr>
        <w:t xml:space="preserve">. </w:t>
      </w:r>
      <w:r w:rsidRPr="00113927">
        <w:rPr>
          <w:rFonts w:ascii="David" w:hAnsi="David" w:hint="eastAsia"/>
          <w:szCs w:val="24"/>
          <w:rtl/>
        </w:rPr>
        <w:t>כאשר</w:t>
      </w:r>
      <w:r w:rsidRPr="00113927">
        <w:rPr>
          <w:rFonts w:ascii="David" w:hAnsi="David"/>
          <w:szCs w:val="24"/>
          <w:rtl/>
        </w:rPr>
        <w:t xml:space="preserve"> </w:t>
      </w:r>
      <w:r w:rsidRPr="00113927">
        <w:rPr>
          <w:rFonts w:ascii="David" w:hAnsi="David" w:hint="eastAsia"/>
          <w:szCs w:val="24"/>
          <w:rtl/>
        </w:rPr>
        <w:t>הבקשה</w:t>
      </w:r>
      <w:r w:rsidRPr="00113927">
        <w:rPr>
          <w:rFonts w:ascii="David" w:hAnsi="David"/>
          <w:szCs w:val="24"/>
          <w:rtl/>
        </w:rPr>
        <w:t xml:space="preserve"> </w:t>
      </w:r>
      <w:r w:rsidRPr="00113927">
        <w:rPr>
          <w:rFonts w:ascii="David" w:hAnsi="David" w:hint="eastAsia"/>
          <w:szCs w:val="24"/>
          <w:rtl/>
        </w:rPr>
        <w:t>מגיעה</w:t>
      </w:r>
      <w:r w:rsidRPr="00113927">
        <w:rPr>
          <w:rFonts w:ascii="David" w:hAnsi="David"/>
          <w:szCs w:val="24"/>
          <w:rtl/>
        </w:rPr>
        <w:t xml:space="preserve"> </w:t>
      </w:r>
      <w:r w:rsidRPr="00113927">
        <w:rPr>
          <w:rFonts w:ascii="David" w:hAnsi="David" w:hint="eastAsia"/>
          <w:szCs w:val="24"/>
          <w:rtl/>
        </w:rPr>
        <w:t>בסוף</w:t>
      </w:r>
      <w:r w:rsidRPr="00113927">
        <w:rPr>
          <w:rFonts w:ascii="David" w:hAnsi="David"/>
          <w:szCs w:val="24"/>
          <w:rtl/>
        </w:rPr>
        <w:t xml:space="preserve"> </w:t>
      </w:r>
      <w:r w:rsidRPr="00113927">
        <w:rPr>
          <w:rFonts w:ascii="David" w:hAnsi="David" w:hint="eastAsia"/>
          <w:szCs w:val="24"/>
          <w:rtl/>
        </w:rPr>
        <w:t>השנה</w:t>
      </w:r>
      <w:r w:rsidRPr="00113927">
        <w:rPr>
          <w:rFonts w:ascii="David" w:hAnsi="David"/>
          <w:szCs w:val="24"/>
          <w:rtl/>
        </w:rPr>
        <w:t xml:space="preserve"> </w:t>
      </w:r>
      <w:r w:rsidRPr="00113927">
        <w:rPr>
          <w:rFonts w:ascii="David" w:hAnsi="David" w:hint="eastAsia"/>
          <w:szCs w:val="24"/>
          <w:rtl/>
        </w:rPr>
        <w:t>יש</w:t>
      </w:r>
      <w:r w:rsidRPr="00113927">
        <w:rPr>
          <w:rFonts w:ascii="David" w:hAnsi="David"/>
          <w:szCs w:val="24"/>
          <w:rtl/>
        </w:rPr>
        <w:t xml:space="preserve"> </w:t>
      </w:r>
      <w:r w:rsidRPr="00113927">
        <w:rPr>
          <w:rFonts w:ascii="David" w:hAnsi="David" w:hint="eastAsia"/>
          <w:szCs w:val="24"/>
          <w:rtl/>
        </w:rPr>
        <w:t>לציין</w:t>
      </w:r>
      <w:r w:rsidRPr="00113927">
        <w:rPr>
          <w:rFonts w:ascii="David" w:hAnsi="David"/>
          <w:szCs w:val="24"/>
          <w:rtl/>
        </w:rPr>
        <w:t xml:space="preserve"> </w:t>
      </w:r>
      <w:r w:rsidRPr="00113927">
        <w:rPr>
          <w:rFonts w:ascii="David" w:hAnsi="David" w:hint="eastAsia"/>
          <w:szCs w:val="24"/>
          <w:rtl/>
        </w:rPr>
        <w:t>באיזו</w:t>
      </w:r>
      <w:r w:rsidRPr="00113927">
        <w:rPr>
          <w:rFonts w:ascii="David" w:hAnsi="David"/>
          <w:szCs w:val="24"/>
          <w:rtl/>
        </w:rPr>
        <w:t xml:space="preserve"> </w:t>
      </w:r>
      <w:r w:rsidRPr="00113927">
        <w:rPr>
          <w:rFonts w:ascii="David" w:hAnsi="David" w:hint="eastAsia"/>
          <w:szCs w:val="24"/>
          <w:rtl/>
        </w:rPr>
        <w:t>שנה</w:t>
      </w:r>
      <w:r w:rsidRPr="00113927">
        <w:rPr>
          <w:rFonts w:ascii="David" w:hAnsi="David"/>
          <w:szCs w:val="24"/>
          <w:rtl/>
        </w:rPr>
        <w:t xml:space="preserve"> </w:t>
      </w:r>
      <w:r w:rsidRPr="00113927">
        <w:rPr>
          <w:rFonts w:ascii="David" w:hAnsi="David" w:hint="eastAsia"/>
          <w:szCs w:val="24"/>
          <w:rtl/>
        </w:rPr>
        <w:t>צפוי</w:t>
      </w:r>
      <w:r w:rsidRPr="00113927">
        <w:rPr>
          <w:rFonts w:ascii="David" w:hAnsi="David"/>
          <w:szCs w:val="24"/>
          <w:rtl/>
        </w:rPr>
        <w:t xml:space="preserve"> </w:t>
      </w:r>
      <w:r w:rsidRPr="00113927">
        <w:rPr>
          <w:rFonts w:ascii="David" w:hAnsi="David" w:hint="eastAsia"/>
          <w:szCs w:val="24"/>
          <w:rtl/>
        </w:rPr>
        <w:t>הפרסום</w:t>
      </w:r>
      <w:r w:rsidRPr="00113927">
        <w:rPr>
          <w:rFonts w:ascii="David" w:hAnsi="David"/>
          <w:szCs w:val="24"/>
          <w:rtl/>
        </w:rPr>
        <w:t xml:space="preserve"> </w:t>
      </w:r>
      <w:r w:rsidRPr="00113927">
        <w:rPr>
          <w:rFonts w:ascii="David" w:hAnsi="David" w:hint="eastAsia"/>
          <w:szCs w:val="24"/>
          <w:rtl/>
        </w:rPr>
        <w:t>לצאת</w:t>
      </w:r>
      <w:r w:rsidRPr="00113927">
        <w:rPr>
          <w:rFonts w:ascii="David" w:hAnsi="David"/>
          <w:szCs w:val="24"/>
          <w:rtl/>
        </w:rPr>
        <w:t>.</w:t>
      </w:r>
    </w:p>
    <w:p w:rsidR="00A241B4" w:rsidRPr="00113927" w:rsidRDefault="00A241B4" w:rsidP="00A241B4">
      <w:pPr>
        <w:pStyle w:val="af5"/>
        <w:numPr>
          <w:ilvl w:val="0"/>
          <w:numId w:val="225"/>
        </w:numPr>
        <w:spacing w:after="120" w:line="360" w:lineRule="auto"/>
        <w:jc w:val="both"/>
        <w:rPr>
          <w:rFonts w:ascii="David" w:hAnsi="David"/>
          <w:szCs w:val="24"/>
          <w:rtl/>
        </w:rPr>
      </w:pPr>
      <w:r w:rsidRPr="00113927">
        <w:rPr>
          <w:rFonts w:ascii="David" w:hAnsi="David" w:hint="eastAsia"/>
          <w:szCs w:val="24"/>
          <w:rtl/>
        </w:rPr>
        <w:t>הדו</w:t>
      </w:r>
      <w:r w:rsidRPr="00113927">
        <w:rPr>
          <w:rFonts w:ascii="David" w:hAnsi="David"/>
          <w:szCs w:val="24"/>
          <w:rtl/>
        </w:rPr>
        <w:t>"</w:t>
      </w:r>
      <w:r w:rsidRPr="00113927">
        <w:rPr>
          <w:rFonts w:ascii="David" w:hAnsi="David" w:hint="eastAsia"/>
          <w:szCs w:val="24"/>
          <w:rtl/>
        </w:rPr>
        <w:t>ח</w:t>
      </w:r>
      <w:r w:rsidRPr="00113927">
        <w:rPr>
          <w:rFonts w:ascii="David" w:hAnsi="David"/>
          <w:szCs w:val="24"/>
          <w:rtl/>
        </w:rPr>
        <w:t xml:space="preserve"> </w:t>
      </w:r>
      <w:r w:rsidRPr="00113927">
        <w:rPr>
          <w:rFonts w:ascii="David" w:hAnsi="David" w:hint="eastAsia"/>
          <w:szCs w:val="24"/>
          <w:rtl/>
        </w:rPr>
        <w:t>יורכב</w:t>
      </w:r>
      <w:r w:rsidRPr="00113927">
        <w:rPr>
          <w:rFonts w:ascii="David" w:hAnsi="David"/>
          <w:szCs w:val="24"/>
          <w:rtl/>
        </w:rPr>
        <w:t xml:space="preserve"> </w:t>
      </w:r>
      <w:r w:rsidRPr="00113927">
        <w:rPr>
          <w:rFonts w:ascii="David" w:hAnsi="David" w:hint="eastAsia"/>
          <w:szCs w:val="24"/>
          <w:rtl/>
        </w:rPr>
        <w:t>מן</w:t>
      </w:r>
      <w:r w:rsidRPr="00113927">
        <w:rPr>
          <w:rFonts w:ascii="David" w:hAnsi="David"/>
          <w:szCs w:val="24"/>
          <w:rtl/>
        </w:rPr>
        <w:t xml:space="preserve"> </w:t>
      </w:r>
      <w:r w:rsidRPr="00113927">
        <w:rPr>
          <w:rFonts w:ascii="David" w:hAnsi="David" w:hint="eastAsia"/>
          <w:szCs w:val="24"/>
          <w:rtl/>
        </w:rPr>
        <w:t>החלקים</w:t>
      </w:r>
      <w:r w:rsidRPr="00113927">
        <w:rPr>
          <w:rFonts w:ascii="David" w:hAnsi="David"/>
          <w:szCs w:val="24"/>
          <w:rtl/>
        </w:rPr>
        <w:t xml:space="preserve"> </w:t>
      </w:r>
      <w:r w:rsidRPr="00113927">
        <w:rPr>
          <w:rFonts w:ascii="David" w:hAnsi="David" w:hint="eastAsia"/>
          <w:szCs w:val="24"/>
          <w:rtl/>
        </w:rPr>
        <w:t>הנ</w:t>
      </w:r>
      <w:r w:rsidRPr="00113927">
        <w:rPr>
          <w:rFonts w:ascii="David" w:hAnsi="David"/>
          <w:szCs w:val="24"/>
          <w:rtl/>
        </w:rPr>
        <w:t>"</w:t>
      </w:r>
      <w:r w:rsidRPr="00113927">
        <w:rPr>
          <w:rFonts w:ascii="David" w:hAnsi="David" w:hint="eastAsia"/>
          <w:szCs w:val="24"/>
          <w:rtl/>
        </w:rPr>
        <w:t>ל</w:t>
      </w:r>
      <w:r w:rsidRPr="00113927">
        <w:rPr>
          <w:rFonts w:ascii="David" w:hAnsi="David"/>
          <w:szCs w:val="24"/>
          <w:rtl/>
        </w:rPr>
        <w:t xml:space="preserve"> </w:t>
      </w:r>
      <w:r w:rsidRPr="00113927">
        <w:rPr>
          <w:rFonts w:ascii="David" w:hAnsi="David" w:hint="eastAsia"/>
          <w:szCs w:val="24"/>
          <w:rtl/>
        </w:rPr>
        <w:t>ועל</w:t>
      </w:r>
      <w:r w:rsidRPr="00113927">
        <w:rPr>
          <w:rFonts w:ascii="David" w:hAnsi="David"/>
          <w:szCs w:val="24"/>
          <w:rtl/>
        </w:rPr>
        <w:t xml:space="preserve"> </w:t>
      </w:r>
      <w:r w:rsidRPr="00113927">
        <w:rPr>
          <w:rFonts w:ascii="David" w:hAnsi="David" w:hint="eastAsia"/>
          <w:szCs w:val="24"/>
          <w:rtl/>
        </w:rPr>
        <w:t>פי</w:t>
      </w:r>
      <w:r w:rsidRPr="00113927">
        <w:rPr>
          <w:rFonts w:ascii="David" w:hAnsi="David"/>
          <w:szCs w:val="24"/>
          <w:rtl/>
        </w:rPr>
        <w:t xml:space="preserve"> </w:t>
      </w:r>
      <w:r w:rsidRPr="00113927">
        <w:rPr>
          <w:rFonts w:ascii="David" w:hAnsi="David" w:hint="eastAsia"/>
          <w:szCs w:val="24"/>
          <w:rtl/>
        </w:rPr>
        <w:t>הפירוט</w:t>
      </w:r>
      <w:r w:rsidRPr="00113927">
        <w:rPr>
          <w:rFonts w:ascii="David" w:hAnsi="David"/>
          <w:szCs w:val="24"/>
          <w:rtl/>
        </w:rPr>
        <w:t xml:space="preserve"> </w:t>
      </w:r>
      <w:r w:rsidRPr="00113927">
        <w:rPr>
          <w:rFonts w:ascii="David" w:hAnsi="David" w:hint="eastAsia"/>
          <w:szCs w:val="24"/>
          <w:rtl/>
        </w:rPr>
        <w:t>המופיע</w:t>
      </w:r>
      <w:r w:rsidRPr="00113927">
        <w:rPr>
          <w:rFonts w:ascii="David" w:hAnsi="David"/>
          <w:szCs w:val="24"/>
          <w:rtl/>
        </w:rPr>
        <w:t xml:space="preserve"> </w:t>
      </w:r>
      <w:r w:rsidRPr="00113927">
        <w:rPr>
          <w:rFonts w:ascii="David" w:hAnsi="David" w:hint="eastAsia"/>
          <w:szCs w:val="24"/>
          <w:rtl/>
        </w:rPr>
        <w:t>בהמשך</w:t>
      </w:r>
      <w:r w:rsidRPr="00113927">
        <w:rPr>
          <w:rFonts w:ascii="David" w:hAnsi="David"/>
          <w:szCs w:val="24"/>
          <w:rtl/>
        </w:rPr>
        <w:t xml:space="preserve"> </w:t>
      </w:r>
      <w:r w:rsidRPr="00113927">
        <w:rPr>
          <w:rFonts w:ascii="David" w:hAnsi="David" w:hint="eastAsia"/>
          <w:szCs w:val="24"/>
          <w:rtl/>
        </w:rPr>
        <w:t>המסמך</w:t>
      </w:r>
      <w:r w:rsidRPr="00113927">
        <w:rPr>
          <w:rFonts w:ascii="David" w:hAnsi="David"/>
          <w:szCs w:val="24"/>
          <w:rtl/>
        </w:rPr>
        <w:t>:</w:t>
      </w:r>
    </w:p>
    <w:p w:rsidR="00A241B4" w:rsidRPr="00113927" w:rsidRDefault="00A241B4" w:rsidP="00A241B4">
      <w:pPr>
        <w:pStyle w:val="af5"/>
        <w:numPr>
          <w:ilvl w:val="1"/>
          <w:numId w:val="225"/>
        </w:numPr>
        <w:spacing w:after="120" w:line="360" w:lineRule="auto"/>
        <w:jc w:val="both"/>
        <w:rPr>
          <w:rFonts w:ascii="David" w:hAnsi="David"/>
          <w:szCs w:val="24"/>
        </w:rPr>
      </w:pPr>
      <w:r w:rsidRPr="00113927">
        <w:rPr>
          <w:rFonts w:ascii="David" w:hAnsi="David"/>
          <w:szCs w:val="24"/>
          <w:rtl/>
        </w:rPr>
        <w:t>דף</w:t>
      </w:r>
      <w:r w:rsidRPr="00113927">
        <w:rPr>
          <w:rFonts w:ascii="David" w:hAnsi="David"/>
          <w:szCs w:val="24"/>
        </w:rPr>
        <w:t xml:space="preserve"> </w:t>
      </w:r>
      <w:r w:rsidRPr="00113927">
        <w:rPr>
          <w:rFonts w:ascii="David" w:hAnsi="David"/>
          <w:szCs w:val="24"/>
          <w:rtl/>
        </w:rPr>
        <w:t>שער</w:t>
      </w:r>
    </w:p>
    <w:p w:rsidR="00A241B4" w:rsidRPr="00113927" w:rsidRDefault="00A241B4" w:rsidP="00A241B4">
      <w:pPr>
        <w:pStyle w:val="af5"/>
        <w:numPr>
          <w:ilvl w:val="1"/>
          <w:numId w:val="225"/>
        </w:numPr>
        <w:spacing w:after="120" w:line="360" w:lineRule="auto"/>
        <w:jc w:val="both"/>
        <w:rPr>
          <w:rFonts w:ascii="David" w:hAnsi="David"/>
          <w:szCs w:val="24"/>
        </w:rPr>
      </w:pPr>
      <w:r w:rsidRPr="00113927">
        <w:rPr>
          <w:rFonts w:ascii="David" w:hAnsi="David"/>
          <w:szCs w:val="24"/>
          <w:rtl/>
        </w:rPr>
        <w:t>תקציר בעברית ואנגלית</w:t>
      </w:r>
    </w:p>
    <w:p w:rsidR="00A241B4" w:rsidRPr="00113927" w:rsidRDefault="00A241B4" w:rsidP="00A241B4">
      <w:pPr>
        <w:pStyle w:val="af5"/>
        <w:numPr>
          <w:ilvl w:val="1"/>
          <w:numId w:val="225"/>
        </w:numPr>
        <w:spacing w:after="120" w:line="360" w:lineRule="auto"/>
        <w:jc w:val="both"/>
        <w:rPr>
          <w:rFonts w:ascii="David" w:hAnsi="David"/>
          <w:szCs w:val="24"/>
        </w:rPr>
      </w:pPr>
      <w:r w:rsidRPr="00113927">
        <w:rPr>
          <w:rFonts w:ascii="David" w:hAnsi="David"/>
          <w:szCs w:val="24"/>
          <w:rtl/>
        </w:rPr>
        <w:t>דיווח</w:t>
      </w:r>
      <w:r w:rsidRPr="00113927">
        <w:rPr>
          <w:rFonts w:ascii="David" w:hAnsi="David"/>
          <w:szCs w:val="24"/>
        </w:rPr>
        <w:t xml:space="preserve"> </w:t>
      </w:r>
      <w:r w:rsidRPr="00113927">
        <w:rPr>
          <w:rFonts w:ascii="David" w:hAnsi="David"/>
          <w:szCs w:val="24"/>
          <w:rtl/>
        </w:rPr>
        <w:t>מפורט</w:t>
      </w:r>
    </w:p>
    <w:p w:rsidR="00A241B4" w:rsidRPr="00113927" w:rsidRDefault="00A241B4" w:rsidP="00A241B4">
      <w:pPr>
        <w:pStyle w:val="af5"/>
        <w:numPr>
          <w:ilvl w:val="1"/>
          <w:numId w:val="225"/>
        </w:numPr>
        <w:spacing w:after="120" w:line="360" w:lineRule="auto"/>
        <w:jc w:val="both"/>
        <w:rPr>
          <w:rFonts w:ascii="David" w:hAnsi="David"/>
          <w:szCs w:val="24"/>
        </w:rPr>
      </w:pPr>
      <w:r w:rsidRPr="00113927">
        <w:rPr>
          <w:rFonts w:ascii="David" w:hAnsi="David"/>
          <w:szCs w:val="24"/>
          <w:rtl/>
        </w:rPr>
        <w:t>דף תיעוד (דוקומנטציה)</w:t>
      </w:r>
    </w:p>
    <w:p w:rsidR="00A241B4" w:rsidRPr="00113927" w:rsidRDefault="00A241B4" w:rsidP="00A241B4">
      <w:pPr>
        <w:bidi w:val="0"/>
        <w:rPr>
          <w:rFonts w:ascii="David" w:hAnsi="David" w:cs="David"/>
          <w:szCs w:val="24"/>
        </w:rPr>
      </w:pPr>
      <w:r w:rsidRPr="00113927">
        <w:rPr>
          <w:rFonts w:ascii="David" w:hAnsi="David" w:cs="David"/>
          <w:szCs w:val="24"/>
          <w:rtl/>
        </w:rPr>
        <w:br w:type="page"/>
      </w:r>
    </w:p>
    <w:p w:rsidR="00A241B4" w:rsidRPr="00113927" w:rsidRDefault="00A241B4" w:rsidP="00A241B4">
      <w:pPr>
        <w:tabs>
          <w:tab w:val="left" w:pos="960"/>
        </w:tabs>
        <w:spacing w:line="360" w:lineRule="auto"/>
        <w:ind w:right="454"/>
        <w:jc w:val="both"/>
        <w:rPr>
          <w:rFonts w:ascii="David" w:hAnsi="David" w:cs="David"/>
          <w:szCs w:val="24"/>
          <w:rtl/>
        </w:rPr>
      </w:pPr>
      <w:r w:rsidRPr="00113927">
        <w:rPr>
          <w:rFonts w:ascii="David" w:hAnsi="David" w:cs="David"/>
          <w:szCs w:val="24"/>
          <w:rtl/>
        </w:rPr>
        <w:lastRenderedPageBreak/>
        <w:t>להלן פירוט ההנחיות לגבי ארבעת החלקים:</w:t>
      </w:r>
    </w:p>
    <w:p w:rsidR="00A241B4" w:rsidRPr="00113927" w:rsidRDefault="00A241B4" w:rsidP="00A241B4">
      <w:pPr>
        <w:pStyle w:val="af5"/>
        <w:numPr>
          <w:ilvl w:val="0"/>
          <w:numId w:val="212"/>
        </w:numPr>
        <w:tabs>
          <w:tab w:val="left" w:pos="960"/>
        </w:tabs>
        <w:spacing w:after="120" w:line="360" w:lineRule="auto"/>
        <w:jc w:val="both"/>
        <w:rPr>
          <w:rFonts w:ascii="David" w:hAnsi="David"/>
          <w:szCs w:val="24"/>
        </w:rPr>
      </w:pPr>
      <w:r w:rsidRPr="00113927">
        <w:rPr>
          <w:rFonts w:ascii="David" w:hAnsi="David"/>
          <w:szCs w:val="24"/>
          <w:rtl/>
        </w:rPr>
        <w:t>דף שער: ע"פ הדוגמה להלן:</w:t>
      </w:r>
    </w:p>
    <w:p w:rsidR="00A241B4" w:rsidRPr="00113927" w:rsidRDefault="00A241B4" w:rsidP="00A241B4">
      <w:pPr>
        <w:spacing w:line="360" w:lineRule="auto"/>
        <w:ind w:left="284"/>
        <w:jc w:val="center"/>
        <w:rPr>
          <w:rFonts w:ascii="David" w:hAnsi="David" w:cs="David"/>
          <w:szCs w:val="24"/>
          <w:rtl/>
        </w:rPr>
      </w:pPr>
      <w:r w:rsidRPr="00113927">
        <w:rPr>
          <w:rFonts w:ascii="David" w:hAnsi="David" w:cs="David"/>
          <w:i/>
          <w:iCs/>
          <w:szCs w:val="24"/>
          <w:u w:val="single"/>
          <w:rtl/>
        </w:rPr>
        <w:t>דוגמה לכריכה</w:t>
      </w:r>
    </w:p>
    <w:p w:rsidR="00A241B4" w:rsidRPr="00113927" w:rsidRDefault="00A241B4" w:rsidP="00A241B4">
      <w:pPr>
        <w:tabs>
          <w:tab w:val="left" w:pos="720"/>
          <w:tab w:val="left" w:pos="1440"/>
          <w:tab w:val="left" w:pos="2160"/>
          <w:tab w:val="left" w:pos="2880"/>
          <w:tab w:val="left" w:pos="3600"/>
        </w:tabs>
        <w:spacing w:line="360" w:lineRule="auto"/>
        <w:ind w:left="284" w:right="238"/>
        <w:rPr>
          <w:rFonts w:ascii="David" w:hAnsi="David" w:cs="David"/>
          <w:szCs w:val="24"/>
          <w:rtl/>
        </w:rPr>
      </w:pPr>
      <w:r w:rsidRPr="00113927">
        <w:rPr>
          <w:rFonts w:ascii="David" w:hAnsi="David" w:cs="David"/>
          <w:szCs w:val="24"/>
          <w:rtl/>
        </w:rPr>
        <w:tab/>
      </w:r>
      <w:r w:rsidRPr="00113927">
        <w:rPr>
          <w:rFonts w:ascii="David" w:hAnsi="David" w:cs="David"/>
          <w:szCs w:val="24"/>
          <w:rtl/>
        </w:rPr>
        <w:tab/>
      </w:r>
      <w:r w:rsidRPr="00113927">
        <w:rPr>
          <w:rFonts w:ascii="David" w:hAnsi="David" w:cs="David"/>
          <w:szCs w:val="24"/>
          <w:rtl/>
        </w:rPr>
        <w:tab/>
      </w:r>
      <w:r w:rsidRPr="00113927">
        <w:rPr>
          <w:rFonts w:ascii="David" w:hAnsi="David" w:cs="David"/>
          <w:szCs w:val="24"/>
          <w:rtl/>
        </w:rPr>
        <w:tab/>
      </w:r>
      <w:r w:rsidRPr="00113927">
        <w:rPr>
          <w:rFonts w:ascii="David" w:hAnsi="David" w:cs="David"/>
          <w:szCs w:val="24"/>
          <w:rtl/>
        </w:rPr>
        <w:tab/>
      </w:r>
      <w:r w:rsidRPr="00113927">
        <w:rPr>
          <w:rFonts w:ascii="David" w:hAnsi="David" w:cs="David"/>
          <w:szCs w:val="24"/>
          <w:rtl/>
        </w:rPr>
        <w:tab/>
      </w:r>
      <w:r w:rsidRPr="00113927">
        <w:rPr>
          <w:rFonts w:ascii="David" w:hAnsi="David" w:cs="David"/>
          <w:szCs w:val="24"/>
          <w:rtl/>
        </w:rPr>
        <w:tab/>
      </w:r>
      <w:r w:rsidRPr="00113927">
        <w:rPr>
          <w:rFonts w:ascii="David" w:hAnsi="David" w:cs="David"/>
          <w:szCs w:val="24"/>
          <w:rtl/>
        </w:rPr>
        <w:tab/>
      </w:r>
    </w:p>
    <w:p w:rsidR="00A241B4" w:rsidRPr="00113927" w:rsidRDefault="00A241B4" w:rsidP="00A241B4">
      <w:pPr>
        <w:tabs>
          <w:tab w:val="left" w:pos="960"/>
        </w:tabs>
        <w:spacing w:line="360" w:lineRule="auto"/>
        <w:ind w:left="284" w:right="238"/>
        <w:jc w:val="center"/>
        <w:rPr>
          <w:rFonts w:ascii="David" w:hAnsi="David" w:cs="David"/>
          <w:szCs w:val="24"/>
          <w:rtl/>
        </w:rPr>
      </w:pPr>
      <w:r w:rsidRPr="00113927">
        <w:rPr>
          <w:rFonts w:ascii="David" w:hAnsi="David" w:cs="David"/>
          <w:szCs w:val="24"/>
          <w:rtl/>
        </w:rPr>
        <w:t>מדינת ישראל</w:t>
      </w:r>
    </w:p>
    <w:p w:rsidR="00A241B4" w:rsidRPr="00113927" w:rsidRDefault="00A241B4" w:rsidP="00A241B4">
      <w:pPr>
        <w:tabs>
          <w:tab w:val="left" w:pos="960"/>
        </w:tabs>
        <w:spacing w:line="360" w:lineRule="auto"/>
        <w:ind w:left="284" w:right="238"/>
        <w:jc w:val="center"/>
        <w:rPr>
          <w:rFonts w:ascii="David" w:hAnsi="David" w:cs="David"/>
          <w:szCs w:val="24"/>
          <w:rtl/>
        </w:rPr>
      </w:pPr>
      <w:r w:rsidRPr="00113927">
        <w:rPr>
          <w:rFonts w:ascii="David" w:hAnsi="David" w:cs="David"/>
          <w:szCs w:val="24"/>
          <w:rtl/>
        </w:rPr>
        <w:t>משרד התשתיות הלאומיות האנרגיה והמים</w:t>
      </w:r>
    </w:p>
    <w:p w:rsidR="00A241B4" w:rsidRPr="00113927" w:rsidRDefault="00A241B4" w:rsidP="00A241B4">
      <w:pPr>
        <w:tabs>
          <w:tab w:val="left" w:pos="960"/>
        </w:tabs>
        <w:spacing w:line="360" w:lineRule="auto"/>
        <w:ind w:left="284" w:right="238"/>
        <w:jc w:val="center"/>
        <w:rPr>
          <w:rFonts w:ascii="David" w:hAnsi="David" w:cs="David"/>
          <w:szCs w:val="24"/>
          <w:rtl/>
        </w:rPr>
      </w:pPr>
      <w:r w:rsidRPr="00113927">
        <w:rPr>
          <w:rFonts w:ascii="David" w:hAnsi="David" w:cs="David"/>
          <w:szCs w:val="24"/>
          <w:rtl/>
        </w:rPr>
        <w:t>אגף מחקר ופיתוח</w:t>
      </w:r>
    </w:p>
    <w:p w:rsidR="00A241B4" w:rsidRPr="00113927" w:rsidRDefault="00A241B4" w:rsidP="00A241B4">
      <w:pPr>
        <w:tabs>
          <w:tab w:val="left" w:pos="960"/>
        </w:tabs>
        <w:spacing w:line="360" w:lineRule="auto"/>
        <w:ind w:left="284" w:right="240"/>
        <w:jc w:val="center"/>
        <w:rPr>
          <w:rFonts w:ascii="David" w:hAnsi="David" w:cs="David"/>
          <w:szCs w:val="24"/>
          <w:rtl/>
        </w:rPr>
      </w:pPr>
    </w:p>
    <w:p w:rsidR="00A241B4" w:rsidRPr="00113927" w:rsidRDefault="00A241B4" w:rsidP="00A241B4">
      <w:pPr>
        <w:tabs>
          <w:tab w:val="left" w:pos="960"/>
        </w:tabs>
        <w:spacing w:line="360" w:lineRule="auto"/>
        <w:ind w:left="284" w:right="240"/>
        <w:jc w:val="center"/>
        <w:rPr>
          <w:rFonts w:ascii="David" w:hAnsi="David" w:cs="David"/>
          <w:szCs w:val="24"/>
          <w:rtl/>
        </w:rPr>
      </w:pPr>
    </w:p>
    <w:p w:rsidR="00A241B4" w:rsidRPr="00113927" w:rsidRDefault="00A241B4" w:rsidP="00A241B4">
      <w:pPr>
        <w:tabs>
          <w:tab w:val="left" w:pos="960"/>
        </w:tabs>
        <w:spacing w:line="360" w:lineRule="auto"/>
        <w:ind w:left="284" w:right="240"/>
        <w:jc w:val="center"/>
        <w:rPr>
          <w:rFonts w:ascii="David" w:hAnsi="David" w:cs="David"/>
          <w:szCs w:val="24"/>
          <w:rtl/>
        </w:rPr>
      </w:pPr>
    </w:p>
    <w:p w:rsidR="00A241B4" w:rsidRPr="00113927" w:rsidRDefault="00A241B4" w:rsidP="00A241B4">
      <w:pPr>
        <w:tabs>
          <w:tab w:val="left" w:pos="960"/>
        </w:tabs>
        <w:spacing w:line="360" w:lineRule="auto"/>
        <w:ind w:left="284" w:right="240"/>
        <w:jc w:val="center"/>
        <w:rPr>
          <w:rFonts w:ascii="David" w:hAnsi="David" w:cs="David"/>
          <w:szCs w:val="24"/>
          <w:rtl/>
        </w:rPr>
      </w:pPr>
      <w:r w:rsidRPr="00113927">
        <w:rPr>
          <w:rFonts w:ascii="David" w:hAnsi="David" w:cs="David"/>
          <w:szCs w:val="24"/>
          <w:highlight w:val="yellow"/>
          <w:rtl/>
        </w:rPr>
        <w:t>שם המחקר</w:t>
      </w:r>
    </w:p>
    <w:p w:rsidR="00A241B4" w:rsidRPr="00113927" w:rsidRDefault="00A241B4" w:rsidP="00A241B4">
      <w:pPr>
        <w:tabs>
          <w:tab w:val="left" w:pos="960"/>
        </w:tabs>
        <w:spacing w:line="360" w:lineRule="auto"/>
        <w:ind w:left="284" w:right="240"/>
        <w:jc w:val="center"/>
        <w:rPr>
          <w:rFonts w:ascii="David" w:hAnsi="David" w:cs="David"/>
          <w:szCs w:val="24"/>
          <w:rtl/>
        </w:rPr>
      </w:pPr>
    </w:p>
    <w:p w:rsidR="00A241B4" w:rsidRPr="00113927" w:rsidRDefault="00A241B4" w:rsidP="00A241B4">
      <w:pPr>
        <w:tabs>
          <w:tab w:val="left" w:pos="960"/>
        </w:tabs>
        <w:spacing w:line="360" w:lineRule="auto"/>
        <w:ind w:left="284" w:right="240"/>
        <w:jc w:val="center"/>
        <w:rPr>
          <w:rFonts w:ascii="David" w:hAnsi="David" w:cs="David"/>
          <w:szCs w:val="24"/>
          <w:rtl/>
        </w:rPr>
      </w:pPr>
      <w:r w:rsidRPr="00113927">
        <w:rPr>
          <w:rFonts w:ascii="David" w:hAnsi="David" w:cs="David"/>
          <w:szCs w:val="24"/>
          <w:rtl/>
        </w:rPr>
        <w:t>דוח לסיכום שנה א' של המחקר</w:t>
      </w:r>
    </w:p>
    <w:p w:rsidR="00A241B4" w:rsidRPr="00113927" w:rsidRDefault="00A241B4" w:rsidP="00A241B4">
      <w:pPr>
        <w:tabs>
          <w:tab w:val="left" w:pos="960"/>
        </w:tabs>
        <w:spacing w:line="360" w:lineRule="auto"/>
        <w:ind w:left="284" w:right="240"/>
        <w:jc w:val="center"/>
        <w:rPr>
          <w:rFonts w:ascii="David" w:hAnsi="David" w:cs="David"/>
          <w:szCs w:val="24"/>
          <w:rtl/>
        </w:rPr>
      </w:pPr>
    </w:p>
    <w:p w:rsidR="00A241B4" w:rsidRPr="00113927" w:rsidRDefault="00A241B4" w:rsidP="00A241B4">
      <w:pPr>
        <w:tabs>
          <w:tab w:val="left" w:pos="960"/>
        </w:tabs>
        <w:spacing w:line="360" w:lineRule="auto"/>
        <w:ind w:left="284" w:right="240"/>
        <w:jc w:val="center"/>
        <w:rPr>
          <w:rFonts w:ascii="David" w:hAnsi="David" w:cs="David"/>
          <w:szCs w:val="24"/>
          <w:rtl/>
        </w:rPr>
      </w:pPr>
    </w:p>
    <w:p w:rsidR="00A241B4" w:rsidRPr="00113927" w:rsidRDefault="00A241B4" w:rsidP="00A241B4">
      <w:pPr>
        <w:tabs>
          <w:tab w:val="left" w:pos="960"/>
        </w:tabs>
        <w:spacing w:line="360" w:lineRule="auto"/>
        <w:ind w:left="284" w:right="240"/>
        <w:jc w:val="center"/>
        <w:rPr>
          <w:rFonts w:ascii="David" w:hAnsi="David" w:cs="David"/>
          <w:szCs w:val="24"/>
          <w:rtl/>
        </w:rPr>
      </w:pPr>
      <w:r w:rsidRPr="00113927">
        <w:rPr>
          <w:rFonts w:ascii="David" w:hAnsi="David" w:cs="David"/>
          <w:szCs w:val="24"/>
          <w:highlight w:val="yellow"/>
          <w:rtl/>
        </w:rPr>
        <w:t>שמות החוקרים השותפים</w:t>
      </w:r>
    </w:p>
    <w:p w:rsidR="00A241B4" w:rsidRPr="00113927" w:rsidRDefault="00A241B4" w:rsidP="00A241B4">
      <w:pPr>
        <w:tabs>
          <w:tab w:val="left" w:pos="960"/>
        </w:tabs>
        <w:spacing w:line="360" w:lineRule="auto"/>
        <w:ind w:left="284" w:right="240"/>
        <w:jc w:val="center"/>
        <w:rPr>
          <w:rFonts w:ascii="David" w:hAnsi="David" w:cs="David"/>
          <w:szCs w:val="24"/>
          <w:rtl/>
        </w:rPr>
      </w:pPr>
    </w:p>
    <w:p w:rsidR="00A241B4" w:rsidRPr="00113927" w:rsidRDefault="00A241B4" w:rsidP="00A241B4">
      <w:pPr>
        <w:tabs>
          <w:tab w:val="left" w:pos="960"/>
        </w:tabs>
        <w:spacing w:line="360" w:lineRule="auto"/>
        <w:ind w:left="284" w:right="240"/>
        <w:jc w:val="center"/>
        <w:rPr>
          <w:rFonts w:ascii="David" w:hAnsi="David" w:cs="David"/>
          <w:szCs w:val="24"/>
          <w:rtl/>
        </w:rPr>
      </w:pPr>
      <w:r w:rsidRPr="00113927">
        <w:rPr>
          <w:rFonts w:ascii="David" w:hAnsi="David" w:cs="David"/>
          <w:szCs w:val="24"/>
          <w:highlight w:val="yellow"/>
          <w:rtl/>
        </w:rPr>
        <w:t>שם המוסד והמחלקה</w:t>
      </w:r>
    </w:p>
    <w:p w:rsidR="00A241B4" w:rsidRPr="00113927" w:rsidRDefault="00A241B4" w:rsidP="00A241B4">
      <w:pPr>
        <w:tabs>
          <w:tab w:val="left" w:pos="960"/>
        </w:tabs>
        <w:spacing w:line="360" w:lineRule="auto"/>
        <w:ind w:left="284" w:right="240"/>
        <w:jc w:val="center"/>
        <w:rPr>
          <w:rFonts w:ascii="David" w:hAnsi="David" w:cs="David"/>
          <w:szCs w:val="24"/>
          <w:rtl/>
        </w:rPr>
      </w:pPr>
    </w:p>
    <w:p w:rsidR="00A241B4" w:rsidRPr="00113927" w:rsidRDefault="00A241B4" w:rsidP="00A241B4">
      <w:pPr>
        <w:tabs>
          <w:tab w:val="left" w:pos="960"/>
        </w:tabs>
        <w:spacing w:line="360" w:lineRule="auto"/>
        <w:ind w:left="284" w:right="240"/>
        <w:jc w:val="center"/>
        <w:rPr>
          <w:rFonts w:ascii="David" w:hAnsi="David" w:cs="David"/>
          <w:szCs w:val="24"/>
          <w:rtl/>
        </w:rPr>
      </w:pPr>
    </w:p>
    <w:p w:rsidR="00A241B4" w:rsidRPr="00113927" w:rsidRDefault="00A241B4" w:rsidP="00A241B4">
      <w:pPr>
        <w:spacing w:line="360" w:lineRule="auto"/>
        <w:ind w:left="284" w:right="142"/>
        <w:jc w:val="center"/>
        <w:rPr>
          <w:rFonts w:ascii="David" w:hAnsi="David" w:cs="David"/>
          <w:szCs w:val="24"/>
        </w:rPr>
      </w:pPr>
    </w:p>
    <w:p w:rsidR="00A241B4" w:rsidRPr="00113927" w:rsidRDefault="00A241B4" w:rsidP="00A241B4">
      <w:pPr>
        <w:spacing w:line="360" w:lineRule="auto"/>
        <w:ind w:left="284" w:right="142"/>
        <w:jc w:val="center"/>
        <w:rPr>
          <w:rFonts w:ascii="David" w:hAnsi="David" w:cs="David"/>
          <w:szCs w:val="24"/>
          <w:rtl/>
        </w:rPr>
      </w:pPr>
      <w:r w:rsidRPr="00113927">
        <w:rPr>
          <w:rFonts w:ascii="David" w:hAnsi="David" w:cs="David"/>
          <w:szCs w:val="24"/>
          <w:highlight w:val="yellow"/>
          <w:rtl/>
        </w:rPr>
        <w:t>תאריך עברי ולועזי</w:t>
      </w:r>
    </w:p>
    <w:p w:rsidR="00A241B4" w:rsidRPr="00113927" w:rsidRDefault="00A241B4" w:rsidP="00A241B4">
      <w:pPr>
        <w:rPr>
          <w:rFonts w:ascii="David" w:hAnsi="David" w:cs="David"/>
          <w:szCs w:val="24"/>
          <w:rtl/>
        </w:rPr>
      </w:pPr>
    </w:p>
    <w:p w:rsidR="00A241B4" w:rsidRPr="00113927" w:rsidRDefault="00A241B4" w:rsidP="00A241B4">
      <w:pPr>
        <w:rPr>
          <w:rFonts w:ascii="David" w:hAnsi="David" w:cs="David"/>
          <w:szCs w:val="24"/>
          <w:rtl/>
        </w:rPr>
      </w:pPr>
    </w:p>
    <w:p w:rsidR="00A241B4" w:rsidRPr="00113927" w:rsidRDefault="00A241B4" w:rsidP="00A241B4">
      <w:pPr>
        <w:rPr>
          <w:rFonts w:ascii="David" w:hAnsi="David" w:cs="David"/>
          <w:szCs w:val="24"/>
          <w:rtl/>
        </w:rPr>
      </w:pPr>
      <w:r w:rsidRPr="00113927">
        <w:rPr>
          <w:rFonts w:ascii="David" w:hAnsi="David" w:cs="David"/>
          <w:szCs w:val="24"/>
          <w:rtl/>
        </w:rPr>
        <w:t xml:space="preserve">המחקר מומן ע"י משרד </w:t>
      </w:r>
      <w:r w:rsidR="00EA4A93" w:rsidRPr="00113927">
        <w:rPr>
          <w:rFonts w:ascii="David" w:hAnsi="David" w:cs="David"/>
          <w:szCs w:val="24"/>
          <w:rtl/>
        </w:rPr>
        <w:t xml:space="preserve">האנרגיה </w:t>
      </w:r>
      <w:r w:rsidRPr="00113927">
        <w:rPr>
          <w:rFonts w:ascii="David" w:hAnsi="David" w:cs="David"/>
          <w:szCs w:val="24"/>
          <w:rtl/>
        </w:rPr>
        <w:t>על-פי חוזה מס' ____________</w:t>
      </w:r>
    </w:p>
    <w:p w:rsidR="00A241B4" w:rsidRPr="00113927" w:rsidRDefault="00A241B4" w:rsidP="00A241B4">
      <w:pPr>
        <w:rPr>
          <w:rFonts w:ascii="David" w:hAnsi="David" w:cs="David"/>
          <w:szCs w:val="24"/>
          <w:rtl/>
        </w:rPr>
      </w:pPr>
      <w:r w:rsidRPr="00113927">
        <w:rPr>
          <w:rFonts w:ascii="David" w:hAnsi="David" w:cs="David"/>
          <w:szCs w:val="24"/>
          <w:rtl/>
        </w:rPr>
        <w:br w:type="page"/>
      </w:r>
    </w:p>
    <w:p w:rsidR="00A241B4" w:rsidRPr="00113927" w:rsidRDefault="00A241B4" w:rsidP="00A241B4">
      <w:pPr>
        <w:pStyle w:val="af5"/>
        <w:numPr>
          <w:ilvl w:val="0"/>
          <w:numId w:val="212"/>
        </w:numPr>
        <w:spacing w:after="120" w:line="360" w:lineRule="auto"/>
        <w:jc w:val="both"/>
        <w:rPr>
          <w:rFonts w:ascii="David" w:hAnsi="David"/>
          <w:szCs w:val="24"/>
        </w:rPr>
      </w:pPr>
      <w:r w:rsidRPr="00113927">
        <w:rPr>
          <w:rFonts w:ascii="David" w:hAnsi="David"/>
          <w:szCs w:val="24"/>
          <w:rtl/>
        </w:rPr>
        <w:lastRenderedPageBreak/>
        <w:t>תקציר בעברית ואנגלית</w:t>
      </w:r>
    </w:p>
    <w:p w:rsidR="00A241B4" w:rsidRPr="00113927" w:rsidRDefault="00A241B4" w:rsidP="00A241B4">
      <w:pPr>
        <w:spacing w:line="360" w:lineRule="auto"/>
        <w:jc w:val="both"/>
        <w:rPr>
          <w:rFonts w:ascii="David" w:hAnsi="David" w:cs="David"/>
          <w:szCs w:val="24"/>
          <w:rtl/>
        </w:rPr>
      </w:pPr>
      <w:r w:rsidRPr="00113927">
        <w:rPr>
          <w:rFonts w:ascii="David" w:hAnsi="David" w:cs="David"/>
          <w:szCs w:val="24"/>
          <w:rtl/>
        </w:rPr>
        <w:t xml:space="preserve">התקציר ייכתב על דף נפרד, כשמעליו יופיעו: שם המחקר, שמות החוקרים, שם המוסד (כולל המחלקה או הפקולטה) ותקופת הדיווח. התקציר מהווה דו"ח במתכונת מקוצרת ועליו לעמוד בפני עצמו. לכן אין לאזכר מידע האמור להיכלל בו ולהפנותו במקומו אל גוף הדו"ח המלא. אין לכלול בו חומר רקע, סקירה או לאזכר עבודות קודמות. כתיבת תקציר איכותי כנדרש תאפשר לנצל את הידע שנוצר על ידי החוקרים. אין להעתיק את התקציר מהצעת המחקר המקיפה אלא לכתוב תקציר שתואם את הכתוב בדו"ח המדעי. </w:t>
      </w:r>
    </w:p>
    <w:p w:rsidR="00A241B4" w:rsidRPr="00113927" w:rsidRDefault="00A241B4" w:rsidP="00A241B4">
      <w:pPr>
        <w:autoSpaceDE w:val="0"/>
        <w:autoSpaceDN w:val="0"/>
        <w:adjustRightInd w:val="0"/>
        <w:rPr>
          <w:rFonts w:ascii="David" w:hAnsi="David" w:cs="David"/>
          <w:szCs w:val="24"/>
        </w:rPr>
      </w:pPr>
      <w:r w:rsidRPr="00113927">
        <w:rPr>
          <w:rFonts w:ascii="David" w:hAnsi="David" w:cs="David"/>
          <w:szCs w:val="24"/>
          <w:rtl/>
        </w:rPr>
        <w:t>התקציר</w:t>
      </w:r>
      <w:r w:rsidRPr="00113927">
        <w:rPr>
          <w:rFonts w:ascii="David" w:hAnsi="David" w:cs="David"/>
          <w:szCs w:val="24"/>
        </w:rPr>
        <w:t xml:space="preserve"> </w:t>
      </w:r>
      <w:r w:rsidRPr="00113927">
        <w:rPr>
          <w:rFonts w:ascii="David" w:hAnsi="David" w:cs="David"/>
          <w:szCs w:val="24"/>
          <w:rtl/>
        </w:rPr>
        <w:t>יכלול</w:t>
      </w:r>
      <w:r w:rsidRPr="00113927">
        <w:rPr>
          <w:rFonts w:ascii="David" w:hAnsi="David" w:cs="David"/>
          <w:szCs w:val="24"/>
        </w:rPr>
        <w:t xml:space="preserve"> </w:t>
      </w:r>
      <w:r w:rsidRPr="00113927">
        <w:rPr>
          <w:rFonts w:ascii="David" w:hAnsi="David" w:cs="David"/>
          <w:szCs w:val="24"/>
          <w:rtl/>
        </w:rPr>
        <w:t>את</w:t>
      </w:r>
      <w:r w:rsidRPr="00113927">
        <w:rPr>
          <w:rFonts w:ascii="David" w:hAnsi="David" w:cs="David"/>
          <w:szCs w:val="24"/>
        </w:rPr>
        <w:t xml:space="preserve"> </w:t>
      </w:r>
      <w:r w:rsidRPr="00113927">
        <w:rPr>
          <w:rFonts w:ascii="David" w:hAnsi="David" w:cs="David"/>
          <w:szCs w:val="24"/>
          <w:rtl/>
        </w:rPr>
        <w:t>החלקים</w:t>
      </w:r>
      <w:r w:rsidRPr="00113927">
        <w:rPr>
          <w:rFonts w:ascii="David" w:hAnsi="David" w:cs="David"/>
          <w:szCs w:val="24"/>
        </w:rPr>
        <w:t xml:space="preserve"> </w:t>
      </w:r>
      <w:r w:rsidRPr="00113927">
        <w:rPr>
          <w:rFonts w:ascii="David" w:hAnsi="David" w:cs="David"/>
          <w:szCs w:val="24"/>
          <w:rtl/>
        </w:rPr>
        <w:t>הבאים</w:t>
      </w:r>
      <w:r w:rsidRPr="00113927">
        <w:rPr>
          <w:rFonts w:ascii="David" w:hAnsi="David" w:cs="David"/>
          <w:szCs w:val="24"/>
        </w:rPr>
        <w:t>:</w:t>
      </w:r>
    </w:p>
    <w:p w:rsidR="00A241B4" w:rsidRPr="00113927" w:rsidRDefault="00A241B4" w:rsidP="00A241B4">
      <w:pPr>
        <w:pStyle w:val="af5"/>
        <w:numPr>
          <w:ilvl w:val="0"/>
          <w:numId w:val="214"/>
        </w:numPr>
        <w:autoSpaceDE w:val="0"/>
        <w:autoSpaceDN w:val="0"/>
        <w:adjustRightInd w:val="0"/>
        <w:spacing w:after="120" w:line="264" w:lineRule="auto"/>
        <w:rPr>
          <w:rFonts w:ascii="David" w:hAnsi="David"/>
          <w:szCs w:val="24"/>
        </w:rPr>
      </w:pPr>
      <w:r w:rsidRPr="00113927">
        <w:rPr>
          <w:rFonts w:ascii="David" w:hAnsi="David"/>
          <w:szCs w:val="24"/>
          <w:rtl/>
        </w:rPr>
        <w:t>הצגת</w:t>
      </w:r>
      <w:r w:rsidRPr="00113927">
        <w:rPr>
          <w:rFonts w:ascii="David" w:hAnsi="David"/>
          <w:szCs w:val="24"/>
        </w:rPr>
        <w:t xml:space="preserve"> </w:t>
      </w:r>
      <w:r w:rsidRPr="00113927">
        <w:rPr>
          <w:rFonts w:ascii="David" w:hAnsi="David"/>
          <w:szCs w:val="24"/>
          <w:rtl/>
        </w:rPr>
        <w:t>הבעיה</w:t>
      </w:r>
    </w:p>
    <w:p w:rsidR="00A241B4" w:rsidRPr="00113927" w:rsidRDefault="00A241B4" w:rsidP="00A241B4">
      <w:pPr>
        <w:pStyle w:val="af5"/>
        <w:numPr>
          <w:ilvl w:val="0"/>
          <w:numId w:val="214"/>
        </w:numPr>
        <w:autoSpaceDE w:val="0"/>
        <w:autoSpaceDN w:val="0"/>
        <w:adjustRightInd w:val="0"/>
        <w:spacing w:after="120" w:line="264" w:lineRule="auto"/>
        <w:rPr>
          <w:rFonts w:ascii="David" w:hAnsi="David"/>
          <w:szCs w:val="24"/>
        </w:rPr>
      </w:pPr>
      <w:r w:rsidRPr="00113927">
        <w:rPr>
          <w:rFonts w:ascii="David" w:hAnsi="David"/>
          <w:szCs w:val="24"/>
          <w:rtl/>
        </w:rPr>
        <w:t>מטרות</w:t>
      </w:r>
      <w:r w:rsidRPr="00113927">
        <w:rPr>
          <w:rFonts w:ascii="David" w:hAnsi="David"/>
          <w:szCs w:val="24"/>
        </w:rPr>
        <w:t xml:space="preserve"> </w:t>
      </w:r>
      <w:r w:rsidRPr="00113927">
        <w:rPr>
          <w:rFonts w:ascii="David" w:hAnsi="David"/>
          <w:szCs w:val="24"/>
          <w:rtl/>
        </w:rPr>
        <w:t>המחקר</w:t>
      </w:r>
      <w:r w:rsidRPr="00113927">
        <w:rPr>
          <w:rFonts w:ascii="David" w:hAnsi="David"/>
          <w:szCs w:val="24"/>
        </w:rPr>
        <w:t xml:space="preserve"> </w:t>
      </w:r>
      <w:r w:rsidRPr="00113927">
        <w:rPr>
          <w:rFonts w:ascii="David" w:hAnsi="David"/>
          <w:szCs w:val="24"/>
          <w:rtl/>
        </w:rPr>
        <w:t>כפי</w:t>
      </w:r>
      <w:r w:rsidRPr="00113927">
        <w:rPr>
          <w:rFonts w:ascii="David" w:hAnsi="David"/>
          <w:szCs w:val="24"/>
        </w:rPr>
        <w:t xml:space="preserve"> </w:t>
      </w:r>
      <w:r w:rsidRPr="00113927">
        <w:rPr>
          <w:rFonts w:ascii="David" w:hAnsi="David"/>
          <w:szCs w:val="24"/>
          <w:rtl/>
        </w:rPr>
        <w:t>שהופיעו</w:t>
      </w:r>
      <w:r w:rsidRPr="00113927">
        <w:rPr>
          <w:rFonts w:ascii="David" w:hAnsi="David"/>
          <w:szCs w:val="24"/>
        </w:rPr>
        <w:t xml:space="preserve"> </w:t>
      </w:r>
      <w:r w:rsidRPr="00113927">
        <w:rPr>
          <w:rFonts w:ascii="David" w:hAnsi="David"/>
          <w:szCs w:val="24"/>
          <w:rtl/>
        </w:rPr>
        <w:t>בהצעת</w:t>
      </w:r>
      <w:r w:rsidRPr="00113927">
        <w:rPr>
          <w:rFonts w:ascii="David" w:hAnsi="David"/>
          <w:szCs w:val="24"/>
        </w:rPr>
        <w:t xml:space="preserve"> </w:t>
      </w:r>
      <w:r w:rsidRPr="00113927">
        <w:rPr>
          <w:rFonts w:ascii="David" w:hAnsi="David"/>
          <w:szCs w:val="24"/>
          <w:rtl/>
        </w:rPr>
        <w:t>המחקר</w:t>
      </w:r>
    </w:p>
    <w:p w:rsidR="00A241B4" w:rsidRPr="00113927" w:rsidRDefault="00A241B4" w:rsidP="00A241B4">
      <w:pPr>
        <w:pStyle w:val="af5"/>
        <w:numPr>
          <w:ilvl w:val="0"/>
          <w:numId w:val="214"/>
        </w:numPr>
        <w:autoSpaceDE w:val="0"/>
        <w:autoSpaceDN w:val="0"/>
        <w:adjustRightInd w:val="0"/>
        <w:spacing w:after="120" w:line="264" w:lineRule="auto"/>
        <w:rPr>
          <w:rFonts w:ascii="David" w:hAnsi="David"/>
          <w:szCs w:val="24"/>
        </w:rPr>
      </w:pPr>
      <w:r w:rsidRPr="00113927">
        <w:rPr>
          <w:rFonts w:ascii="David" w:hAnsi="David"/>
          <w:szCs w:val="24"/>
          <w:rtl/>
        </w:rPr>
        <w:t>שיטות</w:t>
      </w:r>
      <w:r w:rsidRPr="00113927">
        <w:rPr>
          <w:rFonts w:ascii="David" w:hAnsi="David"/>
          <w:szCs w:val="24"/>
        </w:rPr>
        <w:t xml:space="preserve"> </w:t>
      </w:r>
      <w:r w:rsidRPr="00113927">
        <w:rPr>
          <w:rFonts w:ascii="David" w:hAnsi="David"/>
          <w:szCs w:val="24"/>
          <w:rtl/>
        </w:rPr>
        <w:t>העבודה</w:t>
      </w:r>
    </w:p>
    <w:p w:rsidR="00A241B4" w:rsidRPr="00113927" w:rsidRDefault="00A241B4" w:rsidP="00A241B4">
      <w:pPr>
        <w:pStyle w:val="af5"/>
        <w:numPr>
          <w:ilvl w:val="0"/>
          <w:numId w:val="214"/>
        </w:numPr>
        <w:autoSpaceDE w:val="0"/>
        <w:autoSpaceDN w:val="0"/>
        <w:adjustRightInd w:val="0"/>
        <w:spacing w:after="120" w:line="264" w:lineRule="auto"/>
        <w:rPr>
          <w:rFonts w:ascii="David" w:hAnsi="David"/>
          <w:szCs w:val="24"/>
        </w:rPr>
      </w:pPr>
      <w:r w:rsidRPr="00113927">
        <w:rPr>
          <w:rFonts w:ascii="David" w:hAnsi="David"/>
          <w:szCs w:val="24"/>
          <w:rtl/>
        </w:rPr>
        <w:t>תוצאות</w:t>
      </w:r>
      <w:r w:rsidRPr="00113927">
        <w:rPr>
          <w:rFonts w:ascii="David" w:hAnsi="David"/>
          <w:szCs w:val="24"/>
        </w:rPr>
        <w:t xml:space="preserve"> </w:t>
      </w:r>
      <w:r w:rsidRPr="00113927">
        <w:rPr>
          <w:rFonts w:ascii="David" w:hAnsi="David"/>
          <w:szCs w:val="24"/>
          <w:rtl/>
        </w:rPr>
        <w:t>עיקריות</w:t>
      </w:r>
      <w:r w:rsidRPr="00113927">
        <w:rPr>
          <w:rFonts w:ascii="David" w:hAnsi="David"/>
          <w:szCs w:val="24"/>
        </w:rPr>
        <w:t xml:space="preserve"> </w:t>
      </w:r>
      <w:r w:rsidRPr="00113927">
        <w:rPr>
          <w:rFonts w:ascii="David" w:hAnsi="David"/>
          <w:szCs w:val="24"/>
          <w:rtl/>
        </w:rPr>
        <w:t>לתקופת</w:t>
      </w:r>
      <w:r w:rsidRPr="00113927">
        <w:rPr>
          <w:rFonts w:ascii="David" w:hAnsi="David"/>
          <w:szCs w:val="24"/>
        </w:rPr>
        <w:t xml:space="preserve"> </w:t>
      </w:r>
      <w:r w:rsidRPr="00113927">
        <w:rPr>
          <w:rFonts w:ascii="David" w:hAnsi="David"/>
          <w:szCs w:val="24"/>
          <w:rtl/>
        </w:rPr>
        <w:t>הדוח</w:t>
      </w:r>
      <w:r w:rsidRPr="00113927">
        <w:rPr>
          <w:rFonts w:ascii="David" w:hAnsi="David"/>
          <w:szCs w:val="24"/>
        </w:rPr>
        <w:t xml:space="preserve"> </w:t>
      </w:r>
      <w:r w:rsidRPr="00113927">
        <w:rPr>
          <w:rFonts w:ascii="David" w:hAnsi="David"/>
          <w:szCs w:val="24"/>
          <w:rtl/>
        </w:rPr>
        <w:t>הנידון</w:t>
      </w:r>
    </w:p>
    <w:p w:rsidR="00A241B4" w:rsidRPr="00113927" w:rsidRDefault="00A241B4" w:rsidP="00A241B4">
      <w:pPr>
        <w:pStyle w:val="af5"/>
        <w:numPr>
          <w:ilvl w:val="0"/>
          <w:numId w:val="214"/>
        </w:numPr>
        <w:autoSpaceDE w:val="0"/>
        <w:autoSpaceDN w:val="0"/>
        <w:adjustRightInd w:val="0"/>
        <w:spacing w:after="120" w:line="264" w:lineRule="auto"/>
        <w:rPr>
          <w:rFonts w:ascii="David" w:hAnsi="David"/>
          <w:szCs w:val="24"/>
        </w:rPr>
      </w:pPr>
      <w:r w:rsidRPr="00113927">
        <w:rPr>
          <w:rFonts w:ascii="David" w:hAnsi="David"/>
          <w:szCs w:val="24"/>
          <w:rtl/>
        </w:rPr>
        <w:t>מסקנות</w:t>
      </w:r>
      <w:r w:rsidRPr="00113927">
        <w:rPr>
          <w:rFonts w:ascii="David" w:hAnsi="David"/>
          <w:szCs w:val="24"/>
        </w:rPr>
        <w:t xml:space="preserve"> </w:t>
      </w:r>
      <w:r w:rsidRPr="00113927">
        <w:rPr>
          <w:rFonts w:ascii="David" w:hAnsi="David"/>
          <w:szCs w:val="24"/>
          <w:rtl/>
        </w:rPr>
        <w:t>והמלצות</w:t>
      </w:r>
      <w:r w:rsidRPr="00113927">
        <w:rPr>
          <w:rFonts w:ascii="David" w:hAnsi="David"/>
          <w:szCs w:val="24"/>
        </w:rPr>
        <w:t xml:space="preserve"> </w:t>
      </w:r>
      <w:r w:rsidRPr="00113927">
        <w:rPr>
          <w:rFonts w:ascii="David" w:hAnsi="David"/>
          <w:szCs w:val="24"/>
          <w:rtl/>
        </w:rPr>
        <w:t>לגבי</w:t>
      </w:r>
      <w:r w:rsidRPr="00113927">
        <w:rPr>
          <w:rFonts w:ascii="David" w:hAnsi="David"/>
          <w:szCs w:val="24"/>
        </w:rPr>
        <w:t xml:space="preserve"> </w:t>
      </w:r>
      <w:r w:rsidRPr="00113927">
        <w:rPr>
          <w:rFonts w:ascii="David" w:hAnsi="David"/>
          <w:szCs w:val="24"/>
          <w:rtl/>
        </w:rPr>
        <w:t>יישום</w:t>
      </w:r>
      <w:r w:rsidRPr="00113927">
        <w:rPr>
          <w:rFonts w:ascii="David" w:hAnsi="David"/>
          <w:szCs w:val="24"/>
        </w:rPr>
        <w:t xml:space="preserve"> </w:t>
      </w:r>
      <w:r w:rsidRPr="00113927">
        <w:rPr>
          <w:rFonts w:ascii="David" w:hAnsi="David"/>
          <w:szCs w:val="24"/>
          <w:rtl/>
        </w:rPr>
        <w:t>התוצאות</w:t>
      </w:r>
      <w:r w:rsidRPr="00113927">
        <w:rPr>
          <w:rFonts w:ascii="David" w:hAnsi="David"/>
          <w:szCs w:val="24"/>
        </w:rPr>
        <w:t>.</w:t>
      </w:r>
    </w:p>
    <w:p w:rsidR="00A241B4" w:rsidRPr="00113927" w:rsidRDefault="00A241B4" w:rsidP="00A241B4">
      <w:pPr>
        <w:spacing w:line="360" w:lineRule="auto"/>
        <w:jc w:val="both"/>
        <w:rPr>
          <w:rFonts w:ascii="David" w:hAnsi="David" w:cs="David"/>
          <w:szCs w:val="24"/>
          <w:rtl/>
        </w:rPr>
      </w:pPr>
      <w:r w:rsidRPr="00113927">
        <w:rPr>
          <w:rFonts w:ascii="David" w:hAnsi="David" w:cs="David"/>
          <w:szCs w:val="24"/>
          <w:rtl/>
        </w:rPr>
        <w:t>אין</w:t>
      </w:r>
      <w:r w:rsidRPr="00113927">
        <w:rPr>
          <w:rFonts w:ascii="David" w:hAnsi="David" w:cs="David"/>
          <w:szCs w:val="24"/>
        </w:rPr>
        <w:t xml:space="preserve"> </w:t>
      </w:r>
      <w:r w:rsidRPr="00113927">
        <w:rPr>
          <w:rFonts w:ascii="David" w:hAnsi="David" w:cs="David"/>
          <w:szCs w:val="24"/>
          <w:rtl/>
        </w:rPr>
        <w:t>לכלול</w:t>
      </w:r>
      <w:r w:rsidRPr="00113927">
        <w:rPr>
          <w:rFonts w:ascii="David" w:hAnsi="David" w:cs="David"/>
          <w:szCs w:val="24"/>
        </w:rPr>
        <w:t xml:space="preserve"> </w:t>
      </w:r>
      <w:r w:rsidRPr="00113927">
        <w:rPr>
          <w:rFonts w:ascii="David" w:hAnsi="David" w:cs="David"/>
          <w:szCs w:val="24"/>
          <w:rtl/>
        </w:rPr>
        <w:t>בתקציר</w:t>
      </w:r>
      <w:r w:rsidRPr="00113927">
        <w:rPr>
          <w:rFonts w:ascii="David" w:hAnsi="David" w:cs="David"/>
          <w:szCs w:val="24"/>
        </w:rPr>
        <w:t xml:space="preserve"> </w:t>
      </w:r>
      <w:r w:rsidRPr="00113927">
        <w:rPr>
          <w:rFonts w:ascii="David" w:hAnsi="David" w:cs="David"/>
          <w:szCs w:val="24"/>
          <w:rtl/>
        </w:rPr>
        <w:t>חומר</w:t>
      </w:r>
      <w:r w:rsidRPr="00113927">
        <w:rPr>
          <w:rFonts w:ascii="David" w:hAnsi="David" w:cs="David"/>
          <w:szCs w:val="24"/>
        </w:rPr>
        <w:t xml:space="preserve"> </w:t>
      </w:r>
      <w:r w:rsidRPr="00113927">
        <w:rPr>
          <w:rFonts w:ascii="David" w:hAnsi="David" w:cs="David"/>
          <w:szCs w:val="24"/>
          <w:rtl/>
        </w:rPr>
        <w:t>רקע,</w:t>
      </w:r>
      <w:r w:rsidRPr="00113927">
        <w:rPr>
          <w:rFonts w:ascii="David" w:hAnsi="David" w:cs="David"/>
          <w:szCs w:val="24"/>
        </w:rPr>
        <w:t xml:space="preserve"> </w:t>
      </w:r>
      <w:r w:rsidRPr="00113927">
        <w:rPr>
          <w:rFonts w:ascii="David" w:hAnsi="David" w:cs="David"/>
          <w:szCs w:val="24"/>
          <w:rtl/>
        </w:rPr>
        <w:t>סקירה</w:t>
      </w:r>
      <w:r w:rsidRPr="00113927">
        <w:rPr>
          <w:rFonts w:ascii="David" w:hAnsi="David" w:cs="David"/>
          <w:szCs w:val="24"/>
        </w:rPr>
        <w:t xml:space="preserve"> </w:t>
      </w:r>
      <w:r w:rsidRPr="00113927">
        <w:rPr>
          <w:rFonts w:ascii="David" w:hAnsi="David" w:cs="David"/>
          <w:szCs w:val="24"/>
          <w:rtl/>
        </w:rPr>
        <w:t>ספרותית</w:t>
      </w:r>
      <w:r w:rsidRPr="00113927">
        <w:rPr>
          <w:rFonts w:ascii="David" w:hAnsi="David" w:cs="David"/>
          <w:szCs w:val="24"/>
        </w:rPr>
        <w:t xml:space="preserve"> </w:t>
      </w:r>
      <w:r w:rsidRPr="00113927">
        <w:rPr>
          <w:rFonts w:ascii="David" w:hAnsi="David" w:cs="David"/>
          <w:szCs w:val="24"/>
          <w:rtl/>
        </w:rPr>
        <w:t>או</w:t>
      </w:r>
      <w:r w:rsidRPr="00113927">
        <w:rPr>
          <w:rFonts w:ascii="David" w:hAnsi="David" w:cs="David"/>
          <w:szCs w:val="24"/>
        </w:rPr>
        <w:t xml:space="preserve"> </w:t>
      </w:r>
      <w:r w:rsidRPr="00113927">
        <w:rPr>
          <w:rFonts w:ascii="David" w:hAnsi="David" w:cs="David"/>
          <w:szCs w:val="24"/>
          <w:rtl/>
        </w:rPr>
        <w:t>אזכור</w:t>
      </w:r>
      <w:r w:rsidRPr="00113927">
        <w:rPr>
          <w:rFonts w:ascii="David" w:hAnsi="David" w:cs="David"/>
          <w:szCs w:val="24"/>
        </w:rPr>
        <w:t xml:space="preserve"> </w:t>
      </w:r>
      <w:r w:rsidRPr="00113927">
        <w:rPr>
          <w:rFonts w:ascii="David" w:hAnsi="David" w:cs="David"/>
          <w:szCs w:val="24"/>
          <w:rtl/>
        </w:rPr>
        <w:t>עבודות</w:t>
      </w:r>
      <w:r w:rsidRPr="00113927">
        <w:rPr>
          <w:rFonts w:ascii="David" w:hAnsi="David" w:cs="David"/>
          <w:szCs w:val="24"/>
        </w:rPr>
        <w:t xml:space="preserve"> </w:t>
      </w:r>
      <w:r w:rsidRPr="00113927">
        <w:rPr>
          <w:rFonts w:ascii="David" w:hAnsi="David" w:cs="David"/>
          <w:szCs w:val="24"/>
          <w:rtl/>
        </w:rPr>
        <w:t>קודמות.</w:t>
      </w:r>
    </w:p>
    <w:p w:rsidR="00A241B4" w:rsidRPr="00113927" w:rsidRDefault="00A241B4" w:rsidP="00A241B4">
      <w:pPr>
        <w:spacing w:line="360" w:lineRule="auto"/>
        <w:jc w:val="both"/>
        <w:rPr>
          <w:rFonts w:ascii="David" w:hAnsi="David" w:cs="David"/>
          <w:szCs w:val="24"/>
          <w:rtl/>
        </w:rPr>
      </w:pPr>
      <w:r w:rsidRPr="00113927">
        <w:rPr>
          <w:rFonts w:ascii="David" w:hAnsi="David" w:cs="David"/>
          <w:szCs w:val="24"/>
          <w:rtl/>
        </w:rPr>
        <w:t>נזכיר כי תקציר הדו"ח ישמש את המשרד לצורכי פרסום ולכן לא מומלץ לכלול בו פרטים בעלי רגישות מסחרית.</w:t>
      </w:r>
    </w:p>
    <w:p w:rsidR="00A241B4" w:rsidRPr="00113927" w:rsidRDefault="00A241B4" w:rsidP="00A241B4">
      <w:pPr>
        <w:spacing w:line="360" w:lineRule="auto"/>
        <w:jc w:val="both"/>
        <w:rPr>
          <w:rFonts w:ascii="David" w:hAnsi="David" w:cs="David"/>
          <w:szCs w:val="24"/>
          <w:rtl/>
        </w:rPr>
      </w:pPr>
    </w:p>
    <w:p w:rsidR="00A241B4" w:rsidRPr="00113927" w:rsidRDefault="00A241B4" w:rsidP="00A241B4">
      <w:pPr>
        <w:spacing w:line="360" w:lineRule="auto"/>
        <w:jc w:val="both"/>
        <w:rPr>
          <w:rFonts w:ascii="David" w:hAnsi="David" w:cs="David"/>
          <w:szCs w:val="24"/>
          <w:rtl/>
        </w:rPr>
      </w:pPr>
      <w:r w:rsidRPr="00113927">
        <w:rPr>
          <w:rFonts w:ascii="David" w:hAnsi="David" w:cs="David" w:hint="eastAsia"/>
          <w:szCs w:val="24"/>
          <w:rtl/>
        </w:rPr>
        <w:t>דוגמה</w:t>
      </w:r>
      <w:r w:rsidRPr="00113927">
        <w:rPr>
          <w:rFonts w:ascii="David" w:hAnsi="David" w:cs="David"/>
          <w:szCs w:val="24"/>
          <w:rtl/>
        </w:rPr>
        <w:t xml:space="preserve"> </w:t>
      </w:r>
      <w:r w:rsidRPr="00113927">
        <w:rPr>
          <w:rFonts w:ascii="David" w:hAnsi="David" w:cs="David" w:hint="eastAsia"/>
          <w:szCs w:val="24"/>
          <w:rtl/>
        </w:rPr>
        <w:t>לדף</w:t>
      </w:r>
      <w:r w:rsidRPr="00113927">
        <w:rPr>
          <w:rFonts w:ascii="David" w:hAnsi="David" w:cs="David"/>
          <w:szCs w:val="24"/>
          <w:rtl/>
        </w:rPr>
        <w:t xml:space="preserve"> </w:t>
      </w:r>
      <w:r w:rsidRPr="00113927">
        <w:rPr>
          <w:rFonts w:ascii="David" w:hAnsi="David" w:cs="David" w:hint="eastAsia"/>
          <w:szCs w:val="24"/>
          <w:rtl/>
        </w:rPr>
        <w:t>תקציר</w:t>
      </w:r>
      <w:r w:rsidRPr="00113927">
        <w:rPr>
          <w:rFonts w:ascii="David" w:hAnsi="David" w:cs="David"/>
          <w:szCs w:val="24"/>
          <w:rtl/>
        </w:rPr>
        <w:t xml:space="preserve"> </w:t>
      </w:r>
      <w:r w:rsidRPr="00113927">
        <w:rPr>
          <w:rFonts w:ascii="David" w:hAnsi="David" w:cs="David" w:hint="eastAsia"/>
          <w:szCs w:val="24"/>
          <w:rtl/>
        </w:rPr>
        <w:t>באנגלית</w:t>
      </w:r>
      <w:r w:rsidRPr="00113927">
        <w:rPr>
          <w:rFonts w:ascii="David" w:hAnsi="David" w:cs="David"/>
          <w:szCs w:val="24"/>
          <w:rtl/>
        </w:rPr>
        <w:t xml:space="preserve"> – </w:t>
      </w:r>
      <w:r w:rsidRPr="00113927">
        <w:rPr>
          <w:rFonts w:ascii="David" w:hAnsi="David" w:cs="David" w:hint="eastAsia"/>
          <w:szCs w:val="24"/>
          <w:rtl/>
        </w:rPr>
        <w:t>דוח</w:t>
      </w:r>
      <w:r w:rsidRPr="00113927">
        <w:rPr>
          <w:rFonts w:ascii="David" w:hAnsi="David" w:cs="David"/>
          <w:szCs w:val="24"/>
          <w:rtl/>
        </w:rPr>
        <w:t xml:space="preserve"> </w:t>
      </w:r>
      <w:r w:rsidRPr="00113927">
        <w:rPr>
          <w:rFonts w:ascii="David" w:hAnsi="David" w:cs="David" w:hint="eastAsia"/>
          <w:szCs w:val="24"/>
          <w:rtl/>
        </w:rPr>
        <w:t>מדעי</w:t>
      </w:r>
      <w:r w:rsidRPr="00113927">
        <w:rPr>
          <w:rFonts w:ascii="David" w:hAnsi="David" w:cs="David"/>
          <w:szCs w:val="24"/>
          <w:rtl/>
        </w:rPr>
        <w:t xml:space="preserve"> </w:t>
      </w:r>
      <w:r w:rsidRPr="00113927">
        <w:rPr>
          <w:rFonts w:ascii="David" w:hAnsi="David" w:cs="David" w:hint="eastAsia"/>
          <w:szCs w:val="24"/>
          <w:rtl/>
        </w:rPr>
        <w:t>סופי</w:t>
      </w:r>
    </w:p>
    <w:p w:rsidR="00A241B4" w:rsidRPr="00113927" w:rsidRDefault="00A241B4" w:rsidP="00A241B4">
      <w:pPr>
        <w:bidi w:val="0"/>
        <w:spacing w:line="360" w:lineRule="auto"/>
        <w:jc w:val="both"/>
        <w:rPr>
          <w:rFonts w:ascii="David" w:hAnsi="David" w:cs="David"/>
          <w:szCs w:val="24"/>
        </w:rPr>
      </w:pPr>
      <w:r w:rsidRPr="00113927">
        <w:rPr>
          <w:rFonts w:ascii="David" w:hAnsi="David" w:cs="David"/>
          <w:szCs w:val="24"/>
        </w:rPr>
        <w:t xml:space="preserve">Development of a New Type of </w:t>
      </w:r>
      <w:proofErr w:type="spellStart"/>
      <w:r w:rsidRPr="00113927">
        <w:rPr>
          <w:rFonts w:ascii="David" w:hAnsi="David" w:cs="David"/>
          <w:szCs w:val="24"/>
        </w:rPr>
        <w:t>Perpetuum</w:t>
      </w:r>
      <w:proofErr w:type="spellEnd"/>
      <w:r w:rsidRPr="00113927">
        <w:rPr>
          <w:rFonts w:ascii="David" w:hAnsi="David" w:cs="David"/>
          <w:szCs w:val="24"/>
        </w:rPr>
        <w:t xml:space="preserve"> Mobile</w:t>
      </w:r>
    </w:p>
    <w:p w:rsidR="00A241B4" w:rsidRPr="00113927" w:rsidRDefault="00A241B4" w:rsidP="00A241B4">
      <w:pPr>
        <w:bidi w:val="0"/>
        <w:spacing w:line="360" w:lineRule="auto"/>
        <w:jc w:val="both"/>
        <w:rPr>
          <w:rFonts w:ascii="David" w:hAnsi="David" w:cs="David"/>
          <w:szCs w:val="24"/>
        </w:rPr>
      </w:pPr>
      <w:r w:rsidRPr="00113927">
        <w:rPr>
          <w:rFonts w:ascii="David" w:hAnsi="David" w:cs="David"/>
          <w:szCs w:val="24"/>
        </w:rPr>
        <w:t xml:space="preserve">Annual Report for the Period January </w:t>
      </w:r>
      <w:r w:rsidRPr="00113927">
        <w:rPr>
          <w:rFonts w:ascii="David" w:hAnsi="David" w:cs="David"/>
          <w:szCs w:val="24"/>
          <w:highlight w:val="yellow"/>
        </w:rPr>
        <w:t>2016</w:t>
      </w:r>
      <w:r w:rsidRPr="00113927">
        <w:rPr>
          <w:rFonts w:ascii="David" w:hAnsi="David" w:cs="David"/>
          <w:szCs w:val="24"/>
        </w:rPr>
        <w:t xml:space="preserve"> – December </w:t>
      </w:r>
      <w:r w:rsidRPr="00113927">
        <w:rPr>
          <w:rFonts w:ascii="David" w:hAnsi="David" w:cs="David"/>
          <w:szCs w:val="24"/>
          <w:highlight w:val="yellow"/>
        </w:rPr>
        <w:t>2016</w:t>
      </w:r>
    </w:p>
    <w:p w:rsidR="00A241B4" w:rsidRPr="00113927" w:rsidRDefault="00A241B4" w:rsidP="00A241B4">
      <w:pPr>
        <w:bidi w:val="0"/>
        <w:spacing w:line="360" w:lineRule="auto"/>
        <w:jc w:val="both"/>
        <w:rPr>
          <w:rFonts w:ascii="David" w:hAnsi="David" w:cs="David"/>
          <w:szCs w:val="24"/>
        </w:rPr>
      </w:pPr>
    </w:p>
    <w:p w:rsidR="00A241B4" w:rsidRPr="00113927" w:rsidRDefault="00A241B4" w:rsidP="00A241B4">
      <w:pPr>
        <w:bidi w:val="0"/>
        <w:spacing w:line="360" w:lineRule="auto"/>
        <w:jc w:val="both"/>
        <w:rPr>
          <w:rFonts w:ascii="David" w:hAnsi="David" w:cs="David"/>
          <w:szCs w:val="24"/>
        </w:rPr>
      </w:pPr>
      <w:r w:rsidRPr="00113927">
        <w:rPr>
          <w:rFonts w:ascii="David" w:hAnsi="David" w:cs="David"/>
          <w:szCs w:val="24"/>
        </w:rPr>
        <w:t xml:space="preserve">Mr. </w:t>
      </w:r>
      <w:proofErr w:type="spellStart"/>
      <w:r w:rsidRPr="00113927">
        <w:rPr>
          <w:rFonts w:ascii="David" w:hAnsi="David" w:cs="David"/>
          <w:szCs w:val="24"/>
        </w:rPr>
        <w:t>Yazam</w:t>
      </w:r>
      <w:proofErr w:type="spellEnd"/>
      <w:r w:rsidRPr="00113927">
        <w:rPr>
          <w:rFonts w:ascii="David" w:hAnsi="David" w:cs="David"/>
          <w:szCs w:val="24"/>
        </w:rPr>
        <w:t xml:space="preserve"> Tov</w:t>
      </w:r>
    </w:p>
    <w:p w:rsidR="00A241B4" w:rsidRPr="00113927" w:rsidRDefault="00A241B4" w:rsidP="00A241B4">
      <w:pPr>
        <w:bidi w:val="0"/>
        <w:spacing w:line="360" w:lineRule="auto"/>
        <w:jc w:val="both"/>
        <w:rPr>
          <w:rFonts w:ascii="David" w:hAnsi="David" w:cs="David"/>
          <w:szCs w:val="24"/>
        </w:rPr>
      </w:pPr>
      <w:r w:rsidRPr="00113927">
        <w:rPr>
          <w:rFonts w:ascii="David" w:hAnsi="David" w:cs="David"/>
          <w:szCs w:val="24"/>
        </w:rPr>
        <w:t xml:space="preserve">Dr. </w:t>
      </w:r>
      <w:proofErr w:type="spellStart"/>
      <w:r w:rsidRPr="00113927">
        <w:rPr>
          <w:rFonts w:ascii="David" w:hAnsi="David" w:cs="David"/>
          <w:szCs w:val="24"/>
        </w:rPr>
        <w:t>Sagi</w:t>
      </w:r>
      <w:proofErr w:type="spellEnd"/>
      <w:r w:rsidRPr="00113927">
        <w:rPr>
          <w:rFonts w:ascii="David" w:hAnsi="David" w:cs="David"/>
          <w:szCs w:val="24"/>
        </w:rPr>
        <w:t xml:space="preserve"> </w:t>
      </w:r>
      <w:proofErr w:type="spellStart"/>
      <w:r w:rsidRPr="00113927">
        <w:rPr>
          <w:rFonts w:ascii="David" w:hAnsi="David" w:cs="David"/>
          <w:szCs w:val="24"/>
        </w:rPr>
        <w:t>Naor</w:t>
      </w:r>
      <w:proofErr w:type="spellEnd"/>
      <w:r w:rsidRPr="00113927">
        <w:rPr>
          <w:rFonts w:ascii="David" w:hAnsi="David" w:cs="David"/>
          <w:szCs w:val="24"/>
        </w:rPr>
        <w:t xml:space="preserve"> (Principal Investigator)</w:t>
      </w:r>
    </w:p>
    <w:p w:rsidR="00A241B4" w:rsidRPr="00113927" w:rsidRDefault="00A241B4" w:rsidP="00A241B4">
      <w:pPr>
        <w:bidi w:val="0"/>
        <w:spacing w:line="360" w:lineRule="auto"/>
        <w:jc w:val="both"/>
        <w:rPr>
          <w:rFonts w:ascii="David" w:hAnsi="David" w:cs="David"/>
          <w:szCs w:val="24"/>
        </w:rPr>
      </w:pPr>
      <w:proofErr w:type="spellStart"/>
      <w:r w:rsidRPr="00113927">
        <w:rPr>
          <w:rFonts w:ascii="David" w:hAnsi="David" w:cs="David"/>
          <w:szCs w:val="24"/>
        </w:rPr>
        <w:t>Yazam</w:t>
      </w:r>
      <w:proofErr w:type="spellEnd"/>
      <w:r w:rsidRPr="00113927">
        <w:rPr>
          <w:rFonts w:ascii="David" w:hAnsi="David" w:cs="David"/>
          <w:szCs w:val="24"/>
        </w:rPr>
        <w:t xml:space="preserve"> Limited</w:t>
      </w:r>
    </w:p>
    <w:p w:rsidR="00A241B4" w:rsidRPr="00113927" w:rsidRDefault="00A241B4" w:rsidP="00A241B4">
      <w:pPr>
        <w:bidi w:val="0"/>
        <w:spacing w:line="360" w:lineRule="auto"/>
        <w:jc w:val="both"/>
        <w:rPr>
          <w:rFonts w:ascii="David" w:hAnsi="David" w:cs="David"/>
          <w:szCs w:val="24"/>
        </w:rPr>
      </w:pPr>
    </w:p>
    <w:p w:rsidR="00A241B4" w:rsidRPr="00113927" w:rsidRDefault="00A241B4" w:rsidP="00A241B4">
      <w:pPr>
        <w:bidi w:val="0"/>
        <w:spacing w:line="360" w:lineRule="auto"/>
        <w:jc w:val="both"/>
        <w:rPr>
          <w:rFonts w:ascii="David" w:hAnsi="David" w:cs="David"/>
          <w:szCs w:val="24"/>
        </w:rPr>
      </w:pPr>
      <w:r w:rsidRPr="00113927">
        <w:rPr>
          <w:rFonts w:ascii="David" w:hAnsi="David" w:cs="David"/>
          <w:szCs w:val="24"/>
        </w:rPr>
        <w:t>Abstract</w:t>
      </w:r>
    </w:p>
    <w:p w:rsidR="00A241B4" w:rsidRPr="00113927" w:rsidRDefault="00A241B4" w:rsidP="00A241B4">
      <w:pPr>
        <w:bidi w:val="0"/>
        <w:spacing w:line="360" w:lineRule="auto"/>
        <w:jc w:val="both"/>
        <w:rPr>
          <w:rFonts w:ascii="David" w:hAnsi="David" w:cs="David"/>
          <w:szCs w:val="24"/>
        </w:rPr>
      </w:pPr>
    </w:p>
    <w:p w:rsidR="00A241B4" w:rsidRPr="00113927" w:rsidRDefault="00A241B4" w:rsidP="00A241B4">
      <w:pPr>
        <w:bidi w:val="0"/>
        <w:spacing w:line="360" w:lineRule="auto"/>
        <w:jc w:val="both"/>
        <w:rPr>
          <w:rFonts w:ascii="David" w:hAnsi="David" w:cs="David"/>
          <w:szCs w:val="24"/>
        </w:rPr>
      </w:pPr>
      <w:r w:rsidRPr="00113927">
        <w:rPr>
          <w:rFonts w:ascii="David" w:hAnsi="David" w:cs="David"/>
          <w:szCs w:val="24"/>
        </w:rPr>
        <w:t xml:space="preserve">A new type of </w:t>
      </w:r>
      <w:proofErr w:type="spellStart"/>
      <w:r w:rsidRPr="00113927">
        <w:rPr>
          <w:rFonts w:ascii="David" w:hAnsi="David" w:cs="David"/>
          <w:szCs w:val="24"/>
        </w:rPr>
        <w:t>Perpetuum</w:t>
      </w:r>
      <w:proofErr w:type="spellEnd"/>
      <w:r w:rsidRPr="00113927">
        <w:rPr>
          <w:rFonts w:ascii="David" w:hAnsi="David" w:cs="David"/>
          <w:szCs w:val="24"/>
        </w:rPr>
        <w:t xml:space="preserve"> mobile is under development where vacuum fluctuations are used to produce energy from particle-antiparticle annihilation. At this stage of the program we demonstrated a steady vacuum state, where the no-energy is well preserved. The program progresses according to the work program and the planned budget. Next year we hope to demonstrate how to increase the hole-in-the-pocket of the government without investing too much effort.</w:t>
      </w:r>
    </w:p>
    <w:p w:rsidR="00A241B4" w:rsidRPr="00113927" w:rsidRDefault="00A241B4" w:rsidP="00A241B4">
      <w:pPr>
        <w:pStyle w:val="af5"/>
        <w:numPr>
          <w:ilvl w:val="0"/>
          <w:numId w:val="212"/>
        </w:numPr>
        <w:spacing w:after="120" w:line="360" w:lineRule="auto"/>
        <w:jc w:val="both"/>
        <w:rPr>
          <w:rFonts w:ascii="David" w:hAnsi="David"/>
          <w:szCs w:val="24"/>
          <w:rtl/>
        </w:rPr>
      </w:pPr>
      <w:r w:rsidRPr="00113927">
        <w:rPr>
          <w:rFonts w:ascii="David" w:hAnsi="David"/>
          <w:szCs w:val="24"/>
          <w:rtl/>
        </w:rPr>
        <w:lastRenderedPageBreak/>
        <w:t>דיווח</w:t>
      </w:r>
      <w:r w:rsidRPr="00113927">
        <w:rPr>
          <w:rFonts w:ascii="David" w:hAnsi="David"/>
          <w:szCs w:val="24"/>
        </w:rPr>
        <w:t xml:space="preserve"> </w:t>
      </w:r>
      <w:r w:rsidRPr="00113927">
        <w:rPr>
          <w:rFonts w:ascii="David" w:hAnsi="David"/>
          <w:szCs w:val="24"/>
          <w:rtl/>
        </w:rPr>
        <w:t>מפורט</w:t>
      </w:r>
    </w:p>
    <w:p w:rsidR="00A241B4" w:rsidRPr="00113927" w:rsidRDefault="00A241B4" w:rsidP="00A241B4">
      <w:pPr>
        <w:tabs>
          <w:tab w:val="left" w:pos="960"/>
        </w:tabs>
        <w:spacing w:line="360" w:lineRule="auto"/>
        <w:ind w:left="567" w:right="454"/>
        <w:rPr>
          <w:rFonts w:ascii="David" w:hAnsi="David" w:cs="David"/>
          <w:szCs w:val="24"/>
          <w:rtl/>
        </w:rPr>
      </w:pPr>
      <w:r w:rsidRPr="00113927">
        <w:rPr>
          <w:rFonts w:ascii="David" w:hAnsi="David" w:cs="David"/>
          <w:szCs w:val="24"/>
          <w:rtl/>
        </w:rPr>
        <w:t>גוף דו"ח המחקר שיכלול:</w:t>
      </w:r>
    </w:p>
    <w:p w:rsidR="00A241B4" w:rsidRPr="00113927" w:rsidRDefault="00A241B4" w:rsidP="00A241B4">
      <w:pPr>
        <w:tabs>
          <w:tab w:val="left" w:pos="960"/>
        </w:tabs>
        <w:spacing w:line="360" w:lineRule="auto"/>
        <w:ind w:right="454"/>
        <w:jc w:val="both"/>
        <w:rPr>
          <w:rFonts w:ascii="David" w:hAnsi="David" w:cs="David"/>
          <w:szCs w:val="24"/>
          <w:rtl/>
        </w:rPr>
      </w:pPr>
      <w:r w:rsidRPr="00113927">
        <w:rPr>
          <w:rFonts w:ascii="David" w:hAnsi="David" w:cs="David"/>
          <w:b/>
          <w:bCs/>
          <w:szCs w:val="24"/>
          <w:rtl/>
        </w:rPr>
        <w:tab/>
        <w:t>מבוא-</w:t>
      </w:r>
      <w:r w:rsidRPr="00113927">
        <w:rPr>
          <w:rFonts w:ascii="David" w:hAnsi="David" w:cs="David"/>
          <w:szCs w:val="24"/>
          <w:rtl/>
        </w:rPr>
        <w:t xml:space="preserve"> רקע מדעי קצר ומטרות המחקר לתקופת הדו"ח.</w:t>
      </w:r>
    </w:p>
    <w:p w:rsidR="00A241B4" w:rsidRPr="00113927" w:rsidRDefault="00A241B4" w:rsidP="00A241B4">
      <w:pPr>
        <w:tabs>
          <w:tab w:val="left" w:pos="960"/>
        </w:tabs>
        <w:spacing w:line="360" w:lineRule="auto"/>
        <w:ind w:left="1020" w:right="454"/>
        <w:jc w:val="both"/>
        <w:rPr>
          <w:rFonts w:ascii="David" w:hAnsi="David" w:cs="David"/>
          <w:szCs w:val="24"/>
          <w:rtl/>
        </w:rPr>
      </w:pPr>
      <w:r w:rsidRPr="00113927">
        <w:rPr>
          <w:rFonts w:ascii="David" w:hAnsi="David" w:cs="David"/>
          <w:b/>
          <w:bCs/>
          <w:szCs w:val="24"/>
          <w:rtl/>
        </w:rPr>
        <w:t>מטרות המחקר-</w:t>
      </w:r>
      <w:r w:rsidRPr="00113927">
        <w:rPr>
          <w:rFonts w:ascii="David" w:hAnsi="David" w:cs="David"/>
          <w:szCs w:val="24"/>
          <w:rtl/>
        </w:rPr>
        <w:t xml:space="preserve"> נא לרשום את אותן מטרות מחקר כפי שהופיעו בהצעת המחקר המקורית, ללא שינויים.</w:t>
      </w:r>
    </w:p>
    <w:p w:rsidR="00A241B4" w:rsidRPr="00113927" w:rsidRDefault="00A241B4" w:rsidP="00A241B4">
      <w:pPr>
        <w:tabs>
          <w:tab w:val="left" w:pos="960"/>
        </w:tabs>
        <w:spacing w:line="360" w:lineRule="auto"/>
        <w:ind w:left="1020" w:right="454"/>
        <w:jc w:val="both"/>
        <w:rPr>
          <w:rFonts w:ascii="David" w:hAnsi="David" w:cs="David"/>
          <w:szCs w:val="24"/>
          <w:rtl/>
        </w:rPr>
      </w:pPr>
      <w:r w:rsidRPr="00113927">
        <w:rPr>
          <w:rFonts w:ascii="David" w:hAnsi="David" w:cs="David"/>
          <w:b/>
          <w:bCs/>
          <w:szCs w:val="24"/>
          <w:rtl/>
        </w:rPr>
        <w:t>פירוט עיקרי הניסויים</w:t>
      </w:r>
      <w:r w:rsidRPr="00113927">
        <w:rPr>
          <w:rFonts w:ascii="David" w:hAnsi="David" w:cs="David"/>
          <w:szCs w:val="24"/>
          <w:rtl/>
        </w:rPr>
        <w:t xml:space="preserve"> </w:t>
      </w:r>
      <w:r w:rsidRPr="00113927">
        <w:rPr>
          <w:rFonts w:ascii="David" w:hAnsi="David" w:cs="David"/>
          <w:b/>
          <w:bCs/>
          <w:szCs w:val="24"/>
          <w:rtl/>
        </w:rPr>
        <w:t>ותוצאות המחקר</w:t>
      </w:r>
      <w:r w:rsidRPr="00113927">
        <w:rPr>
          <w:rFonts w:ascii="David" w:hAnsi="David" w:cs="David"/>
          <w:szCs w:val="24"/>
          <w:rtl/>
        </w:rPr>
        <w:t xml:space="preserve"> – כולל שיטות וחומרים, תוצאות שבוצעו וכלל התוצאות שהתקבלו לתקופת הדו"ח, לרבות תוצאות שליליות בעלות משמעות. תיאור של מתקנים, התקנים וציוד שנבנו או פותחו במהלך המחקר (בצירוף צילומים או תרשימים מתאימים). הצגה נאותה, תוך הסתייעות בטבלאות ובתרשימים, של תוצאות מדידות וחישובים שנעשו במסגרת המחקר, בצירוף הסבר על המכשור, התוכנות והמודלים ששימשו למדידות ולחישובים ועל דיוקם. ניתוח מוסבר של תוצאות המדידות והחישובים.</w:t>
      </w:r>
    </w:p>
    <w:p w:rsidR="00A241B4" w:rsidRPr="00113927" w:rsidRDefault="00A241B4" w:rsidP="00A241B4">
      <w:pPr>
        <w:tabs>
          <w:tab w:val="left" w:pos="960"/>
        </w:tabs>
        <w:spacing w:line="360" w:lineRule="auto"/>
        <w:ind w:left="1020" w:right="454"/>
        <w:jc w:val="both"/>
        <w:rPr>
          <w:rFonts w:ascii="David" w:hAnsi="David" w:cs="David"/>
          <w:szCs w:val="24"/>
          <w:rtl/>
        </w:rPr>
      </w:pPr>
      <w:r w:rsidRPr="00113927">
        <w:rPr>
          <w:rFonts w:ascii="David" w:hAnsi="David" w:cs="David"/>
          <w:b/>
          <w:bCs/>
          <w:szCs w:val="24"/>
          <w:rtl/>
        </w:rPr>
        <w:t>דיון</w:t>
      </w:r>
      <w:r w:rsidRPr="00113927">
        <w:rPr>
          <w:rFonts w:ascii="David" w:hAnsi="David" w:cs="David"/>
          <w:szCs w:val="24"/>
          <w:rtl/>
        </w:rPr>
        <w:t xml:space="preserve"> - כולל </w:t>
      </w:r>
    </w:p>
    <w:p w:rsidR="00A241B4" w:rsidRPr="00113927" w:rsidRDefault="00A241B4" w:rsidP="00A241B4">
      <w:pPr>
        <w:pStyle w:val="af5"/>
        <w:numPr>
          <w:ilvl w:val="0"/>
          <w:numId w:val="226"/>
        </w:numPr>
        <w:tabs>
          <w:tab w:val="left" w:pos="960"/>
        </w:tabs>
        <w:spacing w:after="120" w:line="360" w:lineRule="auto"/>
        <w:ind w:right="454"/>
        <w:jc w:val="both"/>
        <w:rPr>
          <w:rFonts w:ascii="David" w:hAnsi="David"/>
          <w:szCs w:val="24"/>
        </w:rPr>
      </w:pPr>
      <w:r w:rsidRPr="00113927">
        <w:rPr>
          <w:rFonts w:ascii="David" w:hAnsi="David" w:hint="eastAsia"/>
          <w:szCs w:val="24"/>
          <w:rtl/>
        </w:rPr>
        <w:t>מסקנות</w:t>
      </w:r>
      <w:r w:rsidRPr="00113927">
        <w:rPr>
          <w:rFonts w:ascii="David" w:hAnsi="David"/>
          <w:szCs w:val="24"/>
          <w:rtl/>
        </w:rPr>
        <w:t xml:space="preserve"> </w:t>
      </w:r>
      <w:r w:rsidRPr="00113927">
        <w:rPr>
          <w:rFonts w:ascii="David" w:hAnsi="David" w:hint="eastAsia"/>
          <w:szCs w:val="24"/>
          <w:rtl/>
        </w:rPr>
        <w:t>והשלכותיהן</w:t>
      </w:r>
      <w:r w:rsidRPr="00113927">
        <w:rPr>
          <w:rFonts w:ascii="David" w:hAnsi="David"/>
          <w:szCs w:val="24"/>
          <w:rtl/>
        </w:rPr>
        <w:t xml:space="preserve"> </w:t>
      </w:r>
      <w:r w:rsidRPr="00113927">
        <w:rPr>
          <w:rFonts w:ascii="David" w:hAnsi="David" w:hint="eastAsia"/>
          <w:szCs w:val="24"/>
          <w:rtl/>
        </w:rPr>
        <w:t>על</w:t>
      </w:r>
      <w:r w:rsidRPr="00113927">
        <w:rPr>
          <w:rFonts w:ascii="David" w:hAnsi="David"/>
          <w:szCs w:val="24"/>
          <w:rtl/>
        </w:rPr>
        <w:t xml:space="preserve"> </w:t>
      </w:r>
      <w:r w:rsidRPr="00113927">
        <w:rPr>
          <w:rFonts w:ascii="David" w:hAnsi="David" w:hint="eastAsia"/>
          <w:szCs w:val="24"/>
          <w:rtl/>
        </w:rPr>
        <w:t>המשך</w:t>
      </w:r>
      <w:r w:rsidRPr="00113927">
        <w:rPr>
          <w:rFonts w:ascii="David" w:hAnsi="David"/>
          <w:szCs w:val="24"/>
          <w:rtl/>
        </w:rPr>
        <w:t xml:space="preserve"> </w:t>
      </w:r>
      <w:r w:rsidRPr="00113927">
        <w:rPr>
          <w:rFonts w:ascii="David" w:hAnsi="David" w:hint="eastAsia"/>
          <w:szCs w:val="24"/>
          <w:rtl/>
        </w:rPr>
        <w:t>ביצוע</w:t>
      </w:r>
      <w:r w:rsidRPr="00113927">
        <w:rPr>
          <w:rFonts w:ascii="David" w:hAnsi="David"/>
          <w:szCs w:val="24"/>
          <w:rtl/>
        </w:rPr>
        <w:t xml:space="preserve"> </w:t>
      </w:r>
      <w:r w:rsidRPr="00113927">
        <w:rPr>
          <w:rFonts w:ascii="David" w:hAnsi="David" w:hint="eastAsia"/>
          <w:szCs w:val="24"/>
          <w:rtl/>
        </w:rPr>
        <w:t>המחקר</w:t>
      </w:r>
      <w:r w:rsidRPr="00113927">
        <w:rPr>
          <w:rFonts w:ascii="David" w:hAnsi="David"/>
          <w:szCs w:val="24"/>
          <w:rtl/>
        </w:rPr>
        <w:t xml:space="preserve"> </w:t>
      </w:r>
      <w:r w:rsidRPr="00113927">
        <w:rPr>
          <w:rFonts w:ascii="David" w:hAnsi="David" w:hint="eastAsia"/>
          <w:szCs w:val="24"/>
          <w:rtl/>
        </w:rPr>
        <w:t>או</w:t>
      </w:r>
      <w:r w:rsidRPr="00113927">
        <w:rPr>
          <w:rFonts w:ascii="David" w:hAnsi="David"/>
          <w:szCs w:val="24"/>
          <w:rtl/>
        </w:rPr>
        <w:t xml:space="preserve"> </w:t>
      </w:r>
      <w:r w:rsidRPr="00113927">
        <w:rPr>
          <w:rFonts w:ascii="David" w:hAnsi="David" w:hint="eastAsia"/>
          <w:szCs w:val="24"/>
          <w:rtl/>
        </w:rPr>
        <w:t>סיומו</w:t>
      </w:r>
      <w:r w:rsidRPr="00113927">
        <w:rPr>
          <w:rFonts w:ascii="David" w:hAnsi="David"/>
          <w:szCs w:val="24"/>
          <w:rtl/>
        </w:rPr>
        <w:t xml:space="preserve"> </w:t>
      </w:r>
      <w:r w:rsidRPr="00113927">
        <w:rPr>
          <w:rFonts w:ascii="David" w:hAnsi="David" w:hint="eastAsia"/>
          <w:szCs w:val="24"/>
          <w:rtl/>
        </w:rPr>
        <w:t>כנדרש</w:t>
      </w:r>
      <w:r w:rsidRPr="00113927">
        <w:rPr>
          <w:rFonts w:ascii="David" w:hAnsi="David"/>
          <w:szCs w:val="24"/>
          <w:rtl/>
        </w:rPr>
        <w:t xml:space="preserve"> </w:t>
      </w:r>
      <w:r w:rsidRPr="00113927">
        <w:rPr>
          <w:rFonts w:ascii="David" w:hAnsi="David" w:hint="eastAsia"/>
          <w:szCs w:val="24"/>
          <w:rtl/>
        </w:rPr>
        <w:t>בפרסומים</w:t>
      </w:r>
      <w:r w:rsidRPr="00113927">
        <w:rPr>
          <w:rFonts w:ascii="David" w:hAnsi="David"/>
          <w:szCs w:val="24"/>
          <w:rtl/>
        </w:rPr>
        <w:t xml:space="preserve"> </w:t>
      </w:r>
      <w:r w:rsidRPr="00113927">
        <w:rPr>
          <w:rFonts w:ascii="David" w:hAnsi="David" w:hint="eastAsia"/>
          <w:szCs w:val="24"/>
          <w:rtl/>
        </w:rPr>
        <w:t>מדעיים</w:t>
      </w:r>
    </w:p>
    <w:p w:rsidR="00A241B4" w:rsidRPr="00113927" w:rsidRDefault="00A241B4" w:rsidP="00A241B4">
      <w:pPr>
        <w:pStyle w:val="af5"/>
        <w:numPr>
          <w:ilvl w:val="0"/>
          <w:numId w:val="226"/>
        </w:numPr>
        <w:tabs>
          <w:tab w:val="left" w:pos="960"/>
        </w:tabs>
        <w:spacing w:after="120" w:line="360" w:lineRule="auto"/>
        <w:ind w:right="454"/>
        <w:jc w:val="both"/>
        <w:rPr>
          <w:rFonts w:ascii="David" w:hAnsi="David"/>
          <w:szCs w:val="24"/>
        </w:rPr>
      </w:pPr>
      <w:r w:rsidRPr="00113927">
        <w:rPr>
          <w:rFonts w:ascii="David" w:hAnsi="David" w:hint="eastAsia"/>
          <w:szCs w:val="24"/>
          <w:rtl/>
        </w:rPr>
        <w:t>השוואה</w:t>
      </w:r>
      <w:r w:rsidRPr="00113927">
        <w:rPr>
          <w:rFonts w:ascii="David" w:hAnsi="David"/>
          <w:szCs w:val="24"/>
          <w:rtl/>
        </w:rPr>
        <w:t xml:space="preserve"> </w:t>
      </w:r>
      <w:r w:rsidRPr="00113927">
        <w:rPr>
          <w:rFonts w:ascii="David" w:hAnsi="David" w:hint="eastAsia"/>
          <w:szCs w:val="24"/>
          <w:rtl/>
        </w:rPr>
        <w:t>לסקר</w:t>
      </w:r>
      <w:r w:rsidRPr="00113927">
        <w:rPr>
          <w:rFonts w:ascii="David" w:hAnsi="David"/>
          <w:szCs w:val="24"/>
          <w:rtl/>
        </w:rPr>
        <w:t xml:space="preserve"> </w:t>
      </w:r>
      <w:r w:rsidRPr="00113927">
        <w:rPr>
          <w:rFonts w:ascii="David" w:hAnsi="David" w:hint="eastAsia"/>
          <w:szCs w:val="24"/>
          <w:rtl/>
        </w:rPr>
        <w:t>ספרות</w:t>
      </w:r>
      <w:r w:rsidRPr="00113927">
        <w:rPr>
          <w:rFonts w:ascii="David" w:hAnsi="David"/>
          <w:szCs w:val="24"/>
          <w:rtl/>
        </w:rPr>
        <w:t xml:space="preserve"> </w:t>
      </w:r>
      <w:r w:rsidRPr="00113927">
        <w:rPr>
          <w:rFonts w:ascii="David" w:hAnsi="David" w:hint="eastAsia"/>
          <w:szCs w:val="24"/>
          <w:rtl/>
        </w:rPr>
        <w:t>שקיימת</w:t>
      </w:r>
      <w:r w:rsidRPr="00113927">
        <w:rPr>
          <w:rFonts w:ascii="David" w:hAnsi="David"/>
          <w:szCs w:val="24"/>
          <w:rtl/>
        </w:rPr>
        <w:t xml:space="preserve"> </w:t>
      </w:r>
      <w:r w:rsidRPr="00113927">
        <w:rPr>
          <w:rFonts w:ascii="David" w:hAnsi="David" w:hint="eastAsia"/>
          <w:szCs w:val="24"/>
          <w:rtl/>
        </w:rPr>
        <w:t>בנושא</w:t>
      </w:r>
      <w:r w:rsidRPr="00113927">
        <w:rPr>
          <w:rFonts w:ascii="David" w:hAnsi="David"/>
          <w:szCs w:val="24"/>
          <w:rtl/>
        </w:rPr>
        <w:t xml:space="preserve"> </w:t>
      </w:r>
      <w:r w:rsidRPr="00113927">
        <w:rPr>
          <w:rFonts w:ascii="David" w:hAnsi="David" w:hint="eastAsia"/>
          <w:szCs w:val="24"/>
          <w:rtl/>
        </w:rPr>
        <w:t>ולמחקרים</w:t>
      </w:r>
      <w:r w:rsidRPr="00113927">
        <w:rPr>
          <w:rFonts w:ascii="David" w:hAnsi="David"/>
          <w:szCs w:val="24"/>
          <w:rtl/>
        </w:rPr>
        <w:t xml:space="preserve"> </w:t>
      </w:r>
      <w:r w:rsidRPr="00113927">
        <w:rPr>
          <w:rFonts w:ascii="David" w:hAnsi="David" w:hint="eastAsia"/>
          <w:szCs w:val="24"/>
          <w:rtl/>
        </w:rPr>
        <w:t>שבוצעו</w:t>
      </w:r>
      <w:r w:rsidRPr="00113927">
        <w:rPr>
          <w:rFonts w:ascii="David" w:hAnsi="David"/>
          <w:szCs w:val="24"/>
          <w:rtl/>
        </w:rPr>
        <w:t xml:space="preserve"> </w:t>
      </w:r>
      <w:r w:rsidRPr="00113927">
        <w:rPr>
          <w:rFonts w:ascii="David" w:hAnsi="David" w:hint="eastAsia"/>
          <w:szCs w:val="24"/>
          <w:rtl/>
        </w:rPr>
        <w:t>בעבר</w:t>
      </w:r>
    </w:p>
    <w:p w:rsidR="00A241B4" w:rsidRPr="00113927" w:rsidRDefault="00A241B4" w:rsidP="00A241B4">
      <w:pPr>
        <w:pStyle w:val="af5"/>
        <w:numPr>
          <w:ilvl w:val="0"/>
          <w:numId w:val="226"/>
        </w:numPr>
        <w:tabs>
          <w:tab w:val="left" w:pos="960"/>
        </w:tabs>
        <w:spacing w:after="120" w:line="360" w:lineRule="auto"/>
        <w:ind w:right="454"/>
        <w:jc w:val="both"/>
        <w:rPr>
          <w:rFonts w:ascii="David" w:hAnsi="David"/>
          <w:szCs w:val="24"/>
        </w:rPr>
      </w:pPr>
      <w:r w:rsidRPr="00113927">
        <w:rPr>
          <w:rFonts w:ascii="David" w:hAnsi="David" w:hint="eastAsia"/>
          <w:szCs w:val="24"/>
          <w:rtl/>
        </w:rPr>
        <w:t>וכן</w:t>
      </w:r>
      <w:r w:rsidRPr="00113927">
        <w:rPr>
          <w:rFonts w:ascii="David" w:hAnsi="David"/>
          <w:szCs w:val="24"/>
          <w:rtl/>
        </w:rPr>
        <w:t xml:space="preserve"> </w:t>
      </w:r>
      <w:r w:rsidRPr="00113927">
        <w:rPr>
          <w:rFonts w:ascii="David" w:hAnsi="David" w:hint="eastAsia"/>
          <w:szCs w:val="24"/>
          <w:rtl/>
        </w:rPr>
        <w:t>כל</w:t>
      </w:r>
      <w:r w:rsidRPr="00113927">
        <w:rPr>
          <w:rFonts w:ascii="David" w:hAnsi="David"/>
          <w:szCs w:val="24"/>
          <w:rtl/>
        </w:rPr>
        <w:t xml:space="preserve"> </w:t>
      </w:r>
      <w:r w:rsidRPr="00113927">
        <w:rPr>
          <w:rFonts w:ascii="David" w:hAnsi="David" w:hint="eastAsia"/>
          <w:szCs w:val="24"/>
          <w:rtl/>
        </w:rPr>
        <w:t>פרט</w:t>
      </w:r>
      <w:r w:rsidRPr="00113927">
        <w:rPr>
          <w:rFonts w:ascii="David" w:hAnsi="David"/>
          <w:szCs w:val="24"/>
          <w:rtl/>
        </w:rPr>
        <w:t xml:space="preserve"> </w:t>
      </w:r>
      <w:r w:rsidRPr="00113927">
        <w:rPr>
          <w:rFonts w:ascii="David" w:hAnsi="David" w:hint="eastAsia"/>
          <w:szCs w:val="24"/>
          <w:rtl/>
        </w:rPr>
        <w:t>רלוונטי</w:t>
      </w:r>
      <w:r w:rsidRPr="00113927">
        <w:rPr>
          <w:rFonts w:ascii="David" w:hAnsi="David"/>
          <w:szCs w:val="24"/>
          <w:rtl/>
        </w:rPr>
        <w:t xml:space="preserve"> </w:t>
      </w:r>
      <w:r w:rsidRPr="00113927">
        <w:rPr>
          <w:rFonts w:ascii="David" w:hAnsi="David" w:hint="eastAsia"/>
          <w:szCs w:val="24"/>
          <w:rtl/>
        </w:rPr>
        <w:t>נוסף</w:t>
      </w:r>
      <w:r w:rsidRPr="00113927">
        <w:rPr>
          <w:rFonts w:ascii="David" w:hAnsi="David"/>
          <w:szCs w:val="24"/>
          <w:rtl/>
        </w:rPr>
        <w:t xml:space="preserve">, </w:t>
      </w:r>
      <w:r w:rsidRPr="00113927">
        <w:rPr>
          <w:rFonts w:ascii="David" w:hAnsi="David" w:hint="eastAsia"/>
          <w:szCs w:val="24"/>
          <w:rtl/>
        </w:rPr>
        <w:t>כגון</w:t>
      </w:r>
      <w:r w:rsidRPr="00113927">
        <w:rPr>
          <w:rFonts w:ascii="David" w:hAnsi="David"/>
          <w:szCs w:val="24"/>
          <w:rtl/>
        </w:rPr>
        <w:t>:</w:t>
      </w:r>
    </w:p>
    <w:p w:rsidR="00A241B4" w:rsidRPr="00113927" w:rsidRDefault="00A241B4" w:rsidP="00A241B4">
      <w:pPr>
        <w:pStyle w:val="af5"/>
        <w:numPr>
          <w:ilvl w:val="1"/>
          <w:numId w:val="226"/>
        </w:numPr>
        <w:tabs>
          <w:tab w:val="left" w:pos="960"/>
        </w:tabs>
        <w:spacing w:after="120" w:line="360" w:lineRule="auto"/>
        <w:ind w:right="454"/>
        <w:jc w:val="both"/>
        <w:rPr>
          <w:rFonts w:ascii="David" w:hAnsi="David"/>
          <w:szCs w:val="24"/>
        </w:rPr>
      </w:pPr>
      <w:r w:rsidRPr="00113927">
        <w:rPr>
          <w:rFonts w:ascii="David" w:hAnsi="David" w:hint="eastAsia"/>
          <w:szCs w:val="24"/>
          <w:rtl/>
        </w:rPr>
        <w:t>הצעות</w:t>
      </w:r>
      <w:r w:rsidRPr="00113927">
        <w:rPr>
          <w:rFonts w:ascii="David" w:hAnsi="David"/>
          <w:szCs w:val="24"/>
          <w:rtl/>
        </w:rPr>
        <w:t xml:space="preserve"> </w:t>
      </w:r>
      <w:r w:rsidRPr="00113927">
        <w:rPr>
          <w:rFonts w:ascii="David" w:hAnsi="David" w:hint="eastAsia"/>
          <w:szCs w:val="24"/>
          <w:rtl/>
        </w:rPr>
        <w:t>ליישום</w:t>
      </w:r>
      <w:r w:rsidRPr="00113927">
        <w:rPr>
          <w:rFonts w:ascii="David" w:hAnsi="David"/>
          <w:szCs w:val="24"/>
          <w:rtl/>
        </w:rPr>
        <w:t xml:space="preserve"> </w:t>
      </w:r>
      <w:r w:rsidRPr="00113927">
        <w:rPr>
          <w:rFonts w:ascii="David" w:hAnsi="David" w:hint="eastAsia"/>
          <w:szCs w:val="24"/>
          <w:rtl/>
        </w:rPr>
        <w:t>תוצאות</w:t>
      </w:r>
      <w:r w:rsidRPr="00113927">
        <w:rPr>
          <w:rFonts w:ascii="David" w:hAnsi="David"/>
          <w:szCs w:val="24"/>
          <w:rtl/>
        </w:rPr>
        <w:t xml:space="preserve"> </w:t>
      </w:r>
      <w:r w:rsidRPr="00113927">
        <w:rPr>
          <w:rFonts w:ascii="David" w:hAnsi="David" w:hint="eastAsia"/>
          <w:szCs w:val="24"/>
          <w:rtl/>
        </w:rPr>
        <w:t>המחקר</w:t>
      </w:r>
    </w:p>
    <w:p w:rsidR="00A241B4" w:rsidRPr="00113927" w:rsidRDefault="00A241B4" w:rsidP="00A241B4">
      <w:pPr>
        <w:pStyle w:val="af5"/>
        <w:numPr>
          <w:ilvl w:val="1"/>
          <w:numId w:val="226"/>
        </w:numPr>
        <w:tabs>
          <w:tab w:val="left" w:pos="960"/>
        </w:tabs>
        <w:spacing w:after="120" w:line="360" w:lineRule="auto"/>
        <w:ind w:right="454"/>
        <w:jc w:val="both"/>
        <w:rPr>
          <w:rFonts w:ascii="David" w:hAnsi="David"/>
          <w:szCs w:val="24"/>
        </w:rPr>
      </w:pPr>
      <w:r w:rsidRPr="00113927">
        <w:rPr>
          <w:rFonts w:ascii="David" w:hAnsi="David" w:hint="eastAsia"/>
          <w:szCs w:val="24"/>
          <w:rtl/>
        </w:rPr>
        <w:t>בעיות</w:t>
      </w:r>
      <w:r w:rsidRPr="00113927">
        <w:rPr>
          <w:rFonts w:ascii="David" w:hAnsi="David"/>
          <w:szCs w:val="24"/>
          <w:rtl/>
        </w:rPr>
        <w:t xml:space="preserve"> </w:t>
      </w:r>
      <w:r w:rsidRPr="00113927">
        <w:rPr>
          <w:rFonts w:ascii="David" w:hAnsi="David" w:hint="eastAsia"/>
          <w:szCs w:val="24"/>
          <w:rtl/>
        </w:rPr>
        <w:t>שהתגלו</w:t>
      </w:r>
      <w:r w:rsidRPr="00113927">
        <w:rPr>
          <w:rFonts w:ascii="David" w:hAnsi="David"/>
          <w:szCs w:val="24"/>
          <w:rtl/>
        </w:rPr>
        <w:t xml:space="preserve"> </w:t>
      </w:r>
      <w:r w:rsidRPr="00113927">
        <w:rPr>
          <w:rFonts w:ascii="David" w:hAnsi="David" w:hint="eastAsia"/>
          <w:szCs w:val="24"/>
          <w:rtl/>
        </w:rPr>
        <w:t>בעת</w:t>
      </w:r>
      <w:r w:rsidRPr="00113927">
        <w:rPr>
          <w:rFonts w:ascii="David" w:hAnsi="David"/>
          <w:szCs w:val="24"/>
          <w:rtl/>
        </w:rPr>
        <w:t xml:space="preserve"> </w:t>
      </w:r>
      <w:r w:rsidRPr="00113927">
        <w:rPr>
          <w:rFonts w:ascii="David" w:hAnsi="David" w:hint="eastAsia"/>
          <w:szCs w:val="24"/>
          <w:rtl/>
        </w:rPr>
        <w:t>ביצוע</w:t>
      </w:r>
      <w:r w:rsidRPr="00113927">
        <w:rPr>
          <w:rFonts w:ascii="David" w:hAnsi="David"/>
          <w:szCs w:val="24"/>
          <w:rtl/>
        </w:rPr>
        <w:t xml:space="preserve"> </w:t>
      </w:r>
      <w:r w:rsidRPr="00113927">
        <w:rPr>
          <w:rFonts w:ascii="David" w:hAnsi="David" w:hint="eastAsia"/>
          <w:szCs w:val="24"/>
          <w:rtl/>
        </w:rPr>
        <w:t>המחקר</w:t>
      </w:r>
    </w:p>
    <w:p w:rsidR="00A241B4" w:rsidRPr="00113927" w:rsidRDefault="00A241B4" w:rsidP="00A241B4">
      <w:pPr>
        <w:pStyle w:val="af5"/>
        <w:numPr>
          <w:ilvl w:val="1"/>
          <w:numId w:val="226"/>
        </w:numPr>
        <w:tabs>
          <w:tab w:val="left" w:pos="960"/>
        </w:tabs>
        <w:spacing w:after="120" w:line="360" w:lineRule="auto"/>
        <w:ind w:right="454"/>
        <w:jc w:val="both"/>
        <w:rPr>
          <w:rFonts w:ascii="David" w:hAnsi="David"/>
          <w:szCs w:val="24"/>
        </w:rPr>
      </w:pPr>
      <w:r w:rsidRPr="00113927">
        <w:rPr>
          <w:rFonts w:ascii="David" w:hAnsi="David" w:hint="eastAsia"/>
          <w:szCs w:val="24"/>
          <w:rtl/>
        </w:rPr>
        <w:t>פרוטוקולי</w:t>
      </w:r>
      <w:r w:rsidRPr="00113927">
        <w:rPr>
          <w:rFonts w:ascii="David" w:hAnsi="David"/>
          <w:szCs w:val="24"/>
          <w:rtl/>
        </w:rPr>
        <w:t xml:space="preserve"> </w:t>
      </w:r>
      <w:r w:rsidRPr="00113927">
        <w:rPr>
          <w:rFonts w:ascii="David" w:hAnsi="David" w:hint="eastAsia"/>
          <w:szCs w:val="24"/>
          <w:rtl/>
        </w:rPr>
        <w:t>ניסויים</w:t>
      </w:r>
    </w:p>
    <w:p w:rsidR="00A241B4" w:rsidRPr="00113927" w:rsidRDefault="00A241B4" w:rsidP="00A241B4">
      <w:pPr>
        <w:pStyle w:val="af5"/>
        <w:numPr>
          <w:ilvl w:val="1"/>
          <w:numId w:val="226"/>
        </w:numPr>
        <w:tabs>
          <w:tab w:val="left" w:pos="960"/>
        </w:tabs>
        <w:spacing w:after="120" w:line="360" w:lineRule="auto"/>
        <w:ind w:right="454"/>
        <w:jc w:val="both"/>
        <w:rPr>
          <w:rFonts w:ascii="David" w:hAnsi="David"/>
          <w:szCs w:val="24"/>
        </w:rPr>
      </w:pPr>
      <w:r w:rsidRPr="00113927">
        <w:rPr>
          <w:rFonts w:ascii="David" w:hAnsi="David" w:hint="eastAsia"/>
          <w:szCs w:val="24"/>
          <w:rtl/>
        </w:rPr>
        <w:t>מאגרי</w:t>
      </w:r>
      <w:r w:rsidRPr="00113927">
        <w:rPr>
          <w:rFonts w:ascii="David" w:hAnsi="David"/>
          <w:szCs w:val="24"/>
          <w:rtl/>
        </w:rPr>
        <w:t xml:space="preserve"> </w:t>
      </w:r>
      <w:r w:rsidRPr="00113927">
        <w:rPr>
          <w:rFonts w:ascii="David" w:hAnsi="David" w:hint="eastAsia"/>
          <w:szCs w:val="24"/>
          <w:rtl/>
        </w:rPr>
        <w:t>מידע</w:t>
      </w:r>
      <w:r w:rsidRPr="00113927">
        <w:rPr>
          <w:rFonts w:ascii="David" w:hAnsi="David"/>
          <w:szCs w:val="24"/>
          <w:rtl/>
        </w:rPr>
        <w:t xml:space="preserve"> </w:t>
      </w:r>
      <w:proofErr w:type="spellStart"/>
      <w:r w:rsidRPr="00113927">
        <w:rPr>
          <w:rFonts w:ascii="David" w:hAnsi="David" w:hint="eastAsia"/>
          <w:szCs w:val="24"/>
          <w:rtl/>
        </w:rPr>
        <w:t>וכו</w:t>
      </w:r>
      <w:proofErr w:type="spellEnd"/>
      <w:r w:rsidRPr="00113927">
        <w:rPr>
          <w:rFonts w:ascii="David" w:hAnsi="David"/>
          <w:szCs w:val="24"/>
          <w:rtl/>
        </w:rPr>
        <w:t>'.</w:t>
      </w:r>
    </w:p>
    <w:p w:rsidR="00A241B4" w:rsidRPr="00113927" w:rsidRDefault="00A241B4" w:rsidP="00A241B4">
      <w:pPr>
        <w:pStyle w:val="af5"/>
        <w:numPr>
          <w:ilvl w:val="0"/>
          <w:numId w:val="226"/>
        </w:numPr>
        <w:tabs>
          <w:tab w:val="left" w:pos="960"/>
        </w:tabs>
        <w:spacing w:after="120" w:line="360" w:lineRule="auto"/>
        <w:ind w:right="454"/>
        <w:jc w:val="both"/>
        <w:rPr>
          <w:rFonts w:ascii="David" w:hAnsi="David"/>
          <w:szCs w:val="24"/>
        </w:rPr>
      </w:pPr>
      <w:r w:rsidRPr="00113927">
        <w:rPr>
          <w:rFonts w:ascii="David" w:hAnsi="David" w:hint="eastAsia"/>
          <w:szCs w:val="24"/>
          <w:rtl/>
        </w:rPr>
        <w:t>ההישגים</w:t>
      </w:r>
      <w:r w:rsidRPr="00113927">
        <w:rPr>
          <w:rFonts w:ascii="David" w:hAnsi="David"/>
          <w:szCs w:val="24"/>
          <w:rtl/>
        </w:rPr>
        <w:t xml:space="preserve"> </w:t>
      </w:r>
      <w:r w:rsidRPr="00113927">
        <w:rPr>
          <w:rFonts w:ascii="David" w:hAnsi="David" w:hint="eastAsia"/>
          <w:szCs w:val="24"/>
          <w:rtl/>
        </w:rPr>
        <w:t>והתוצאות</w:t>
      </w:r>
      <w:r w:rsidRPr="00113927">
        <w:rPr>
          <w:rFonts w:ascii="David" w:hAnsi="David"/>
          <w:szCs w:val="24"/>
          <w:rtl/>
        </w:rPr>
        <w:t xml:space="preserve"> </w:t>
      </w:r>
      <w:r w:rsidRPr="00113927">
        <w:rPr>
          <w:rFonts w:ascii="David" w:hAnsi="David" w:hint="eastAsia"/>
          <w:szCs w:val="24"/>
          <w:rtl/>
        </w:rPr>
        <w:t>של</w:t>
      </w:r>
      <w:r w:rsidRPr="00113927">
        <w:rPr>
          <w:rFonts w:ascii="David" w:hAnsi="David"/>
          <w:szCs w:val="24"/>
          <w:rtl/>
        </w:rPr>
        <w:t xml:space="preserve"> </w:t>
      </w:r>
      <w:r w:rsidRPr="00113927">
        <w:rPr>
          <w:rFonts w:ascii="David" w:hAnsi="David" w:hint="eastAsia"/>
          <w:szCs w:val="24"/>
          <w:rtl/>
        </w:rPr>
        <w:t>המחקר</w:t>
      </w:r>
      <w:r w:rsidRPr="00113927">
        <w:rPr>
          <w:rFonts w:ascii="David" w:hAnsi="David"/>
          <w:szCs w:val="24"/>
          <w:rtl/>
        </w:rPr>
        <w:t xml:space="preserve">, </w:t>
      </w:r>
      <w:r w:rsidRPr="00113927">
        <w:rPr>
          <w:rFonts w:ascii="David" w:hAnsi="David" w:hint="eastAsia"/>
          <w:szCs w:val="24"/>
          <w:rtl/>
        </w:rPr>
        <w:t>כולל</w:t>
      </w:r>
      <w:r w:rsidRPr="00113927">
        <w:rPr>
          <w:rFonts w:ascii="David" w:hAnsi="David"/>
          <w:szCs w:val="24"/>
          <w:rtl/>
        </w:rPr>
        <w:t>:</w:t>
      </w:r>
    </w:p>
    <w:p w:rsidR="00A241B4" w:rsidRPr="00113927" w:rsidRDefault="00A241B4" w:rsidP="00A241B4">
      <w:pPr>
        <w:pStyle w:val="af5"/>
        <w:numPr>
          <w:ilvl w:val="1"/>
          <w:numId w:val="226"/>
        </w:numPr>
        <w:tabs>
          <w:tab w:val="left" w:pos="960"/>
        </w:tabs>
        <w:spacing w:after="120" w:line="360" w:lineRule="auto"/>
        <w:ind w:right="454"/>
        <w:jc w:val="both"/>
        <w:rPr>
          <w:rFonts w:ascii="David" w:hAnsi="David"/>
          <w:szCs w:val="24"/>
        </w:rPr>
      </w:pPr>
      <w:r w:rsidRPr="00113927">
        <w:rPr>
          <w:rFonts w:ascii="David" w:hAnsi="David" w:hint="eastAsia"/>
          <w:szCs w:val="24"/>
          <w:rtl/>
        </w:rPr>
        <w:t>תגליות</w:t>
      </w:r>
      <w:r w:rsidRPr="00113927">
        <w:rPr>
          <w:rFonts w:ascii="David" w:hAnsi="David"/>
          <w:szCs w:val="24"/>
          <w:rtl/>
        </w:rPr>
        <w:t xml:space="preserve"> </w:t>
      </w:r>
      <w:r w:rsidRPr="00113927">
        <w:rPr>
          <w:rFonts w:ascii="David" w:hAnsi="David" w:hint="eastAsia"/>
          <w:szCs w:val="24"/>
          <w:rtl/>
        </w:rPr>
        <w:t>והמצאות</w:t>
      </w:r>
      <w:r w:rsidRPr="00113927">
        <w:rPr>
          <w:rFonts w:ascii="David" w:hAnsi="David"/>
          <w:szCs w:val="24"/>
          <w:rtl/>
        </w:rPr>
        <w:t xml:space="preserve">, </w:t>
      </w:r>
      <w:r w:rsidRPr="00113927">
        <w:rPr>
          <w:rFonts w:ascii="David" w:hAnsi="David" w:hint="eastAsia"/>
          <w:szCs w:val="24"/>
          <w:rtl/>
        </w:rPr>
        <w:t>שנעשו</w:t>
      </w:r>
      <w:r w:rsidRPr="00113927">
        <w:rPr>
          <w:rFonts w:ascii="David" w:hAnsi="David"/>
          <w:szCs w:val="24"/>
          <w:rtl/>
        </w:rPr>
        <w:t xml:space="preserve"> </w:t>
      </w:r>
      <w:r w:rsidRPr="00113927">
        <w:rPr>
          <w:rFonts w:ascii="David" w:hAnsi="David" w:hint="eastAsia"/>
          <w:szCs w:val="24"/>
          <w:rtl/>
        </w:rPr>
        <w:t>תוך</w:t>
      </w:r>
      <w:r w:rsidR="00A86ADB">
        <w:rPr>
          <w:rFonts w:ascii="David" w:hAnsi="David"/>
          <w:szCs w:val="24"/>
          <w:rtl/>
        </w:rPr>
        <w:t xml:space="preserve"> </w:t>
      </w:r>
      <w:r w:rsidRPr="00113927">
        <w:rPr>
          <w:rFonts w:ascii="David" w:hAnsi="David" w:hint="eastAsia"/>
          <w:szCs w:val="24"/>
          <w:rtl/>
        </w:rPr>
        <w:t>כדי</w:t>
      </w:r>
      <w:r w:rsidRPr="00113927">
        <w:rPr>
          <w:rFonts w:ascii="David" w:hAnsi="David"/>
          <w:szCs w:val="24"/>
          <w:rtl/>
        </w:rPr>
        <w:t xml:space="preserve"> </w:t>
      </w:r>
      <w:r w:rsidRPr="00113927">
        <w:rPr>
          <w:rFonts w:ascii="David" w:hAnsi="David" w:hint="eastAsia"/>
          <w:szCs w:val="24"/>
          <w:rtl/>
        </w:rPr>
        <w:t>המחקר</w:t>
      </w:r>
      <w:r w:rsidRPr="00113927">
        <w:rPr>
          <w:rFonts w:ascii="David" w:hAnsi="David"/>
          <w:szCs w:val="24"/>
          <w:rtl/>
        </w:rPr>
        <w:t xml:space="preserve"> </w:t>
      </w:r>
      <w:r w:rsidRPr="00113927">
        <w:rPr>
          <w:rFonts w:ascii="David" w:hAnsi="David" w:hint="eastAsia"/>
          <w:szCs w:val="24"/>
          <w:rtl/>
        </w:rPr>
        <w:t>או</w:t>
      </w:r>
      <w:r w:rsidRPr="00113927">
        <w:rPr>
          <w:rFonts w:ascii="David" w:hAnsi="David"/>
          <w:szCs w:val="24"/>
          <w:rtl/>
        </w:rPr>
        <w:t xml:space="preserve"> </w:t>
      </w:r>
      <w:r w:rsidRPr="00113927">
        <w:rPr>
          <w:rFonts w:ascii="David" w:hAnsi="David" w:hint="eastAsia"/>
          <w:szCs w:val="24"/>
          <w:rtl/>
        </w:rPr>
        <w:t>שנבעו</w:t>
      </w:r>
      <w:r w:rsidRPr="00113927">
        <w:rPr>
          <w:rFonts w:ascii="David" w:hAnsi="David"/>
          <w:szCs w:val="24"/>
          <w:rtl/>
        </w:rPr>
        <w:t xml:space="preserve"> </w:t>
      </w:r>
      <w:r w:rsidRPr="00113927">
        <w:rPr>
          <w:rFonts w:ascii="David" w:hAnsi="David" w:hint="eastAsia"/>
          <w:szCs w:val="24"/>
          <w:rtl/>
        </w:rPr>
        <w:t>ממנו</w:t>
      </w:r>
      <w:r w:rsidRPr="00113927">
        <w:rPr>
          <w:rFonts w:ascii="David" w:hAnsi="David"/>
          <w:szCs w:val="24"/>
          <w:rtl/>
        </w:rPr>
        <w:t xml:space="preserve">, </w:t>
      </w:r>
      <w:r w:rsidRPr="00113927">
        <w:rPr>
          <w:rFonts w:ascii="David" w:hAnsi="David" w:hint="eastAsia"/>
          <w:szCs w:val="24"/>
          <w:rtl/>
        </w:rPr>
        <w:t>תוך</w:t>
      </w:r>
      <w:r w:rsidRPr="00113927">
        <w:rPr>
          <w:rFonts w:ascii="David" w:hAnsi="David"/>
          <w:szCs w:val="24"/>
          <w:rtl/>
        </w:rPr>
        <w:t xml:space="preserve"> </w:t>
      </w:r>
      <w:r w:rsidRPr="00113927">
        <w:rPr>
          <w:rFonts w:ascii="David" w:hAnsi="David" w:hint="eastAsia"/>
          <w:szCs w:val="24"/>
          <w:rtl/>
        </w:rPr>
        <w:t>התייחסות</w:t>
      </w:r>
      <w:r w:rsidRPr="00113927">
        <w:rPr>
          <w:rFonts w:ascii="David" w:hAnsi="David"/>
          <w:szCs w:val="24"/>
          <w:rtl/>
        </w:rPr>
        <w:t xml:space="preserve"> </w:t>
      </w:r>
      <w:r w:rsidRPr="00113927">
        <w:rPr>
          <w:rFonts w:ascii="David" w:hAnsi="David" w:hint="eastAsia"/>
          <w:szCs w:val="24"/>
          <w:rtl/>
        </w:rPr>
        <w:t>ליעדים</w:t>
      </w:r>
      <w:r w:rsidRPr="00113927">
        <w:rPr>
          <w:rFonts w:ascii="David" w:hAnsi="David"/>
          <w:szCs w:val="24"/>
          <w:rtl/>
        </w:rPr>
        <w:t xml:space="preserve"> </w:t>
      </w:r>
      <w:r w:rsidRPr="00113927">
        <w:rPr>
          <w:rFonts w:ascii="David" w:hAnsi="David" w:hint="eastAsia"/>
          <w:szCs w:val="24"/>
          <w:rtl/>
        </w:rPr>
        <w:t>שבתכנית</w:t>
      </w:r>
      <w:r w:rsidRPr="00113927">
        <w:rPr>
          <w:rFonts w:ascii="David" w:hAnsi="David"/>
          <w:szCs w:val="24"/>
          <w:rtl/>
        </w:rPr>
        <w:t xml:space="preserve">. </w:t>
      </w:r>
    </w:p>
    <w:p w:rsidR="00A241B4" w:rsidRPr="00113927" w:rsidRDefault="00A241B4" w:rsidP="00A241B4">
      <w:pPr>
        <w:pStyle w:val="af5"/>
        <w:numPr>
          <w:ilvl w:val="1"/>
          <w:numId w:val="226"/>
        </w:numPr>
        <w:tabs>
          <w:tab w:val="left" w:pos="960"/>
        </w:tabs>
        <w:spacing w:after="120" w:line="360" w:lineRule="auto"/>
        <w:ind w:right="454"/>
        <w:jc w:val="both"/>
        <w:rPr>
          <w:rFonts w:ascii="David" w:hAnsi="David"/>
          <w:szCs w:val="24"/>
        </w:rPr>
      </w:pPr>
      <w:r w:rsidRPr="00113927">
        <w:rPr>
          <w:rFonts w:ascii="David" w:hAnsi="David" w:hint="eastAsia"/>
          <w:szCs w:val="24"/>
          <w:rtl/>
        </w:rPr>
        <w:t>בעיות</w:t>
      </w:r>
      <w:r w:rsidRPr="00113927">
        <w:rPr>
          <w:rFonts w:ascii="David" w:hAnsi="David"/>
          <w:szCs w:val="24"/>
          <w:rtl/>
        </w:rPr>
        <w:t xml:space="preserve"> </w:t>
      </w:r>
      <w:r w:rsidRPr="00113927">
        <w:rPr>
          <w:rFonts w:ascii="David" w:hAnsi="David" w:hint="eastAsia"/>
          <w:szCs w:val="24"/>
          <w:rtl/>
        </w:rPr>
        <w:t>שהתגלו</w:t>
      </w:r>
      <w:r w:rsidRPr="00113927">
        <w:rPr>
          <w:rFonts w:ascii="David" w:hAnsi="David"/>
          <w:szCs w:val="24"/>
          <w:rtl/>
        </w:rPr>
        <w:t xml:space="preserve"> </w:t>
      </w:r>
      <w:r w:rsidRPr="00113927">
        <w:rPr>
          <w:rFonts w:ascii="David" w:hAnsi="David" w:hint="eastAsia"/>
          <w:szCs w:val="24"/>
          <w:rtl/>
        </w:rPr>
        <w:t>במהלך</w:t>
      </w:r>
      <w:r w:rsidRPr="00113927">
        <w:rPr>
          <w:rFonts w:ascii="David" w:hAnsi="David"/>
          <w:szCs w:val="24"/>
          <w:rtl/>
        </w:rPr>
        <w:t xml:space="preserve"> </w:t>
      </w:r>
      <w:r w:rsidRPr="00113927">
        <w:rPr>
          <w:rFonts w:ascii="David" w:hAnsi="David" w:hint="eastAsia"/>
          <w:szCs w:val="24"/>
          <w:rtl/>
        </w:rPr>
        <w:t>המחקר</w:t>
      </w:r>
      <w:r w:rsidRPr="00113927">
        <w:rPr>
          <w:rFonts w:ascii="David" w:hAnsi="David"/>
          <w:szCs w:val="24"/>
          <w:rtl/>
        </w:rPr>
        <w:t xml:space="preserve"> </w:t>
      </w:r>
      <w:r w:rsidRPr="00113927">
        <w:rPr>
          <w:rFonts w:ascii="David" w:hAnsi="David" w:hint="eastAsia"/>
          <w:szCs w:val="24"/>
          <w:rtl/>
        </w:rPr>
        <w:t>והשפעתן</w:t>
      </w:r>
      <w:r w:rsidRPr="00113927">
        <w:rPr>
          <w:rFonts w:ascii="David" w:hAnsi="David"/>
          <w:szCs w:val="24"/>
          <w:rtl/>
        </w:rPr>
        <w:t xml:space="preserve"> </w:t>
      </w:r>
      <w:r w:rsidRPr="00113927">
        <w:rPr>
          <w:rFonts w:ascii="David" w:hAnsi="David" w:hint="eastAsia"/>
          <w:szCs w:val="24"/>
          <w:rtl/>
        </w:rPr>
        <w:t>על</w:t>
      </w:r>
      <w:r w:rsidRPr="00113927">
        <w:rPr>
          <w:rFonts w:ascii="David" w:hAnsi="David"/>
          <w:szCs w:val="24"/>
          <w:rtl/>
        </w:rPr>
        <w:t xml:space="preserve"> </w:t>
      </w:r>
      <w:r w:rsidRPr="00113927">
        <w:rPr>
          <w:rFonts w:ascii="David" w:hAnsi="David" w:hint="eastAsia"/>
          <w:szCs w:val="24"/>
          <w:rtl/>
        </w:rPr>
        <w:t>תכנית</w:t>
      </w:r>
      <w:r w:rsidRPr="00113927">
        <w:rPr>
          <w:rFonts w:ascii="David" w:hAnsi="David"/>
          <w:szCs w:val="24"/>
          <w:rtl/>
        </w:rPr>
        <w:t xml:space="preserve"> </w:t>
      </w:r>
      <w:r w:rsidRPr="00113927">
        <w:rPr>
          <w:rFonts w:ascii="David" w:hAnsi="David" w:hint="eastAsia"/>
          <w:szCs w:val="24"/>
          <w:rtl/>
        </w:rPr>
        <w:t>העבודה</w:t>
      </w:r>
      <w:r w:rsidRPr="00113927">
        <w:rPr>
          <w:rFonts w:ascii="David" w:hAnsi="David"/>
          <w:szCs w:val="24"/>
          <w:rtl/>
        </w:rPr>
        <w:t xml:space="preserve">, </w:t>
      </w:r>
      <w:r w:rsidRPr="00113927">
        <w:rPr>
          <w:rFonts w:ascii="David" w:hAnsi="David" w:hint="eastAsia"/>
          <w:szCs w:val="24"/>
          <w:rtl/>
        </w:rPr>
        <w:t>על</w:t>
      </w:r>
      <w:r w:rsidRPr="00113927">
        <w:rPr>
          <w:rFonts w:ascii="David" w:hAnsi="David"/>
          <w:szCs w:val="24"/>
          <w:rtl/>
        </w:rPr>
        <w:t xml:space="preserve"> </w:t>
      </w:r>
      <w:r w:rsidRPr="00113927">
        <w:rPr>
          <w:rFonts w:ascii="David" w:hAnsi="David" w:hint="eastAsia"/>
          <w:szCs w:val="24"/>
          <w:rtl/>
        </w:rPr>
        <w:t>האפשרות</w:t>
      </w:r>
      <w:r w:rsidRPr="00113927">
        <w:rPr>
          <w:rFonts w:ascii="David" w:hAnsi="David"/>
          <w:szCs w:val="24"/>
          <w:rtl/>
        </w:rPr>
        <w:t xml:space="preserve"> </w:t>
      </w:r>
      <w:r w:rsidRPr="00113927">
        <w:rPr>
          <w:rFonts w:ascii="David" w:hAnsi="David" w:hint="eastAsia"/>
          <w:szCs w:val="24"/>
          <w:rtl/>
        </w:rPr>
        <w:t>להשגת</w:t>
      </w:r>
      <w:r w:rsidRPr="00113927">
        <w:rPr>
          <w:rFonts w:ascii="David" w:hAnsi="David"/>
          <w:szCs w:val="24"/>
          <w:rtl/>
        </w:rPr>
        <w:t xml:space="preserve"> </w:t>
      </w:r>
      <w:r w:rsidRPr="00113927">
        <w:rPr>
          <w:rFonts w:ascii="David" w:hAnsi="David" w:hint="eastAsia"/>
          <w:szCs w:val="24"/>
          <w:rtl/>
        </w:rPr>
        <w:t>יעדי</w:t>
      </w:r>
      <w:r w:rsidRPr="00113927">
        <w:rPr>
          <w:rFonts w:ascii="David" w:hAnsi="David"/>
          <w:szCs w:val="24"/>
          <w:rtl/>
        </w:rPr>
        <w:t xml:space="preserve"> </w:t>
      </w:r>
      <w:r w:rsidRPr="00113927">
        <w:rPr>
          <w:rFonts w:ascii="David" w:hAnsi="David" w:hint="eastAsia"/>
          <w:szCs w:val="24"/>
          <w:rtl/>
        </w:rPr>
        <w:t>המחקר</w:t>
      </w:r>
      <w:r w:rsidRPr="00113927">
        <w:rPr>
          <w:rFonts w:ascii="David" w:hAnsi="David"/>
          <w:szCs w:val="24"/>
          <w:rtl/>
        </w:rPr>
        <w:t xml:space="preserve"> </w:t>
      </w:r>
      <w:r w:rsidRPr="00113927">
        <w:rPr>
          <w:rFonts w:ascii="David" w:hAnsi="David" w:hint="eastAsia"/>
          <w:szCs w:val="24"/>
          <w:rtl/>
        </w:rPr>
        <w:t>ועל</w:t>
      </w:r>
      <w:r w:rsidRPr="00113927">
        <w:rPr>
          <w:rFonts w:ascii="David" w:hAnsi="David"/>
          <w:szCs w:val="24"/>
          <w:rtl/>
        </w:rPr>
        <w:t xml:space="preserve"> </w:t>
      </w:r>
      <w:r w:rsidRPr="00113927">
        <w:rPr>
          <w:rFonts w:ascii="David" w:hAnsi="David" w:hint="eastAsia"/>
          <w:szCs w:val="24"/>
          <w:rtl/>
        </w:rPr>
        <w:t>המשאבים</w:t>
      </w:r>
      <w:r w:rsidRPr="00113927">
        <w:rPr>
          <w:rFonts w:ascii="David" w:hAnsi="David"/>
          <w:szCs w:val="24"/>
          <w:rtl/>
        </w:rPr>
        <w:t xml:space="preserve"> </w:t>
      </w:r>
      <w:r w:rsidRPr="00113927">
        <w:rPr>
          <w:rFonts w:ascii="David" w:hAnsi="David" w:hint="eastAsia"/>
          <w:szCs w:val="24"/>
          <w:rtl/>
        </w:rPr>
        <w:t>ולוח</w:t>
      </w:r>
      <w:r w:rsidRPr="00113927">
        <w:rPr>
          <w:rFonts w:ascii="David" w:hAnsi="David"/>
          <w:szCs w:val="24"/>
          <w:rtl/>
        </w:rPr>
        <w:t>-</w:t>
      </w:r>
      <w:r w:rsidRPr="00113927">
        <w:rPr>
          <w:rFonts w:ascii="David" w:hAnsi="David" w:hint="eastAsia"/>
          <w:szCs w:val="24"/>
          <w:rtl/>
        </w:rPr>
        <w:t>הזמנים</w:t>
      </w:r>
      <w:r w:rsidRPr="00113927">
        <w:rPr>
          <w:rFonts w:ascii="David" w:hAnsi="David"/>
          <w:szCs w:val="24"/>
          <w:rtl/>
        </w:rPr>
        <w:t xml:space="preserve"> </w:t>
      </w:r>
      <w:r w:rsidRPr="00113927">
        <w:rPr>
          <w:rFonts w:ascii="David" w:hAnsi="David" w:hint="eastAsia"/>
          <w:szCs w:val="24"/>
          <w:rtl/>
        </w:rPr>
        <w:t>שיידרשו</w:t>
      </w:r>
      <w:r w:rsidRPr="00113927">
        <w:rPr>
          <w:rFonts w:ascii="David" w:hAnsi="David"/>
          <w:szCs w:val="24"/>
          <w:rtl/>
        </w:rPr>
        <w:t xml:space="preserve"> </w:t>
      </w:r>
      <w:r w:rsidRPr="00113927">
        <w:rPr>
          <w:rFonts w:ascii="David" w:hAnsi="David" w:hint="eastAsia"/>
          <w:szCs w:val="24"/>
          <w:rtl/>
        </w:rPr>
        <w:t>להשגת</w:t>
      </w:r>
      <w:r w:rsidRPr="00113927">
        <w:rPr>
          <w:rFonts w:ascii="David" w:hAnsi="David"/>
          <w:szCs w:val="24"/>
          <w:rtl/>
        </w:rPr>
        <w:t xml:space="preserve"> </w:t>
      </w:r>
      <w:r w:rsidRPr="00113927">
        <w:rPr>
          <w:rFonts w:ascii="David" w:hAnsi="David" w:hint="eastAsia"/>
          <w:szCs w:val="24"/>
          <w:rtl/>
        </w:rPr>
        <w:t>היעדים</w:t>
      </w:r>
    </w:p>
    <w:p w:rsidR="00A241B4" w:rsidRPr="00113927" w:rsidRDefault="00A241B4" w:rsidP="00A241B4">
      <w:pPr>
        <w:pStyle w:val="af5"/>
        <w:numPr>
          <w:ilvl w:val="1"/>
          <w:numId w:val="226"/>
        </w:numPr>
        <w:tabs>
          <w:tab w:val="left" w:pos="960"/>
        </w:tabs>
        <w:spacing w:after="120" w:line="360" w:lineRule="auto"/>
        <w:ind w:right="454"/>
        <w:jc w:val="both"/>
        <w:rPr>
          <w:rFonts w:ascii="David" w:hAnsi="David"/>
          <w:szCs w:val="24"/>
          <w:rtl/>
        </w:rPr>
      </w:pPr>
      <w:r w:rsidRPr="00113927">
        <w:rPr>
          <w:rFonts w:ascii="David" w:hAnsi="David" w:hint="eastAsia"/>
          <w:szCs w:val="24"/>
          <w:rtl/>
        </w:rPr>
        <w:t>מסקנות</w:t>
      </w:r>
      <w:r w:rsidRPr="00113927">
        <w:rPr>
          <w:rFonts w:ascii="David" w:hAnsi="David"/>
          <w:szCs w:val="24"/>
          <w:rtl/>
        </w:rPr>
        <w:t xml:space="preserve"> </w:t>
      </w:r>
      <w:r w:rsidRPr="00113927">
        <w:rPr>
          <w:rFonts w:ascii="David" w:hAnsi="David" w:hint="eastAsia"/>
          <w:szCs w:val="24"/>
          <w:rtl/>
        </w:rPr>
        <w:t>והמלצות</w:t>
      </w:r>
      <w:r w:rsidRPr="00113927">
        <w:rPr>
          <w:rFonts w:ascii="David" w:hAnsi="David"/>
          <w:szCs w:val="24"/>
          <w:rtl/>
        </w:rPr>
        <w:t xml:space="preserve"> </w:t>
      </w:r>
      <w:r w:rsidRPr="00113927">
        <w:rPr>
          <w:rFonts w:ascii="David" w:hAnsi="David" w:hint="eastAsia"/>
          <w:szCs w:val="24"/>
          <w:rtl/>
        </w:rPr>
        <w:t>להמשך</w:t>
      </w:r>
      <w:r w:rsidRPr="00113927">
        <w:rPr>
          <w:rFonts w:ascii="David" w:hAnsi="David"/>
          <w:szCs w:val="24"/>
          <w:rtl/>
        </w:rPr>
        <w:t>.</w:t>
      </w:r>
    </w:p>
    <w:p w:rsidR="00A241B4" w:rsidRPr="00113927" w:rsidRDefault="00A241B4" w:rsidP="00A241B4">
      <w:pPr>
        <w:tabs>
          <w:tab w:val="left" w:pos="960"/>
        </w:tabs>
        <w:spacing w:line="360" w:lineRule="auto"/>
        <w:ind w:left="1020" w:right="454"/>
        <w:jc w:val="both"/>
        <w:rPr>
          <w:rFonts w:ascii="David" w:hAnsi="David" w:cs="David"/>
          <w:szCs w:val="24"/>
          <w:rtl/>
        </w:rPr>
      </w:pPr>
      <w:r w:rsidRPr="00113927">
        <w:rPr>
          <w:rFonts w:ascii="David" w:hAnsi="David" w:cs="David"/>
          <w:b/>
          <w:bCs/>
          <w:szCs w:val="24"/>
          <w:rtl/>
        </w:rPr>
        <w:t>רשימה מלאה של הפרסומים המדעיים-</w:t>
      </w:r>
      <w:r w:rsidRPr="00113927">
        <w:rPr>
          <w:rFonts w:ascii="David" w:hAnsi="David" w:cs="David"/>
          <w:szCs w:val="24"/>
          <w:rtl/>
        </w:rPr>
        <w:t xml:space="preserve"> בכתב, בעל פה ופטנטים שנבעו מביצוע המחקר. בפרסומים בכתב בעברית ובאנגלית. יש לכלול הבעת תודה לגופים שמימנו את המחקר. חוקרים שימצאו לנכון, יוכלו לצרף פרסומים מדעיים שנבעו מביצוע המחקר, אך לא במקום הדו"ח! פרסומים בכתב ופטנטים יפורטו כמקובל ברשימת ביבליוגרפיה. </w:t>
      </w:r>
      <w:r w:rsidRPr="00113927">
        <w:rPr>
          <w:rFonts w:ascii="David" w:hAnsi="David" w:cs="David" w:hint="eastAsia"/>
          <w:szCs w:val="24"/>
          <w:rtl/>
        </w:rPr>
        <w:t>לעניין</w:t>
      </w:r>
      <w:r w:rsidRPr="00113927">
        <w:rPr>
          <w:rFonts w:ascii="David" w:hAnsi="David" w:cs="David"/>
          <w:szCs w:val="24"/>
          <w:rtl/>
        </w:rPr>
        <w:t xml:space="preserve"> </w:t>
      </w:r>
      <w:r w:rsidRPr="00113927">
        <w:rPr>
          <w:rFonts w:ascii="David" w:hAnsi="David" w:cs="David"/>
          <w:szCs w:val="24"/>
          <w:rtl/>
        </w:rPr>
        <w:lastRenderedPageBreak/>
        <w:t>פרסומים בעל פה - יש לפרט את מועדם ומיקומם. רשימת הפטנטים והפרסומים המדעיים תצורף בעמוד נפרד, בסוף הדו"ח המדעי לפני עמוד הביבליוגרפיה.</w:t>
      </w:r>
    </w:p>
    <w:p w:rsidR="00A241B4" w:rsidRPr="00113927" w:rsidRDefault="00A241B4" w:rsidP="00A241B4">
      <w:pPr>
        <w:tabs>
          <w:tab w:val="left" w:pos="960"/>
        </w:tabs>
        <w:spacing w:line="360" w:lineRule="auto"/>
        <w:ind w:left="1020" w:right="454"/>
        <w:jc w:val="both"/>
        <w:rPr>
          <w:rFonts w:ascii="David" w:hAnsi="David" w:cs="David"/>
          <w:szCs w:val="24"/>
          <w:rtl/>
        </w:rPr>
      </w:pPr>
      <w:r w:rsidRPr="00113927">
        <w:rPr>
          <w:rFonts w:ascii="David" w:hAnsi="David" w:cs="David"/>
          <w:b/>
          <w:bCs/>
          <w:szCs w:val="24"/>
          <w:rtl/>
        </w:rPr>
        <w:t>ביבליוגרפיה</w:t>
      </w:r>
      <w:r w:rsidRPr="00113927">
        <w:rPr>
          <w:rFonts w:ascii="David" w:hAnsi="David" w:cs="David"/>
          <w:szCs w:val="24"/>
          <w:rtl/>
        </w:rPr>
        <w:t xml:space="preserve"> - תירשם בעמוד נפרד. בסוף הדו"ח בלבד ולא בתוך חלקי הדו"ח המפורטים מעלה.</w:t>
      </w:r>
    </w:p>
    <w:p w:rsidR="00A241B4" w:rsidRPr="00113927" w:rsidRDefault="00A241B4" w:rsidP="00A241B4">
      <w:pPr>
        <w:tabs>
          <w:tab w:val="left" w:pos="960"/>
        </w:tabs>
        <w:spacing w:line="360" w:lineRule="auto"/>
        <w:ind w:left="300" w:right="454"/>
        <w:jc w:val="both"/>
        <w:rPr>
          <w:rFonts w:ascii="David" w:hAnsi="David" w:cs="David"/>
          <w:szCs w:val="24"/>
        </w:rPr>
      </w:pPr>
      <w:r w:rsidRPr="00113927">
        <w:rPr>
          <w:rFonts w:ascii="David" w:hAnsi="David" w:cs="David"/>
          <w:szCs w:val="24"/>
          <w:rtl/>
        </w:rPr>
        <w:t>במידה וקיים צורך לחיסיון של הדו"ח למשל, עקב הצורך בשמירת קניין רוחני,</w:t>
      </w:r>
      <w:r w:rsidR="00A86ADB">
        <w:rPr>
          <w:rFonts w:ascii="David" w:hAnsi="David" w:cs="David"/>
          <w:szCs w:val="24"/>
          <w:rtl/>
        </w:rPr>
        <w:t xml:space="preserve"> </w:t>
      </w:r>
      <w:r w:rsidRPr="00113927">
        <w:rPr>
          <w:rFonts w:ascii="David" w:hAnsi="David" w:cs="David"/>
          <w:szCs w:val="24"/>
          <w:rtl/>
        </w:rPr>
        <w:t>יש לצרף מכתב הסבר נפרד, ולקבוע את משך תקופת החיסיון.</w:t>
      </w:r>
    </w:p>
    <w:p w:rsidR="00A241B4" w:rsidRPr="00113927" w:rsidRDefault="00A241B4" w:rsidP="00A241B4">
      <w:pPr>
        <w:tabs>
          <w:tab w:val="left" w:pos="424"/>
        </w:tabs>
        <w:spacing w:line="360" w:lineRule="auto"/>
        <w:ind w:left="284" w:right="454"/>
        <w:jc w:val="both"/>
        <w:rPr>
          <w:rFonts w:ascii="David" w:hAnsi="David" w:cs="David"/>
          <w:szCs w:val="24"/>
          <w:rtl/>
        </w:rPr>
      </w:pPr>
    </w:p>
    <w:p w:rsidR="00A241B4" w:rsidRPr="00113927" w:rsidRDefault="00A241B4" w:rsidP="00A241B4">
      <w:pPr>
        <w:pStyle w:val="af5"/>
        <w:numPr>
          <w:ilvl w:val="0"/>
          <w:numId w:val="212"/>
        </w:numPr>
        <w:spacing w:after="120" w:line="360" w:lineRule="auto"/>
        <w:jc w:val="both"/>
        <w:rPr>
          <w:rFonts w:ascii="David" w:hAnsi="David"/>
          <w:szCs w:val="24"/>
        </w:rPr>
      </w:pPr>
      <w:r w:rsidRPr="00113927">
        <w:rPr>
          <w:rFonts w:ascii="David" w:hAnsi="David"/>
          <w:szCs w:val="24"/>
          <w:rtl/>
        </w:rPr>
        <w:t xml:space="preserve">דף תיעוד (דוקומנטציה): </w:t>
      </w:r>
    </w:p>
    <w:p w:rsidR="00A241B4" w:rsidRPr="00113927" w:rsidRDefault="00A241B4" w:rsidP="00A241B4">
      <w:pPr>
        <w:spacing w:line="360" w:lineRule="auto"/>
        <w:ind w:left="284"/>
        <w:jc w:val="both"/>
        <w:rPr>
          <w:rFonts w:ascii="David" w:hAnsi="David" w:cs="David"/>
          <w:szCs w:val="24"/>
          <w:rtl/>
        </w:rPr>
      </w:pPr>
      <w:r w:rsidRPr="00113927">
        <w:rPr>
          <w:rFonts w:ascii="David" w:hAnsi="David" w:cs="David"/>
          <w:szCs w:val="24"/>
          <w:rtl/>
        </w:rPr>
        <w:t xml:space="preserve">הדף האחרון בדוח הינו הטופס להלן, אשר ההנחיות כיצד </w:t>
      </w:r>
      <w:proofErr w:type="spellStart"/>
      <w:r w:rsidRPr="00113927">
        <w:rPr>
          <w:rFonts w:ascii="David" w:hAnsi="David" w:cs="David"/>
          <w:szCs w:val="24"/>
          <w:rtl/>
        </w:rPr>
        <w:t>למלאו</w:t>
      </w:r>
      <w:proofErr w:type="spellEnd"/>
      <w:r w:rsidRPr="00113927">
        <w:rPr>
          <w:rFonts w:ascii="David" w:hAnsi="David" w:cs="David"/>
          <w:szCs w:val="24"/>
          <w:rtl/>
        </w:rPr>
        <w:t xml:space="preserve"> מופיעות בעמוד הבא:</w:t>
      </w:r>
    </w:p>
    <w:p w:rsidR="00A241B4" w:rsidRPr="00113927" w:rsidRDefault="00A241B4" w:rsidP="00A241B4">
      <w:pPr>
        <w:bidi w:val="0"/>
        <w:spacing w:line="360" w:lineRule="auto"/>
        <w:ind w:left="284"/>
        <w:jc w:val="both"/>
        <w:rPr>
          <w:rFonts w:ascii="David" w:hAnsi="David" w:cs="David"/>
          <w:szCs w:val="24"/>
        </w:rPr>
      </w:pPr>
      <w:r w:rsidRPr="00113927">
        <w:rPr>
          <w:rFonts w:ascii="David" w:hAnsi="David" w:cs="David"/>
          <w:szCs w:val="24"/>
        </w:rPr>
        <w:t>PUBLICATION DOCUMENTATION PAGE</w:t>
      </w:r>
    </w:p>
    <w:tbl>
      <w:tblPr>
        <w:tblStyle w:val="afb"/>
        <w:bidiVisual/>
        <w:tblW w:w="0" w:type="auto"/>
        <w:jc w:val="right"/>
        <w:tblLook w:val="04A0" w:firstRow="1" w:lastRow="0" w:firstColumn="1" w:lastColumn="0" w:noHBand="0" w:noVBand="1"/>
        <w:tblCaption w:val="דף תיעוד"/>
        <w:tblDescription w:val="דף תיעוד זה כולל מידע בבליוגרפי על הדו&quot;ח, תקציר, מילות מפתח ומידע אם הדו&quot;ח מסווג"/>
      </w:tblPr>
      <w:tblGrid>
        <w:gridCol w:w="4483"/>
        <w:gridCol w:w="3813"/>
      </w:tblGrid>
      <w:tr w:rsidR="00A241B4" w:rsidRPr="00627FC6" w:rsidTr="00A241B4">
        <w:trPr>
          <w:tblHeader/>
          <w:jc w:val="right"/>
        </w:trPr>
        <w:tc>
          <w:tcPr>
            <w:tcW w:w="4483" w:type="dxa"/>
          </w:tcPr>
          <w:p w:rsidR="00A241B4" w:rsidRPr="00113927" w:rsidRDefault="00A241B4" w:rsidP="00A241B4">
            <w:pPr>
              <w:bidi w:val="0"/>
              <w:spacing w:line="360" w:lineRule="auto"/>
              <w:rPr>
                <w:rFonts w:ascii="David" w:hAnsi="David" w:cs="David"/>
                <w:b/>
                <w:bCs/>
                <w:szCs w:val="24"/>
                <w:rtl/>
              </w:rPr>
            </w:pPr>
            <w:r w:rsidRPr="00113927">
              <w:rPr>
                <w:rFonts w:ascii="David" w:hAnsi="David" w:cs="David"/>
                <w:b/>
                <w:bCs/>
                <w:szCs w:val="24"/>
              </w:rPr>
              <w:t>Value</w:t>
            </w:r>
          </w:p>
        </w:tc>
        <w:tc>
          <w:tcPr>
            <w:tcW w:w="3813" w:type="dxa"/>
          </w:tcPr>
          <w:p w:rsidR="00A241B4" w:rsidRPr="00113927" w:rsidRDefault="00A241B4" w:rsidP="00A241B4">
            <w:pPr>
              <w:bidi w:val="0"/>
              <w:spacing w:line="360" w:lineRule="auto"/>
              <w:rPr>
                <w:rFonts w:ascii="David" w:hAnsi="David" w:cs="David"/>
                <w:b/>
                <w:bCs/>
                <w:szCs w:val="24"/>
              </w:rPr>
            </w:pPr>
            <w:r w:rsidRPr="00113927">
              <w:rPr>
                <w:rFonts w:ascii="David" w:hAnsi="David" w:cs="David"/>
                <w:b/>
                <w:bCs/>
                <w:szCs w:val="24"/>
              </w:rPr>
              <w:t>Item</w:t>
            </w:r>
          </w:p>
        </w:tc>
      </w:tr>
      <w:tr w:rsidR="00A241B4" w:rsidRPr="00627FC6" w:rsidTr="00A241B4">
        <w:trPr>
          <w:jc w:val="right"/>
        </w:trPr>
        <w:tc>
          <w:tcPr>
            <w:tcW w:w="4483" w:type="dxa"/>
          </w:tcPr>
          <w:p w:rsidR="00A241B4" w:rsidRPr="00113927" w:rsidRDefault="00A241B4" w:rsidP="00A241B4">
            <w:pPr>
              <w:bidi w:val="0"/>
              <w:spacing w:line="360" w:lineRule="auto"/>
              <w:rPr>
                <w:rFonts w:ascii="David" w:hAnsi="David" w:cs="David"/>
                <w:szCs w:val="24"/>
                <w:rtl/>
              </w:rPr>
            </w:pPr>
          </w:p>
        </w:tc>
        <w:tc>
          <w:tcPr>
            <w:tcW w:w="3813" w:type="dxa"/>
          </w:tcPr>
          <w:p w:rsidR="00A241B4" w:rsidRPr="00113927" w:rsidRDefault="00A241B4" w:rsidP="00A241B4">
            <w:pPr>
              <w:bidi w:val="0"/>
              <w:spacing w:line="360" w:lineRule="auto"/>
              <w:rPr>
                <w:rFonts w:ascii="David" w:hAnsi="David" w:cs="David"/>
                <w:szCs w:val="24"/>
              </w:rPr>
            </w:pPr>
            <w:r w:rsidRPr="00113927">
              <w:rPr>
                <w:rFonts w:ascii="David" w:hAnsi="David" w:cs="David"/>
                <w:szCs w:val="24"/>
              </w:rPr>
              <w:t>1. Publication No.</w:t>
            </w:r>
          </w:p>
          <w:p w:rsidR="00A241B4" w:rsidRPr="00113927" w:rsidRDefault="00A241B4" w:rsidP="00A241B4">
            <w:pPr>
              <w:bidi w:val="0"/>
              <w:spacing w:line="360" w:lineRule="auto"/>
              <w:rPr>
                <w:rFonts w:ascii="David" w:hAnsi="David" w:cs="David"/>
                <w:szCs w:val="24"/>
                <w:rtl/>
              </w:rPr>
            </w:pPr>
            <w:r w:rsidRPr="00113927">
              <w:rPr>
                <w:rFonts w:ascii="David" w:hAnsi="David" w:cs="David"/>
                <w:szCs w:val="24"/>
              </w:rPr>
              <w:t>MONI -</w:t>
            </w:r>
          </w:p>
        </w:tc>
      </w:tr>
      <w:tr w:rsidR="00A241B4" w:rsidRPr="00627FC6" w:rsidTr="00A241B4">
        <w:trPr>
          <w:jc w:val="right"/>
        </w:trPr>
        <w:tc>
          <w:tcPr>
            <w:tcW w:w="4483" w:type="dxa"/>
          </w:tcPr>
          <w:p w:rsidR="00A241B4" w:rsidRPr="00113927" w:rsidRDefault="00A241B4" w:rsidP="00A241B4">
            <w:pPr>
              <w:bidi w:val="0"/>
              <w:spacing w:line="360" w:lineRule="auto"/>
              <w:rPr>
                <w:rFonts w:ascii="David" w:hAnsi="David" w:cs="David"/>
                <w:szCs w:val="24"/>
                <w:rtl/>
              </w:rPr>
            </w:pPr>
          </w:p>
        </w:tc>
        <w:tc>
          <w:tcPr>
            <w:tcW w:w="3813" w:type="dxa"/>
          </w:tcPr>
          <w:p w:rsidR="00A241B4" w:rsidRPr="00113927" w:rsidRDefault="00A241B4" w:rsidP="00A241B4">
            <w:pPr>
              <w:bidi w:val="0"/>
              <w:spacing w:line="360" w:lineRule="auto"/>
              <w:rPr>
                <w:rFonts w:ascii="David" w:hAnsi="David" w:cs="David"/>
                <w:szCs w:val="24"/>
                <w:rtl/>
              </w:rPr>
            </w:pPr>
            <w:r w:rsidRPr="00113927">
              <w:rPr>
                <w:rFonts w:ascii="David" w:hAnsi="David" w:cs="David"/>
                <w:szCs w:val="24"/>
              </w:rPr>
              <w:t>2.Additional No.</w:t>
            </w:r>
          </w:p>
        </w:tc>
      </w:tr>
      <w:tr w:rsidR="00A241B4" w:rsidRPr="00627FC6" w:rsidTr="00A241B4">
        <w:trPr>
          <w:jc w:val="right"/>
        </w:trPr>
        <w:tc>
          <w:tcPr>
            <w:tcW w:w="4483" w:type="dxa"/>
          </w:tcPr>
          <w:p w:rsidR="00A241B4" w:rsidRPr="00113927" w:rsidRDefault="00A241B4" w:rsidP="00A241B4">
            <w:pPr>
              <w:bidi w:val="0"/>
              <w:spacing w:line="360" w:lineRule="auto"/>
              <w:rPr>
                <w:rFonts w:ascii="David" w:hAnsi="David" w:cs="David"/>
                <w:szCs w:val="24"/>
                <w:rtl/>
              </w:rPr>
            </w:pPr>
          </w:p>
        </w:tc>
        <w:tc>
          <w:tcPr>
            <w:tcW w:w="3813" w:type="dxa"/>
          </w:tcPr>
          <w:p w:rsidR="00A241B4" w:rsidRPr="00113927" w:rsidRDefault="00A241B4" w:rsidP="00A241B4">
            <w:pPr>
              <w:bidi w:val="0"/>
              <w:spacing w:line="360" w:lineRule="auto"/>
              <w:rPr>
                <w:rFonts w:ascii="David" w:hAnsi="David" w:cs="David"/>
                <w:szCs w:val="24"/>
                <w:rtl/>
              </w:rPr>
            </w:pPr>
            <w:r w:rsidRPr="00113927">
              <w:rPr>
                <w:rFonts w:ascii="David" w:hAnsi="David" w:cs="David"/>
                <w:szCs w:val="24"/>
              </w:rPr>
              <w:t>3. Recipient Accession No.</w:t>
            </w:r>
          </w:p>
        </w:tc>
      </w:tr>
      <w:tr w:rsidR="00A241B4" w:rsidRPr="00627FC6" w:rsidTr="00A241B4">
        <w:trPr>
          <w:jc w:val="right"/>
        </w:trPr>
        <w:tc>
          <w:tcPr>
            <w:tcW w:w="4483" w:type="dxa"/>
          </w:tcPr>
          <w:p w:rsidR="00A241B4" w:rsidRPr="00113927" w:rsidRDefault="00A241B4" w:rsidP="00A241B4">
            <w:pPr>
              <w:bidi w:val="0"/>
              <w:spacing w:line="360" w:lineRule="auto"/>
              <w:rPr>
                <w:rFonts w:ascii="David" w:hAnsi="David" w:cs="David"/>
                <w:szCs w:val="24"/>
                <w:rtl/>
              </w:rPr>
            </w:pPr>
          </w:p>
        </w:tc>
        <w:tc>
          <w:tcPr>
            <w:tcW w:w="3813" w:type="dxa"/>
          </w:tcPr>
          <w:p w:rsidR="00A241B4" w:rsidRPr="00113927" w:rsidRDefault="00A241B4" w:rsidP="00A241B4">
            <w:pPr>
              <w:bidi w:val="0"/>
              <w:spacing w:line="360" w:lineRule="auto"/>
              <w:rPr>
                <w:rFonts w:ascii="David" w:hAnsi="David" w:cs="David"/>
                <w:szCs w:val="24"/>
                <w:rtl/>
              </w:rPr>
            </w:pPr>
            <w:r w:rsidRPr="00113927">
              <w:rPr>
                <w:rFonts w:ascii="David" w:hAnsi="David" w:cs="David"/>
                <w:szCs w:val="24"/>
              </w:rPr>
              <w:t>4. Title and subtitle</w:t>
            </w:r>
          </w:p>
        </w:tc>
      </w:tr>
      <w:tr w:rsidR="00A241B4" w:rsidRPr="00627FC6" w:rsidTr="00A241B4">
        <w:trPr>
          <w:jc w:val="right"/>
        </w:trPr>
        <w:tc>
          <w:tcPr>
            <w:tcW w:w="4483" w:type="dxa"/>
          </w:tcPr>
          <w:p w:rsidR="00A241B4" w:rsidRPr="00113927" w:rsidRDefault="00A241B4" w:rsidP="00A241B4">
            <w:pPr>
              <w:bidi w:val="0"/>
              <w:spacing w:line="360" w:lineRule="auto"/>
              <w:rPr>
                <w:rFonts w:ascii="David" w:hAnsi="David" w:cs="David"/>
                <w:szCs w:val="24"/>
                <w:rtl/>
              </w:rPr>
            </w:pPr>
          </w:p>
        </w:tc>
        <w:tc>
          <w:tcPr>
            <w:tcW w:w="3813" w:type="dxa"/>
          </w:tcPr>
          <w:p w:rsidR="00A241B4" w:rsidRPr="00113927" w:rsidRDefault="00A241B4" w:rsidP="00A241B4">
            <w:pPr>
              <w:bidi w:val="0"/>
              <w:spacing w:line="360" w:lineRule="auto"/>
              <w:rPr>
                <w:rFonts w:ascii="David" w:hAnsi="David" w:cs="David"/>
                <w:szCs w:val="24"/>
                <w:rtl/>
              </w:rPr>
            </w:pPr>
            <w:r w:rsidRPr="00113927">
              <w:rPr>
                <w:rFonts w:ascii="David" w:hAnsi="David" w:cs="David"/>
                <w:szCs w:val="24"/>
              </w:rPr>
              <w:t>5. Publication Date</w:t>
            </w:r>
          </w:p>
        </w:tc>
      </w:tr>
      <w:tr w:rsidR="00A241B4" w:rsidRPr="00627FC6" w:rsidTr="00A241B4">
        <w:trPr>
          <w:jc w:val="right"/>
        </w:trPr>
        <w:tc>
          <w:tcPr>
            <w:tcW w:w="4483" w:type="dxa"/>
          </w:tcPr>
          <w:p w:rsidR="00A241B4" w:rsidRPr="00113927" w:rsidRDefault="00A241B4" w:rsidP="00A241B4">
            <w:pPr>
              <w:bidi w:val="0"/>
              <w:spacing w:line="360" w:lineRule="auto"/>
              <w:rPr>
                <w:rFonts w:ascii="David" w:hAnsi="David" w:cs="David"/>
                <w:szCs w:val="24"/>
                <w:rtl/>
              </w:rPr>
            </w:pPr>
          </w:p>
        </w:tc>
        <w:tc>
          <w:tcPr>
            <w:tcW w:w="3813" w:type="dxa"/>
          </w:tcPr>
          <w:p w:rsidR="00A241B4" w:rsidRPr="00113927" w:rsidRDefault="00A241B4" w:rsidP="00A241B4">
            <w:pPr>
              <w:bidi w:val="0"/>
              <w:spacing w:line="360" w:lineRule="auto"/>
              <w:rPr>
                <w:rFonts w:ascii="David" w:hAnsi="David" w:cs="David"/>
                <w:szCs w:val="24"/>
                <w:rtl/>
              </w:rPr>
            </w:pPr>
            <w:r w:rsidRPr="00113927">
              <w:rPr>
                <w:rFonts w:ascii="David" w:hAnsi="David" w:cs="David"/>
                <w:szCs w:val="24"/>
              </w:rPr>
              <w:t>6. Performing Organization</w:t>
            </w:r>
            <w:r w:rsidRPr="00113927">
              <w:rPr>
                <w:rFonts w:ascii="David" w:hAnsi="David" w:cs="David"/>
                <w:szCs w:val="24"/>
              </w:rPr>
              <w:br/>
              <w:t>Project No.</w:t>
            </w:r>
          </w:p>
        </w:tc>
      </w:tr>
      <w:tr w:rsidR="00A241B4" w:rsidRPr="00627FC6" w:rsidTr="00A241B4">
        <w:trPr>
          <w:jc w:val="right"/>
        </w:trPr>
        <w:tc>
          <w:tcPr>
            <w:tcW w:w="4483" w:type="dxa"/>
          </w:tcPr>
          <w:p w:rsidR="00A241B4" w:rsidRPr="00113927" w:rsidRDefault="00A241B4" w:rsidP="00A241B4">
            <w:pPr>
              <w:bidi w:val="0"/>
              <w:spacing w:line="360" w:lineRule="auto"/>
              <w:rPr>
                <w:rFonts w:ascii="David" w:hAnsi="David" w:cs="David"/>
                <w:szCs w:val="24"/>
                <w:rtl/>
              </w:rPr>
            </w:pPr>
          </w:p>
        </w:tc>
        <w:tc>
          <w:tcPr>
            <w:tcW w:w="3813" w:type="dxa"/>
          </w:tcPr>
          <w:p w:rsidR="00A241B4" w:rsidRPr="00113927" w:rsidRDefault="00A241B4" w:rsidP="00A241B4">
            <w:pPr>
              <w:bidi w:val="0"/>
              <w:spacing w:line="360" w:lineRule="auto"/>
              <w:rPr>
                <w:rFonts w:ascii="David" w:hAnsi="David" w:cs="David"/>
                <w:szCs w:val="24"/>
              </w:rPr>
            </w:pPr>
            <w:r w:rsidRPr="00113927">
              <w:rPr>
                <w:rFonts w:ascii="David" w:hAnsi="David" w:cs="David"/>
                <w:szCs w:val="24"/>
              </w:rPr>
              <w:t>7. Author(s)</w:t>
            </w:r>
          </w:p>
          <w:p w:rsidR="00A241B4" w:rsidRPr="00113927" w:rsidRDefault="00A241B4" w:rsidP="00A241B4">
            <w:pPr>
              <w:bidi w:val="0"/>
              <w:spacing w:line="360" w:lineRule="auto"/>
              <w:jc w:val="right"/>
              <w:rPr>
                <w:rFonts w:ascii="David" w:hAnsi="David" w:cs="David"/>
                <w:szCs w:val="24"/>
                <w:rtl/>
              </w:rPr>
            </w:pPr>
          </w:p>
        </w:tc>
      </w:tr>
      <w:tr w:rsidR="00A241B4" w:rsidRPr="00627FC6" w:rsidTr="00A241B4">
        <w:trPr>
          <w:jc w:val="right"/>
        </w:trPr>
        <w:tc>
          <w:tcPr>
            <w:tcW w:w="4483" w:type="dxa"/>
          </w:tcPr>
          <w:p w:rsidR="00A241B4" w:rsidRPr="00113927" w:rsidRDefault="00A241B4" w:rsidP="00A241B4">
            <w:pPr>
              <w:bidi w:val="0"/>
              <w:spacing w:line="360" w:lineRule="auto"/>
              <w:rPr>
                <w:rFonts w:ascii="David" w:hAnsi="David" w:cs="David"/>
                <w:szCs w:val="24"/>
                <w:rtl/>
              </w:rPr>
            </w:pPr>
          </w:p>
        </w:tc>
        <w:tc>
          <w:tcPr>
            <w:tcW w:w="3813" w:type="dxa"/>
          </w:tcPr>
          <w:p w:rsidR="00A241B4" w:rsidRPr="00113927" w:rsidRDefault="00A241B4" w:rsidP="00A241B4">
            <w:pPr>
              <w:bidi w:val="0"/>
              <w:spacing w:line="360" w:lineRule="auto"/>
              <w:rPr>
                <w:rFonts w:ascii="David" w:hAnsi="David" w:cs="David"/>
                <w:szCs w:val="24"/>
              </w:rPr>
            </w:pPr>
            <w:r w:rsidRPr="00113927">
              <w:rPr>
                <w:rFonts w:ascii="David" w:hAnsi="David" w:cs="David"/>
                <w:szCs w:val="24"/>
              </w:rPr>
              <w:t xml:space="preserve">8. Performing Organization </w:t>
            </w:r>
            <w:r w:rsidRPr="00113927">
              <w:rPr>
                <w:rFonts w:ascii="David" w:hAnsi="David" w:cs="David"/>
                <w:szCs w:val="24"/>
              </w:rPr>
              <w:br/>
              <w:t xml:space="preserve"> Report No.</w:t>
            </w:r>
          </w:p>
        </w:tc>
      </w:tr>
      <w:tr w:rsidR="00A241B4" w:rsidRPr="00627FC6" w:rsidTr="00A241B4">
        <w:trPr>
          <w:jc w:val="right"/>
        </w:trPr>
        <w:tc>
          <w:tcPr>
            <w:tcW w:w="4483" w:type="dxa"/>
          </w:tcPr>
          <w:p w:rsidR="00A241B4" w:rsidRPr="00113927" w:rsidRDefault="00A241B4" w:rsidP="00A241B4">
            <w:pPr>
              <w:bidi w:val="0"/>
              <w:spacing w:line="360" w:lineRule="auto"/>
              <w:rPr>
                <w:rFonts w:ascii="David" w:hAnsi="David" w:cs="David"/>
                <w:szCs w:val="24"/>
                <w:rtl/>
              </w:rPr>
            </w:pPr>
          </w:p>
        </w:tc>
        <w:tc>
          <w:tcPr>
            <w:tcW w:w="3813" w:type="dxa"/>
          </w:tcPr>
          <w:p w:rsidR="00A241B4" w:rsidRPr="00113927" w:rsidRDefault="00A241B4" w:rsidP="00A241B4">
            <w:pPr>
              <w:bidi w:val="0"/>
              <w:spacing w:line="360" w:lineRule="auto"/>
              <w:rPr>
                <w:rFonts w:ascii="David" w:hAnsi="David" w:cs="David"/>
                <w:szCs w:val="24"/>
              </w:rPr>
            </w:pPr>
            <w:r w:rsidRPr="00113927">
              <w:rPr>
                <w:rFonts w:ascii="David" w:hAnsi="David" w:cs="David"/>
                <w:szCs w:val="24"/>
              </w:rPr>
              <w:t>9. Performing organization names and addresses</w:t>
            </w:r>
          </w:p>
        </w:tc>
      </w:tr>
      <w:tr w:rsidR="00A241B4" w:rsidRPr="00627FC6" w:rsidTr="00A241B4">
        <w:trPr>
          <w:jc w:val="right"/>
        </w:trPr>
        <w:tc>
          <w:tcPr>
            <w:tcW w:w="4483" w:type="dxa"/>
          </w:tcPr>
          <w:p w:rsidR="00A241B4" w:rsidRPr="00113927" w:rsidRDefault="00A241B4" w:rsidP="00A241B4">
            <w:pPr>
              <w:bidi w:val="0"/>
              <w:spacing w:line="360" w:lineRule="auto"/>
              <w:rPr>
                <w:rFonts w:ascii="David" w:hAnsi="David" w:cs="David"/>
                <w:szCs w:val="24"/>
                <w:rtl/>
              </w:rPr>
            </w:pPr>
          </w:p>
        </w:tc>
        <w:tc>
          <w:tcPr>
            <w:tcW w:w="3813" w:type="dxa"/>
          </w:tcPr>
          <w:p w:rsidR="00A241B4" w:rsidRPr="00113927" w:rsidRDefault="00A241B4" w:rsidP="00A241B4">
            <w:pPr>
              <w:bidi w:val="0"/>
              <w:spacing w:line="360" w:lineRule="auto"/>
              <w:rPr>
                <w:rFonts w:ascii="David" w:hAnsi="David" w:cs="David"/>
                <w:szCs w:val="24"/>
              </w:rPr>
            </w:pPr>
            <w:r w:rsidRPr="00113927">
              <w:rPr>
                <w:rFonts w:ascii="David" w:hAnsi="David" w:cs="David"/>
                <w:szCs w:val="24"/>
              </w:rPr>
              <w:t>10. Ministry of Energy &amp; Water Resources</w:t>
            </w:r>
            <w:r w:rsidR="00A86ADB">
              <w:rPr>
                <w:rFonts w:ascii="David" w:hAnsi="David" w:cs="David"/>
                <w:szCs w:val="24"/>
              </w:rPr>
              <w:t xml:space="preserve"> </w:t>
            </w:r>
            <w:r w:rsidRPr="00113927">
              <w:rPr>
                <w:rFonts w:ascii="David" w:hAnsi="David" w:cs="David"/>
                <w:szCs w:val="24"/>
              </w:rPr>
              <w:t>Contract No.</w:t>
            </w:r>
          </w:p>
        </w:tc>
      </w:tr>
      <w:tr w:rsidR="00A241B4" w:rsidRPr="00627FC6" w:rsidTr="00A241B4">
        <w:trPr>
          <w:jc w:val="right"/>
        </w:trPr>
        <w:tc>
          <w:tcPr>
            <w:tcW w:w="4483" w:type="dxa"/>
          </w:tcPr>
          <w:p w:rsidR="00A241B4" w:rsidRPr="00113927" w:rsidRDefault="00A241B4" w:rsidP="00A241B4">
            <w:pPr>
              <w:bidi w:val="0"/>
              <w:spacing w:line="360" w:lineRule="auto"/>
              <w:rPr>
                <w:rFonts w:ascii="David" w:hAnsi="David" w:cs="David"/>
                <w:szCs w:val="24"/>
              </w:rPr>
            </w:pPr>
            <w:r w:rsidRPr="00113927">
              <w:rPr>
                <w:rFonts w:ascii="David" w:hAnsi="David" w:cs="David"/>
                <w:szCs w:val="24"/>
              </w:rPr>
              <w:t xml:space="preserve">(a) Ministry of National Infrastructures </w:t>
            </w:r>
          </w:p>
          <w:p w:rsidR="00A241B4" w:rsidRPr="00113927" w:rsidRDefault="00A241B4" w:rsidP="00A241B4">
            <w:pPr>
              <w:bidi w:val="0"/>
              <w:spacing w:line="360" w:lineRule="auto"/>
              <w:rPr>
                <w:rFonts w:ascii="David" w:hAnsi="David" w:cs="David"/>
                <w:szCs w:val="24"/>
              </w:rPr>
            </w:pPr>
            <w:r w:rsidRPr="00113927">
              <w:rPr>
                <w:rFonts w:ascii="David" w:hAnsi="David" w:cs="David"/>
                <w:szCs w:val="24"/>
              </w:rPr>
              <w:t xml:space="preserve"> Division of Research and Development</w:t>
            </w:r>
          </w:p>
          <w:p w:rsidR="00A241B4" w:rsidRPr="00113927" w:rsidRDefault="00A86ADB" w:rsidP="00A241B4">
            <w:pPr>
              <w:bidi w:val="0"/>
              <w:spacing w:line="360" w:lineRule="auto"/>
              <w:rPr>
                <w:rFonts w:ascii="David" w:hAnsi="David" w:cs="David"/>
                <w:szCs w:val="24"/>
                <w:rtl/>
              </w:rPr>
            </w:pPr>
            <w:r>
              <w:rPr>
                <w:rFonts w:ascii="David" w:hAnsi="David" w:cs="David"/>
                <w:szCs w:val="24"/>
              </w:rPr>
              <w:t xml:space="preserve"> </w:t>
            </w:r>
            <w:proofErr w:type="spellStart"/>
            <w:r w:rsidR="00A241B4" w:rsidRPr="00113927">
              <w:rPr>
                <w:rFonts w:ascii="David" w:hAnsi="David" w:cs="David"/>
                <w:szCs w:val="24"/>
              </w:rPr>
              <w:t>P.O.Box</w:t>
            </w:r>
            <w:proofErr w:type="spellEnd"/>
            <w:r w:rsidR="00A241B4" w:rsidRPr="00113927">
              <w:rPr>
                <w:rFonts w:ascii="David" w:hAnsi="David" w:cs="David"/>
                <w:szCs w:val="24"/>
              </w:rPr>
              <w:t xml:space="preserve"> 36148, 9136002 Jerusalem</w:t>
            </w:r>
          </w:p>
          <w:p w:rsidR="00A241B4" w:rsidRPr="00113927" w:rsidRDefault="00A241B4" w:rsidP="00A241B4">
            <w:pPr>
              <w:bidi w:val="0"/>
              <w:spacing w:line="360" w:lineRule="auto"/>
              <w:rPr>
                <w:rFonts w:ascii="David" w:hAnsi="David" w:cs="David"/>
                <w:szCs w:val="24"/>
              </w:rPr>
            </w:pPr>
            <w:r w:rsidRPr="00113927">
              <w:rPr>
                <w:rFonts w:ascii="David" w:hAnsi="David" w:cs="David"/>
                <w:szCs w:val="24"/>
              </w:rPr>
              <w:t>(b)</w:t>
            </w:r>
          </w:p>
        </w:tc>
        <w:tc>
          <w:tcPr>
            <w:tcW w:w="3813" w:type="dxa"/>
          </w:tcPr>
          <w:p w:rsidR="00A241B4" w:rsidRPr="00113927" w:rsidRDefault="00A241B4" w:rsidP="00A241B4">
            <w:pPr>
              <w:bidi w:val="0"/>
              <w:spacing w:line="360" w:lineRule="auto"/>
              <w:rPr>
                <w:rFonts w:ascii="David" w:hAnsi="David" w:cs="David"/>
                <w:szCs w:val="24"/>
              </w:rPr>
            </w:pPr>
            <w:r w:rsidRPr="00113927">
              <w:rPr>
                <w:rFonts w:ascii="David" w:hAnsi="David" w:cs="David"/>
                <w:szCs w:val="24"/>
              </w:rPr>
              <w:t>11. Sponsoring organization(s) names and address(</w:t>
            </w:r>
            <w:proofErr w:type="spellStart"/>
            <w:r w:rsidRPr="00113927">
              <w:rPr>
                <w:rFonts w:ascii="David" w:hAnsi="David" w:cs="David"/>
                <w:szCs w:val="24"/>
              </w:rPr>
              <w:t>es</w:t>
            </w:r>
            <w:proofErr w:type="spellEnd"/>
            <w:r w:rsidRPr="00113927">
              <w:rPr>
                <w:rFonts w:ascii="David" w:hAnsi="David" w:cs="David"/>
                <w:szCs w:val="24"/>
              </w:rPr>
              <w:t>)</w:t>
            </w:r>
          </w:p>
          <w:p w:rsidR="00A241B4" w:rsidRPr="00113927" w:rsidRDefault="00A241B4" w:rsidP="00A241B4">
            <w:pPr>
              <w:bidi w:val="0"/>
              <w:spacing w:line="360" w:lineRule="auto"/>
              <w:rPr>
                <w:rFonts w:ascii="David" w:hAnsi="David" w:cs="David"/>
                <w:szCs w:val="24"/>
              </w:rPr>
            </w:pPr>
          </w:p>
        </w:tc>
      </w:tr>
      <w:tr w:rsidR="00A241B4" w:rsidRPr="00627FC6" w:rsidTr="00A241B4">
        <w:trPr>
          <w:jc w:val="right"/>
        </w:trPr>
        <w:tc>
          <w:tcPr>
            <w:tcW w:w="4483" w:type="dxa"/>
          </w:tcPr>
          <w:p w:rsidR="00A241B4" w:rsidRPr="00113927" w:rsidRDefault="00A241B4" w:rsidP="00A241B4">
            <w:pPr>
              <w:bidi w:val="0"/>
              <w:spacing w:line="360" w:lineRule="auto"/>
              <w:rPr>
                <w:rFonts w:ascii="David" w:hAnsi="David" w:cs="David"/>
                <w:szCs w:val="24"/>
                <w:rtl/>
              </w:rPr>
            </w:pPr>
          </w:p>
        </w:tc>
        <w:tc>
          <w:tcPr>
            <w:tcW w:w="3813" w:type="dxa"/>
          </w:tcPr>
          <w:p w:rsidR="00A241B4" w:rsidRPr="00113927" w:rsidRDefault="00A241B4" w:rsidP="00A241B4">
            <w:pPr>
              <w:bidi w:val="0"/>
              <w:spacing w:line="360" w:lineRule="auto"/>
              <w:rPr>
                <w:rFonts w:ascii="David" w:hAnsi="David" w:cs="David"/>
                <w:szCs w:val="24"/>
              </w:rPr>
            </w:pPr>
            <w:r w:rsidRPr="00113927">
              <w:rPr>
                <w:rFonts w:ascii="David" w:hAnsi="David" w:cs="David"/>
                <w:szCs w:val="24"/>
              </w:rPr>
              <w:t>12. Type of report and period covered</w:t>
            </w:r>
          </w:p>
        </w:tc>
      </w:tr>
      <w:tr w:rsidR="00A241B4" w:rsidRPr="00627FC6" w:rsidTr="00A241B4">
        <w:trPr>
          <w:jc w:val="right"/>
        </w:trPr>
        <w:tc>
          <w:tcPr>
            <w:tcW w:w="4483" w:type="dxa"/>
          </w:tcPr>
          <w:p w:rsidR="00A241B4" w:rsidRPr="00113927" w:rsidRDefault="00A241B4" w:rsidP="00A241B4">
            <w:pPr>
              <w:bidi w:val="0"/>
              <w:spacing w:line="360" w:lineRule="auto"/>
              <w:rPr>
                <w:rFonts w:ascii="David" w:hAnsi="David" w:cs="David"/>
                <w:szCs w:val="24"/>
                <w:rtl/>
              </w:rPr>
            </w:pPr>
          </w:p>
        </w:tc>
        <w:tc>
          <w:tcPr>
            <w:tcW w:w="3813" w:type="dxa"/>
          </w:tcPr>
          <w:p w:rsidR="00A241B4" w:rsidRPr="00113927" w:rsidRDefault="00A241B4" w:rsidP="00A241B4">
            <w:pPr>
              <w:bidi w:val="0"/>
              <w:spacing w:line="360" w:lineRule="auto"/>
              <w:rPr>
                <w:rFonts w:ascii="David" w:hAnsi="David" w:cs="David"/>
                <w:szCs w:val="24"/>
              </w:rPr>
            </w:pPr>
            <w:r w:rsidRPr="00113927">
              <w:rPr>
                <w:rFonts w:ascii="David" w:hAnsi="David" w:cs="David"/>
                <w:szCs w:val="24"/>
              </w:rPr>
              <w:t>13. Sponsoring Org. Code</w:t>
            </w:r>
          </w:p>
        </w:tc>
      </w:tr>
      <w:tr w:rsidR="00A241B4" w:rsidRPr="00627FC6" w:rsidTr="00A241B4">
        <w:trPr>
          <w:jc w:val="right"/>
        </w:trPr>
        <w:tc>
          <w:tcPr>
            <w:tcW w:w="4483" w:type="dxa"/>
          </w:tcPr>
          <w:p w:rsidR="00A241B4" w:rsidRPr="00113927" w:rsidRDefault="00A241B4" w:rsidP="00A241B4">
            <w:pPr>
              <w:bidi w:val="0"/>
              <w:spacing w:line="360" w:lineRule="auto"/>
              <w:rPr>
                <w:rFonts w:ascii="David" w:hAnsi="David" w:cs="David"/>
                <w:szCs w:val="24"/>
                <w:rtl/>
              </w:rPr>
            </w:pPr>
          </w:p>
        </w:tc>
        <w:tc>
          <w:tcPr>
            <w:tcW w:w="3813" w:type="dxa"/>
          </w:tcPr>
          <w:p w:rsidR="00A241B4" w:rsidRPr="00113927" w:rsidRDefault="00A241B4" w:rsidP="00A241B4">
            <w:pPr>
              <w:bidi w:val="0"/>
              <w:spacing w:line="360" w:lineRule="auto"/>
              <w:rPr>
                <w:rFonts w:ascii="David" w:hAnsi="David" w:cs="David"/>
                <w:szCs w:val="24"/>
              </w:rPr>
            </w:pPr>
            <w:r w:rsidRPr="00113927">
              <w:rPr>
                <w:rFonts w:ascii="David" w:hAnsi="David" w:cs="David"/>
                <w:szCs w:val="24"/>
              </w:rPr>
              <w:t>14. Supplementary Notes</w:t>
            </w:r>
          </w:p>
        </w:tc>
      </w:tr>
      <w:tr w:rsidR="00A241B4" w:rsidRPr="00627FC6" w:rsidTr="00A241B4">
        <w:trPr>
          <w:jc w:val="right"/>
        </w:trPr>
        <w:tc>
          <w:tcPr>
            <w:tcW w:w="4483" w:type="dxa"/>
          </w:tcPr>
          <w:p w:rsidR="00A241B4" w:rsidRPr="00113927" w:rsidRDefault="00A241B4" w:rsidP="00A241B4">
            <w:pPr>
              <w:bidi w:val="0"/>
              <w:spacing w:line="360" w:lineRule="auto"/>
              <w:rPr>
                <w:rFonts w:ascii="David" w:hAnsi="David" w:cs="David"/>
                <w:szCs w:val="24"/>
                <w:rtl/>
              </w:rPr>
            </w:pPr>
          </w:p>
        </w:tc>
        <w:tc>
          <w:tcPr>
            <w:tcW w:w="3813" w:type="dxa"/>
          </w:tcPr>
          <w:p w:rsidR="00A241B4" w:rsidRPr="00113927" w:rsidRDefault="00A241B4" w:rsidP="00A241B4">
            <w:pPr>
              <w:bidi w:val="0"/>
              <w:spacing w:line="360" w:lineRule="auto"/>
              <w:rPr>
                <w:rFonts w:ascii="David" w:hAnsi="David" w:cs="David"/>
                <w:szCs w:val="24"/>
              </w:rPr>
            </w:pPr>
            <w:r w:rsidRPr="00113927">
              <w:rPr>
                <w:rFonts w:ascii="David" w:hAnsi="David" w:cs="David"/>
                <w:szCs w:val="24"/>
              </w:rPr>
              <w:t>15. Abstract</w:t>
            </w:r>
          </w:p>
          <w:p w:rsidR="00A241B4" w:rsidRPr="00113927" w:rsidRDefault="00A241B4" w:rsidP="00A241B4">
            <w:pPr>
              <w:bidi w:val="0"/>
              <w:spacing w:line="360" w:lineRule="auto"/>
              <w:rPr>
                <w:rFonts w:ascii="David" w:hAnsi="David" w:cs="David"/>
                <w:szCs w:val="24"/>
              </w:rPr>
            </w:pPr>
          </w:p>
        </w:tc>
      </w:tr>
      <w:tr w:rsidR="00A241B4" w:rsidRPr="00627FC6" w:rsidTr="00A241B4">
        <w:trPr>
          <w:jc w:val="right"/>
        </w:trPr>
        <w:tc>
          <w:tcPr>
            <w:tcW w:w="4483" w:type="dxa"/>
          </w:tcPr>
          <w:p w:rsidR="00A241B4" w:rsidRPr="00113927" w:rsidRDefault="00A241B4" w:rsidP="00A241B4">
            <w:pPr>
              <w:bidi w:val="0"/>
              <w:spacing w:line="360" w:lineRule="auto"/>
              <w:rPr>
                <w:rFonts w:ascii="David" w:hAnsi="David" w:cs="David"/>
                <w:szCs w:val="24"/>
                <w:rtl/>
              </w:rPr>
            </w:pPr>
          </w:p>
        </w:tc>
        <w:tc>
          <w:tcPr>
            <w:tcW w:w="3813" w:type="dxa"/>
          </w:tcPr>
          <w:p w:rsidR="00A241B4" w:rsidRPr="00113927" w:rsidRDefault="00A241B4" w:rsidP="00A241B4">
            <w:pPr>
              <w:bidi w:val="0"/>
              <w:spacing w:line="360" w:lineRule="auto"/>
              <w:rPr>
                <w:rFonts w:ascii="David" w:hAnsi="David" w:cs="David"/>
                <w:szCs w:val="24"/>
              </w:rPr>
            </w:pPr>
            <w:r w:rsidRPr="00113927">
              <w:rPr>
                <w:rFonts w:ascii="David" w:hAnsi="David" w:cs="David"/>
                <w:szCs w:val="24"/>
              </w:rPr>
              <w:t>16. Identifiers/Keywords/Descriptors</w:t>
            </w:r>
          </w:p>
        </w:tc>
      </w:tr>
      <w:tr w:rsidR="00A241B4" w:rsidRPr="00627FC6" w:rsidTr="00A241B4">
        <w:trPr>
          <w:jc w:val="right"/>
        </w:trPr>
        <w:tc>
          <w:tcPr>
            <w:tcW w:w="4483" w:type="dxa"/>
          </w:tcPr>
          <w:p w:rsidR="00A241B4" w:rsidRPr="00113927" w:rsidRDefault="00A241B4" w:rsidP="00A241B4">
            <w:pPr>
              <w:bidi w:val="0"/>
              <w:spacing w:line="360" w:lineRule="auto"/>
              <w:rPr>
                <w:rFonts w:ascii="David" w:hAnsi="David" w:cs="David"/>
                <w:szCs w:val="24"/>
                <w:rtl/>
              </w:rPr>
            </w:pPr>
          </w:p>
        </w:tc>
        <w:tc>
          <w:tcPr>
            <w:tcW w:w="3813" w:type="dxa"/>
          </w:tcPr>
          <w:p w:rsidR="00A241B4" w:rsidRPr="00113927" w:rsidRDefault="00A241B4" w:rsidP="00A241B4">
            <w:pPr>
              <w:bidi w:val="0"/>
              <w:spacing w:line="360" w:lineRule="auto"/>
              <w:rPr>
                <w:rFonts w:ascii="David" w:hAnsi="David" w:cs="David"/>
                <w:szCs w:val="24"/>
              </w:rPr>
            </w:pPr>
            <w:r w:rsidRPr="00113927">
              <w:rPr>
                <w:rFonts w:ascii="David" w:hAnsi="David" w:cs="David"/>
                <w:szCs w:val="24"/>
              </w:rPr>
              <w:t>17. Copies of This Report Are</w:t>
            </w:r>
            <w:r w:rsidRPr="00113927">
              <w:rPr>
                <w:rFonts w:ascii="David" w:hAnsi="David" w:cs="David"/>
                <w:szCs w:val="24"/>
              </w:rPr>
              <w:br/>
            </w:r>
            <w:r w:rsidR="00A86ADB">
              <w:rPr>
                <w:rFonts w:ascii="David" w:hAnsi="David" w:cs="David"/>
                <w:szCs w:val="24"/>
              </w:rPr>
              <w:t xml:space="preserve"> </w:t>
            </w:r>
            <w:r w:rsidRPr="00113927">
              <w:rPr>
                <w:rFonts w:ascii="David" w:hAnsi="David" w:cs="David"/>
                <w:szCs w:val="24"/>
              </w:rPr>
              <w:t>Available from:</w:t>
            </w:r>
          </w:p>
        </w:tc>
      </w:tr>
      <w:tr w:rsidR="00A241B4" w:rsidRPr="00627FC6" w:rsidTr="00A241B4">
        <w:trPr>
          <w:jc w:val="right"/>
        </w:trPr>
        <w:tc>
          <w:tcPr>
            <w:tcW w:w="4483" w:type="dxa"/>
          </w:tcPr>
          <w:p w:rsidR="00A241B4" w:rsidRPr="00113927" w:rsidRDefault="00A241B4" w:rsidP="00A241B4">
            <w:pPr>
              <w:bidi w:val="0"/>
              <w:spacing w:line="360" w:lineRule="auto"/>
              <w:rPr>
                <w:rFonts w:ascii="David" w:hAnsi="David" w:cs="David"/>
                <w:szCs w:val="24"/>
                <w:rtl/>
              </w:rPr>
            </w:pPr>
          </w:p>
        </w:tc>
        <w:tc>
          <w:tcPr>
            <w:tcW w:w="3813" w:type="dxa"/>
          </w:tcPr>
          <w:p w:rsidR="00A241B4" w:rsidRPr="00113927" w:rsidRDefault="00A241B4" w:rsidP="00A241B4">
            <w:pPr>
              <w:bidi w:val="0"/>
              <w:spacing w:line="360" w:lineRule="auto"/>
              <w:rPr>
                <w:rFonts w:ascii="David" w:hAnsi="David" w:cs="David"/>
                <w:szCs w:val="24"/>
              </w:rPr>
            </w:pPr>
            <w:r w:rsidRPr="00113927">
              <w:rPr>
                <w:rFonts w:ascii="David" w:hAnsi="David" w:cs="David"/>
                <w:szCs w:val="24"/>
              </w:rPr>
              <w:t>18. Security Class</w:t>
            </w:r>
          </w:p>
          <w:p w:rsidR="00A241B4" w:rsidRPr="00113927" w:rsidRDefault="00A86ADB" w:rsidP="00A241B4">
            <w:pPr>
              <w:bidi w:val="0"/>
              <w:spacing w:line="360" w:lineRule="auto"/>
              <w:rPr>
                <w:rFonts w:ascii="David" w:hAnsi="David" w:cs="David"/>
                <w:szCs w:val="24"/>
              </w:rPr>
            </w:pPr>
            <w:r>
              <w:rPr>
                <w:rFonts w:ascii="David" w:hAnsi="David" w:cs="David"/>
                <w:szCs w:val="24"/>
              </w:rPr>
              <w:t xml:space="preserve"> </w:t>
            </w:r>
            <w:r w:rsidR="00A241B4" w:rsidRPr="00113927">
              <w:rPr>
                <w:rFonts w:ascii="David" w:hAnsi="David" w:cs="David"/>
                <w:szCs w:val="24"/>
              </w:rPr>
              <w:t>(this report)</w:t>
            </w:r>
          </w:p>
        </w:tc>
      </w:tr>
      <w:tr w:rsidR="00A241B4" w:rsidRPr="00627FC6" w:rsidTr="00A241B4">
        <w:trPr>
          <w:jc w:val="right"/>
        </w:trPr>
        <w:tc>
          <w:tcPr>
            <w:tcW w:w="4483" w:type="dxa"/>
          </w:tcPr>
          <w:p w:rsidR="00A241B4" w:rsidRPr="00113927" w:rsidRDefault="00A241B4" w:rsidP="00A241B4">
            <w:pPr>
              <w:bidi w:val="0"/>
              <w:spacing w:line="360" w:lineRule="auto"/>
              <w:rPr>
                <w:rFonts w:ascii="David" w:hAnsi="David" w:cs="David"/>
                <w:szCs w:val="24"/>
                <w:rtl/>
              </w:rPr>
            </w:pPr>
          </w:p>
        </w:tc>
        <w:tc>
          <w:tcPr>
            <w:tcW w:w="3813" w:type="dxa"/>
          </w:tcPr>
          <w:p w:rsidR="00A241B4" w:rsidRPr="00113927" w:rsidRDefault="00A241B4" w:rsidP="00A241B4">
            <w:pPr>
              <w:bidi w:val="0"/>
              <w:spacing w:line="360" w:lineRule="auto"/>
              <w:rPr>
                <w:rFonts w:ascii="David" w:hAnsi="David" w:cs="David"/>
                <w:szCs w:val="24"/>
              </w:rPr>
            </w:pPr>
            <w:r w:rsidRPr="00113927">
              <w:rPr>
                <w:rFonts w:ascii="David" w:hAnsi="David" w:cs="David"/>
                <w:szCs w:val="24"/>
              </w:rPr>
              <w:t xml:space="preserve">19. Security Class </w:t>
            </w:r>
          </w:p>
          <w:p w:rsidR="00A241B4" w:rsidRPr="00113927" w:rsidRDefault="00A241B4" w:rsidP="00A241B4">
            <w:pPr>
              <w:bidi w:val="0"/>
              <w:spacing w:line="360" w:lineRule="auto"/>
              <w:rPr>
                <w:rFonts w:ascii="David" w:hAnsi="David" w:cs="David"/>
                <w:szCs w:val="24"/>
              </w:rPr>
            </w:pPr>
            <w:r w:rsidRPr="00113927">
              <w:rPr>
                <w:rFonts w:ascii="David" w:hAnsi="David" w:cs="David"/>
                <w:szCs w:val="24"/>
              </w:rPr>
              <w:t xml:space="preserve"> (this page)</w:t>
            </w:r>
          </w:p>
        </w:tc>
      </w:tr>
      <w:tr w:rsidR="00A241B4" w:rsidRPr="00627FC6" w:rsidTr="00A241B4">
        <w:trPr>
          <w:jc w:val="right"/>
        </w:trPr>
        <w:tc>
          <w:tcPr>
            <w:tcW w:w="4483" w:type="dxa"/>
          </w:tcPr>
          <w:p w:rsidR="00A241B4" w:rsidRPr="00113927" w:rsidRDefault="00A241B4" w:rsidP="00A241B4">
            <w:pPr>
              <w:bidi w:val="0"/>
              <w:spacing w:line="360" w:lineRule="auto"/>
              <w:rPr>
                <w:rFonts w:ascii="David" w:hAnsi="David" w:cs="David"/>
                <w:szCs w:val="24"/>
                <w:rtl/>
              </w:rPr>
            </w:pPr>
          </w:p>
        </w:tc>
        <w:tc>
          <w:tcPr>
            <w:tcW w:w="3813" w:type="dxa"/>
          </w:tcPr>
          <w:p w:rsidR="00A241B4" w:rsidRPr="00113927" w:rsidRDefault="00A241B4" w:rsidP="00A241B4">
            <w:pPr>
              <w:bidi w:val="0"/>
              <w:spacing w:line="360" w:lineRule="auto"/>
              <w:rPr>
                <w:rFonts w:ascii="David" w:hAnsi="David" w:cs="David"/>
                <w:szCs w:val="24"/>
              </w:rPr>
            </w:pPr>
            <w:r w:rsidRPr="00113927">
              <w:rPr>
                <w:rFonts w:ascii="David" w:hAnsi="David" w:cs="David"/>
                <w:szCs w:val="24"/>
              </w:rPr>
              <w:t>20. No. of</w:t>
            </w:r>
            <w:r w:rsidR="00A86ADB">
              <w:rPr>
                <w:rFonts w:ascii="David" w:hAnsi="David" w:cs="David"/>
                <w:szCs w:val="24"/>
              </w:rPr>
              <w:t xml:space="preserve"> </w:t>
            </w:r>
            <w:r w:rsidRPr="00113927">
              <w:rPr>
                <w:rFonts w:ascii="David" w:hAnsi="David" w:cs="David"/>
                <w:szCs w:val="24"/>
              </w:rPr>
              <w:br/>
              <w:t>pages</w:t>
            </w:r>
          </w:p>
        </w:tc>
      </w:tr>
      <w:tr w:rsidR="00A241B4" w:rsidRPr="00627FC6" w:rsidTr="00A241B4">
        <w:trPr>
          <w:jc w:val="right"/>
        </w:trPr>
        <w:tc>
          <w:tcPr>
            <w:tcW w:w="4483" w:type="dxa"/>
          </w:tcPr>
          <w:p w:rsidR="00A241B4" w:rsidRPr="00113927" w:rsidRDefault="00A241B4" w:rsidP="00A241B4">
            <w:pPr>
              <w:bidi w:val="0"/>
              <w:spacing w:line="360" w:lineRule="auto"/>
              <w:rPr>
                <w:rFonts w:ascii="David" w:hAnsi="David" w:cs="David"/>
                <w:szCs w:val="24"/>
                <w:rtl/>
              </w:rPr>
            </w:pPr>
          </w:p>
        </w:tc>
        <w:tc>
          <w:tcPr>
            <w:tcW w:w="3813" w:type="dxa"/>
          </w:tcPr>
          <w:p w:rsidR="00A241B4" w:rsidRPr="00113927" w:rsidRDefault="00A241B4" w:rsidP="00A241B4">
            <w:pPr>
              <w:bidi w:val="0"/>
              <w:spacing w:line="360" w:lineRule="auto"/>
              <w:rPr>
                <w:rFonts w:ascii="David" w:hAnsi="David" w:cs="David"/>
                <w:szCs w:val="24"/>
              </w:rPr>
            </w:pPr>
            <w:r w:rsidRPr="00113927">
              <w:rPr>
                <w:rFonts w:ascii="David" w:hAnsi="David" w:cs="David"/>
                <w:szCs w:val="24"/>
              </w:rPr>
              <w:t>21. Price</w:t>
            </w:r>
          </w:p>
          <w:p w:rsidR="00A241B4" w:rsidRPr="00113927" w:rsidRDefault="00A241B4" w:rsidP="00A241B4">
            <w:pPr>
              <w:bidi w:val="0"/>
              <w:spacing w:line="360" w:lineRule="auto"/>
              <w:jc w:val="right"/>
              <w:rPr>
                <w:rFonts w:ascii="David" w:hAnsi="David" w:cs="David"/>
                <w:szCs w:val="24"/>
              </w:rPr>
            </w:pPr>
          </w:p>
        </w:tc>
      </w:tr>
    </w:tbl>
    <w:p w:rsidR="00A241B4" w:rsidRPr="00113927" w:rsidRDefault="00A241B4" w:rsidP="00A241B4">
      <w:pPr>
        <w:rPr>
          <w:rFonts w:ascii="David" w:hAnsi="David" w:cs="David"/>
          <w:rtl/>
        </w:rPr>
      </w:pPr>
    </w:p>
    <w:p w:rsidR="00A241B4" w:rsidRPr="00113927" w:rsidRDefault="00A241B4" w:rsidP="00A241B4">
      <w:pPr>
        <w:pageBreakBefore/>
        <w:spacing w:line="360" w:lineRule="auto"/>
        <w:jc w:val="both"/>
        <w:rPr>
          <w:rFonts w:ascii="David" w:hAnsi="David" w:cs="David"/>
          <w:szCs w:val="24"/>
          <w:rtl/>
        </w:rPr>
      </w:pPr>
      <w:r w:rsidRPr="00113927">
        <w:rPr>
          <w:rFonts w:ascii="David" w:hAnsi="David" w:cs="David" w:hint="eastAsia"/>
          <w:szCs w:val="24"/>
          <w:rtl/>
        </w:rPr>
        <w:lastRenderedPageBreak/>
        <w:t>הנחיות</w:t>
      </w:r>
      <w:r w:rsidRPr="00113927">
        <w:rPr>
          <w:rFonts w:ascii="David" w:hAnsi="David" w:cs="David"/>
          <w:szCs w:val="24"/>
          <w:rtl/>
        </w:rPr>
        <w:t xml:space="preserve"> </w:t>
      </w:r>
      <w:r w:rsidRPr="00113927">
        <w:rPr>
          <w:rFonts w:ascii="David" w:hAnsi="David" w:cs="David" w:hint="eastAsia"/>
          <w:szCs w:val="24"/>
          <w:rtl/>
        </w:rPr>
        <w:t>למילוי</w:t>
      </w:r>
      <w:r w:rsidRPr="00113927">
        <w:rPr>
          <w:rFonts w:ascii="David" w:hAnsi="David" w:cs="David"/>
          <w:szCs w:val="24"/>
          <w:rtl/>
        </w:rPr>
        <w:t xml:space="preserve"> </w:t>
      </w:r>
      <w:r w:rsidRPr="00113927">
        <w:rPr>
          <w:rFonts w:ascii="David" w:hAnsi="David" w:cs="David" w:hint="eastAsia"/>
          <w:szCs w:val="24"/>
          <w:rtl/>
        </w:rPr>
        <w:t>דף</w:t>
      </w:r>
      <w:r w:rsidRPr="00113927">
        <w:rPr>
          <w:rFonts w:ascii="David" w:hAnsi="David" w:cs="David"/>
          <w:szCs w:val="24"/>
          <w:rtl/>
        </w:rPr>
        <w:t xml:space="preserve"> </w:t>
      </w:r>
      <w:r w:rsidRPr="00113927">
        <w:rPr>
          <w:rFonts w:ascii="David" w:hAnsi="David" w:cs="David" w:hint="eastAsia"/>
          <w:szCs w:val="24"/>
          <w:rtl/>
        </w:rPr>
        <w:t>תיעוד</w:t>
      </w:r>
      <w:r w:rsidRPr="00113927">
        <w:rPr>
          <w:rFonts w:ascii="David" w:hAnsi="David" w:cs="David"/>
          <w:szCs w:val="24"/>
          <w:rtl/>
        </w:rPr>
        <w:t xml:space="preserve"> </w:t>
      </w:r>
      <w:r w:rsidRPr="00113927">
        <w:rPr>
          <w:rFonts w:ascii="David" w:hAnsi="David" w:cs="David" w:hint="eastAsia"/>
          <w:szCs w:val="24"/>
          <w:rtl/>
        </w:rPr>
        <w:t>הפרסום</w:t>
      </w:r>
    </w:p>
    <w:p w:rsidR="00A241B4" w:rsidRPr="00113927" w:rsidRDefault="00A241B4" w:rsidP="00A241B4">
      <w:pPr>
        <w:spacing w:line="360" w:lineRule="auto"/>
        <w:jc w:val="both"/>
        <w:rPr>
          <w:rFonts w:ascii="David" w:hAnsi="David" w:cs="David"/>
          <w:szCs w:val="24"/>
        </w:rPr>
      </w:pPr>
      <w:r w:rsidRPr="00113927">
        <w:rPr>
          <w:rFonts w:ascii="David" w:hAnsi="David" w:cs="David"/>
          <w:szCs w:val="24"/>
          <w:rtl/>
        </w:rPr>
        <w:t>(</w:t>
      </w:r>
      <w:r w:rsidRPr="00113927">
        <w:rPr>
          <w:rFonts w:ascii="David" w:hAnsi="David" w:cs="David"/>
          <w:szCs w:val="24"/>
        </w:rPr>
        <w:t>(PUBLICATION DOCUMENTATION PAGE</w:t>
      </w:r>
    </w:p>
    <w:p w:rsidR="00A241B4" w:rsidRPr="00113927" w:rsidRDefault="00A241B4" w:rsidP="00A241B4">
      <w:pPr>
        <w:spacing w:line="360" w:lineRule="auto"/>
        <w:jc w:val="both"/>
        <w:rPr>
          <w:rFonts w:ascii="David" w:hAnsi="David" w:cs="David"/>
          <w:szCs w:val="24"/>
          <w:rtl/>
        </w:rPr>
      </w:pPr>
      <w:r w:rsidRPr="00113927">
        <w:rPr>
          <w:rFonts w:ascii="David" w:hAnsi="David" w:cs="David"/>
          <w:szCs w:val="24"/>
          <w:rtl/>
        </w:rPr>
        <w:t xml:space="preserve"> </w:t>
      </w:r>
      <w:r w:rsidRPr="00113927">
        <w:rPr>
          <w:rFonts w:ascii="David" w:hAnsi="David" w:cs="David" w:hint="eastAsia"/>
          <w:szCs w:val="24"/>
          <w:rtl/>
        </w:rPr>
        <w:t>משבצת</w:t>
      </w:r>
      <w:r w:rsidRPr="00113927">
        <w:rPr>
          <w:rFonts w:ascii="David" w:hAnsi="David" w:cs="David"/>
          <w:szCs w:val="24"/>
          <w:rtl/>
        </w:rPr>
        <w:t xml:space="preserve"> </w:t>
      </w:r>
      <w:r w:rsidRPr="00113927">
        <w:rPr>
          <w:rFonts w:ascii="David" w:hAnsi="David" w:cs="David"/>
          <w:szCs w:val="24"/>
          <w:rtl/>
        </w:rPr>
        <w:tab/>
      </w:r>
      <w:r w:rsidRPr="00113927">
        <w:rPr>
          <w:rFonts w:ascii="David" w:hAnsi="David" w:cs="David" w:hint="eastAsia"/>
          <w:szCs w:val="24"/>
          <w:rtl/>
        </w:rPr>
        <w:t>ת</w:t>
      </w:r>
      <w:r w:rsidRPr="00113927">
        <w:rPr>
          <w:rFonts w:ascii="David" w:hAnsi="David" w:cs="David"/>
          <w:szCs w:val="24"/>
          <w:rtl/>
        </w:rPr>
        <w:t xml:space="preserve"> </w:t>
      </w:r>
      <w:r w:rsidRPr="00113927">
        <w:rPr>
          <w:rFonts w:ascii="David" w:hAnsi="David" w:cs="David" w:hint="eastAsia"/>
          <w:szCs w:val="24"/>
          <w:rtl/>
        </w:rPr>
        <w:t>ו</w:t>
      </w:r>
      <w:r w:rsidRPr="00113927">
        <w:rPr>
          <w:rFonts w:ascii="David" w:hAnsi="David" w:cs="David"/>
          <w:szCs w:val="24"/>
          <w:rtl/>
        </w:rPr>
        <w:t xml:space="preserve"> </w:t>
      </w:r>
      <w:r w:rsidRPr="00113927">
        <w:rPr>
          <w:rFonts w:ascii="David" w:hAnsi="David" w:cs="David" w:hint="eastAsia"/>
          <w:szCs w:val="24"/>
          <w:rtl/>
        </w:rPr>
        <w:t>כ</w:t>
      </w:r>
      <w:r w:rsidRPr="00113927">
        <w:rPr>
          <w:rFonts w:ascii="David" w:hAnsi="David" w:cs="David"/>
          <w:szCs w:val="24"/>
          <w:rtl/>
        </w:rPr>
        <w:t xml:space="preserve"> </w:t>
      </w:r>
      <w:r w:rsidRPr="00113927">
        <w:rPr>
          <w:rFonts w:ascii="David" w:hAnsi="David" w:cs="David" w:hint="eastAsia"/>
          <w:szCs w:val="24"/>
          <w:rtl/>
        </w:rPr>
        <w:t>ן</w:t>
      </w:r>
    </w:p>
    <w:p w:rsidR="00A241B4" w:rsidRPr="00113927" w:rsidRDefault="00A241B4" w:rsidP="00F0028F">
      <w:pPr>
        <w:pStyle w:val="af5"/>
        <w:numPr>
          <w:ilvl w:val="2"/>
          <w:numId w:val="177"/>
        </w:numPr>
        <w:tabs>
          <w:tab w:val="left" w:pos="311"/>
          <w:tab w:val="left" w:pos="453"/>
        </w:tabs>
        <w:spacing w:before="120" w:line="360" w:lineRule="auto"/>
        <w:ind w:left="311" w:hanging="284"/>
        <w:jc w:val="both"/>
        <w:rPr>
          <w:rFonts w:ascii="David" w:hAnsi="David"/>
          <w:szCs w:val="24"/>
          <w:rtl/>
        </w:rPr>
      </w:pPr>
      <w:r w:rsidRPr="00113927">
        <w:rPr>
          <w:rFonts w:ascii="David" w:hAnsi="David" w:hint="eastAsia"/>
          <w:szCs w:val="24"/>
          <w:rtl/>
        </w:rPr>
        <w:t>מספר</w:t>
      </w:r>
      <w:r w:rsidRPr="00113927">
        <w:rPr>
          <w:rFonts w:ascii="David" w:hAnsi="David"/>
          <w:szCs w:val="24"/>
          <w:rtl/>
        </w:rPr>
        <w:t xml:space="preserve"> </w:t>
      </w:r>
      <w:r w:rsidRPr="00113927">
        <w:rPr>
          <w:rFonts w:ascii="David" w:hAnsi="David" w:hint="eastAsia"/>
          <w:szCs w:val="24"/>
          <w:rtl/>
        </w:rPr>
        <w:t>הפרסום</w:t>
      </w:r>
      <w:r w:rsidRPr="00113927">
        <w:rPr>
          <w:rFonts w:ascii="David" w:hAnsi="David"/>
          <w:szCs w:val="24"/>
          <w:rtl/>
        </w:rPr>
        <w:t xml:space="preserve">, </w:t>
      </w:r>
      <w:r w:rsidRPr="00113927">
        <w:rPr>
          <w:rFonts w:ascii="David" w:hAnsi="David" w:hint="eastAsia"/>
          <w:szCs w:val="24"/>
          <w:rtl/>
        </w:rPr>
        <w:t>כפי</w:t>
      </w:r>
      <w:r w:rsidRPr="00113927">
        <w:rPr>
          <w:rFonts w:ascii="David" w:hAnsi="David"/>
          <w:szCs w:val="24"/>
          <w:rtl/>
        </w:rPr>
        <w:t xml:space="preserve"> </w:t>
      </w:r>
      <w:r w:rsidRPr="00113927">
        <w:rPr>
          <w:rFonts w:ascii="David" w:hAnsi="David" w:hint="eastAsia"/>
          <w:szCs w:val="24"/>
          <w:rtl/>
        </w:rPr>
        <w:t>שנקבע</w:t>
      </w:r>
      <w:r w:rsidRPr="00113927">
        <w:rPr>
          <w:rFonts w:ascii="David" w:hAnsi="David"/>
          <w:szCs w:val="24"/>
          <w:rtl/>
        </w:rPr>
        <w:t xml:space="preserve"> </w:t>
      </w:r>
      <w:r w:rsidRPr="00113927">
        <w:rPr>
          <w:rFonts w:ascii="David" w:hAnsi="David" w:hint="eastAsia"/>
          <w:szCs w:val="24"/>
          <w:rtl/>
        </w:rPr>
        <w:t>ע</w:t>
      </w:r>
      <w:r w:rsidRPr="00113927">
        <w:rPr>
          <w:rFonts w:ascii="David" w:hAnsi="David"/>
          <w:szCs w:val="24"/>
          <w:rtl/>
        </w:rPr>
        <w:t>"</w:t>
      </w:r>
      <w:r w:rsidRPr="00113927">
        <w:rPr>
          <w:rFonts w:ascii="David" w:hAnsi="David" w:hint="eastAsia"/>
          <w:szCs w:val="24"/>
          <w:rtl/>
        </w:rPr>
        <w:t>י</w:t>
      </w:r>
      <w:r w:rsidRPr="00113927">
        <w:rPr>
          <w:rFonts w:ascii="David" w:hAnsi="David"/>
          <w:szCs w:val="24"/>
          <w:rtl/>
        </w:rPr>
        <w:t xml:space="preserve"> </w:t>
      </w:r>
      <w:r w:rsidRPr="00113927">
        <w:rPr>
          <w:rFonts w:ascii="David" w:hAnsi="David" w:hint="eastAsia"/>
          <w:szCs w:val="24"/>
          <w:rtl/>
        </w:rPr>
        <w:t>משרד</w:t>
      </w:r>
      <w:r w:rsidRPr="00113927">
        <w:rPr>
          <w:rFonts w:ascii="David" w:hAnsi="David"/>
          <w:szCs w:val="24"/>
          <w:rtl/>
        </w:rPr>
        <w:t xml:space="preserve"> </w:t>
      </w:r>
      <w:r w:rsidR="00EA4A93" w:rsidRPr="00113927">
        <w:rPr>
          <w:rFonts w:ascii="David" w:hAnsi="David" w:hint="eastAsia"/>
          <w:szCs w:val="24"/>
          <w:rtl/>
        </w:rPr>
        <w:t>האנרגיה</w:t>
      </w:r>
      <w:r w:rsidRPr="00113927">
        <w:rPr>
          <w:rFonts w:ascii="David" w:hAnsi="David"/>
          <w:szCs w:val="24"/>
          <w:rtl/>
        </w:rPr>
        <w:t xml:space="preserve">, </w:t>
      </w:r>
      <w:r w:rsidRPr="00113927">
        <w:rPr>
          <w:rFonts w:ascii="David" w:hAnsi="David" w:hint="eastAsia"/>
          <w:szCs w:val="24"/>
          <w:rtl/>
        </w:rPr>
        <w:t>מימין</w:t>
      </w:r>
      <w:r w:rsidRPr="00113927">
        <w:rPr>
          <w:rFonts w:ascii="David" w:hAnsi="David"/>
          <w:szCs w:val="24"/>
          <w:rtl/>
        </w:rPr>
        <w:t xml:space="preserve"> </w:t>
      </w:r>
      <w:r w:rsidRPr="00113927">
        <w:rPr>
          <w:rFonts w:ascii="David" w:hAnsi="David" w:hint="eastAsia"/>
          <w:szCs w:val="24"/>
          <w:rtl/>
        </w:rPr>
        <w:t>לסימון</w:t>
      </w:r>
      <w:r w:rsidRPr="00113927">
        <w:rPr>
          <w:rFonts w:ascii="David" w:hAnsi="David"/>
          <w:szCs w:val="24"/>
          <w:rtl/>
        </w:rPr>
        <w:t xml:space="preserve"> </w:t>
      </w:r>
      <w:r w:rsidRPr="00113927">
        <w:rPr>
          <w:rFonts w:ascii="David" w:hAnsi="David"/>
          <w:szCs w:val="24"/>
        </w:rPr>
        <w:t>MNI</w:t>
      </w:r>
      <w:r w:rsidRPr="00113927">
        <w:rPr>
          <w:rFonts w:ascii="David" w:hAnsi="David"/>
          <w:szCs w:val="24"/>
          <w:rtl/>
        </w:rPr>
        <w:t xml:space="preserve">. </w:t>
      </w:r>
      <w:r w:rsidRPr="00113927">
        <w:rPr>
          <w:rFonts w:ascii="David" w:hAnsi="David" w:hint="eastAsia"/>
          <w:szCs w:val="24"/>
          <w:rtl/>
        </w:rPr>
        <w:t>כדוגמה</w:t>
      </w:r>
      <w:r w:rsidRPr="00113927">
        <w:rPr>
          <w:rFonts w:ascii="David" w:hAnsi="David"/>
          <w:szCs w:val="24"/>
          <w:rtl/>
        </w:rPr>
        <w:t xml:space="preserve">: </w:t>
      </w:r>
      <w:r w:rsidRPr="00113927">
        <w:rPr>
          <w:rFonts w:ascii="David" w:hAnsi="David"/>
          <w:szCs w:val="24"/>
        </w:rPr>
        <w:t>MNI - RD - 10 - 99</w:t>
      </w:r>
      <w:r w:rsidRPr="00113927">
        <w:rPr>
          <w:rFonts w:ascii="David" w:hAnsi="David"/>
          <w:szCs w:val="24"/>
          <w:rtl/>
        </w:rPr>
        <w:t>.</w:t>
      </w:r>
    </w:p>
    <w:p w:rsidR="00A241B4" w:rsidRPr="00113927" w:rsidRDefault="00A241B4" w:rsidP="00A241B4">
      <w:pPr>
        <w:pStyle w:val="af5"/>
        <w:numPr>
          <w:ilvl w:val="2"/>
          <w:numId w:val="177"/>
        </w:numPr>
        <w:tabs>
          <w:tab w:val="left" w:pos="311"/>
          <w:tab w:val="left" w:pos="453"/>
        </w:tabs>
        <w:spacing w:before="120" w:line="360" w:lineRule="auto"/>
        <w:ind w:left="311" w:hanging="284"/>
        <w:jc w:val="both"/>
        <w:rPr>
          <w:rFonts w:ascii="David" w:hAnsi="David"/>
          <w:szCs w:val="24"/>
          <w:rtl/>
        </w:rPr>
      </w:pPr>
      <w:r w:rsidRPr="00113927">
        <w:rPr>
          <w:rFonts w:ascii="David" w:hAnsi="David" w:hint="eastAsia"/>
          <w:szCs w:val="24"/>
          <w:rtl/>
        </w:rPr>
        <w:t>מספר</w:t>
      </w:r>
      <w:r w:rsidRPr="00113927">
        <w:rPr>
          <w:rFonts w:ascii="David" w:hAnsi="David"/>
          <w:szCs w:val="24"/>
          <w:rtl/>
        </w:rPr>
        <w:t xml:space="preserve"> </w:t>
      </w:r>
      <w:r w:rsidRPr="00113927">
        <w:rPr>
          <w:rFonts w:ascii="David" w:hAnsi="David" w:hint="eastAsia"/>
          <w:szCs w:val="24"/>
          <w:rtl/>
        </w:rPr>
        <w:t>הפרסום</w:t>
      </w:r>
      <w:r w:rsidRPr="00113927">
        <w:rPr>
          <w:rFonts w:ascii="David" w:hAnsi="David"/>
          <w:szCs w:val="24"/>
          <w:rtl/>
        </w:rPr>
        <w:t xml:space="preserve">, </w:t>
      </w:r>
      <w:r w:rsidRPr="00113927">
        <w:rPr>
          <w:rFonts w:ascii="David" w:hAnsi="David" w:hint="eastAsia"/>
          <w:szCs w:val="24"/>
          <w:rtl/>
        </w:rPr>
        <w:t>כפי</w:t>
      </w:r>
      <w:r w:rsidRPr="00113927">
        <w:rPr>
          <w:rFonts w:ascii="David" w:hAnsi="David"/>
          <w:szCs w:val="24"/>
          <w:rtl/>
        </w:rPr>
        <w:t xml:space="preserve"> </w:t>
      </w:r>
      <w:r w:rsidRPr="00113927">
        <w:rPr>
          <w:rFonts w:ascii="David" w:hAnsi="David" w:hint="eastAsia"/>
          <w:szCs w:val="24"/>
          <w:rtl/>
        </w:rPr>
        <w:t>שנקבע</w:t>
      </w:r>
      <w:r w:rsidRPr="00113927">
        <w:rPr>
          <w:rFonts w:ascii="David" w:hAnsi="David"/>
          <w:szCs w:val="24"/>
          <w:rtl/>
        </w:rPr>
        <w:t xml:space="preserve"> </w:t>
      </w:r>
      <w:r w:rsidRPr="00113927">
        <w:rPr>
          <w:rFonts w:ascii="David" w:hAnsi="David" w:hint="eastAsia"/>
          <w:szCs w:val="24"/>
          <w:rtl/>
        </w:rPr>
        <w:t>ע</w:t>
      </w:r>
      <w:r w:rsidRPr="00113927">
        <w:rPr>
          <w:rFonts w:ascii="David" w:hAnsi="David"/>
          <w:szCs w:val="24"/>
          <w:rtl/>
        </w:rPr>
        <w:t>"</w:t>
      </w:r>
      <w:r w:rsidRPr="00113927">
        <w:rPr>
          <w:rFonts w:ascii="David" w:hAnsi="David" w:hint="eastAsia"/>
          <w:szCs w:val="24"/>
          <w:rtl/>
        </w:rPr>
        <w:t>י</w:t>
      </w:r>
      <w:r w:rsidRPr="00113927">
        <w:rPr>
          <w:rFonts w:ascii="David" w:hAnsi="David"/>
          <w:szCs w:val="24"/>
          <w:rtl/>
        </w:rPr>
        <w:t xml:space="preserve"> </w:t>
      </w:r>
      <w:r w:rsidRPr="00113927">
        <w:rPr>
          <w:rFonts w:ascii="David" w:hAnsi="David" w:hint="eastAsia"/>
          <w:szCs w:val="24"/>
          <w:rtl/>
        </w:rPr>
        <w:t>גורם</w:t>
      </w:r>
      <w:r w:rsidRPr="00113927">
        <w:rPr>
          <w:rFonts w:ascii="David" w:hAnsi="David"/>
          <w:szCs w:val="24"/>
          <w:rtl/>
        </w:rPr>
        <w:t xml:space="preserve"> </w:t>
      </w:r>
      <w:r w:rsidRPr="00113927">
        <w:rPr>
          <w:rFonts w:ascii="David" w:hAnsi="David" w:hint="eastAsia"/>
          <w:szCs w:val="24"/>
          <w:rtl/>
        </w:rPr>
        <w:t>מממן</w:t>
      </w:r>
      <w:r w:rsidRPr="00113927">
        <w:rPr>
          <w:rFonts w:ascii="David" w:hAnsi="David"/>
          <w:szCs w:val="24"/>
          <w:rtl/>
        </w:rPr>
        <w:t xml:space="preserve"> </w:t>
      </w:r>
      <w:r w:rsidRPr="00113927">
        <w:rPr>
          <w:rFonts w:ascii="David" w:hAnsi="David" w:hint="eastAsia"/>
          <w:szCs w:val="24"/>
          <w:rtl/>
        </w:rPr>
        <w:t>נוסף</w:t>
      </w:r>
      <w:r w:rsidRPr="00113927">
        <w:rPr>
          <w:rFonts w:ascii="David" w:hAnsi="David"/>
          <w:szCs w:val="24"/>
          <w:rtl/>
        </w:rPr>
        <w:t xml:space="preserve"> (</w:t>
      </w:r>
      <w:r w:rsidRPr="00113927">
        <w:rPr>
          <w:rFonts w:ascii="David" w:hAnsi="David" w:hint="eastAsia"/>
          <w:szCs w:val="24"/>
          <w:rtl/>
        </w:rPr>
        <w:t>אם</w:t>
      </w:r>
      <w:r w:rsidRPr="00113927">
        <w:rPr>
          <w:rFonts w:ascii="David" w:hAnsi="David"/>
          <w:szCs w:val="24"/>
          <w:rtl/>
        </w:rPr>
        <w:t xml:space="preserve"> </w:t>
      </w:r>
      <w:r w:rsidRPr="00113927">
        <w:rPr>
          <w:rFonts w:ascii="David" w:hAnsi="David" w:hint="eastAsia"/>
          <w:szCs w:val="24"/>
          <w:rtl/>
        </w:rPr>
        <w:t>קיים</w:t>
      </w:r>
      <w:r w:rsidRPr="00113927">
        <w:rPr>
          <w:rFonts w:ascii="David" w:hAnsi="David"/>
          <w:szCs w:val="24"/>
          <w:rtl/>
        </w:rPr>
        <w:t>).</w:t>
      </w:r>
    </w:p>
    <w:p w:rsidR="00A241B4" w:rsidRPr="00113927" w:rsidRDefault="00A241B4" w:rsidP="00A241B4">
      <w:pPr>
        <w:pStyle w:val="af5"/>
        <w:numPr>
          <w:ilvl w:val="2"/>
          <w:numId w:val="177"/>
        </w:numPr>
        <w:tabs>
          <w:tab w:val="left" w:pos="311"/>
          <w:tab w:val="left" w:pos="453"/>
        </w:tabs>
        <w:spacing w:before="120" w:line="360" w:lineRule="auto"/>
        <w:ind w:left="311" w:hanging="284"/>
        <w:jc w:val="both"/>
        <w:rPr>
          <w:rFonts w:ascii="David" w:hAnsi="David"/>
          <w:szCs w:val="24"/>
          <w:rtl/>
        </w:rPr>
      </w:pPr>
      <w:r w:rsidRPr="00113927">
        <w:rPr>
          <w:rFonts w:ascii="David" w:hAnsi="David" w:hint="eastAsia"/>
          <w:szCs w:val="24"/>
          <w:rtl/>
        </w:rPr>
        <w:t>לשימוש</w:t>
      </w:r>
      <w:r w:rsidRPr="00113927">
        <w:rPr>
          <w:rFonts w:ascii="David" w:hAnsi="David"/>
          <w:szCs w:val="24"/>
          <w:rtl/>
        </w:rPr>
        <w:t xml:space="preserve"> </w:t>
      </w:r>
      <w:r w:rsidRPr="00113927">
        <w:rPr>
          <w:rFonts w:ascii="David" w:hAnsi="David" w:hint="eastAsia"/>
          <w:szCs w:val="24"/>
          <w:rtl/>
        </w:rPr>
        <w:t>המשרד</w:t>
      </w:r>
      <w:r w:rsidRPr="00113927">
        <w:rPr>
          <w:rFonts w:ascii="David" w:hAnsi="David"/>
          <w:szCs w:val="24"/>
          <w:rtl/>
        </w:rPr>
        <w:t>.</w:t>
      </w:r>
    </w:p>
    <w:p w:rsidR="00A241B4" w:rsidRPr="00113927" w:rsidRDefault="00A241B4" w:rsidP="00A241B4">
      <w:pPr>
        <w:pStyle w:val="af5"/>
        <w:numPr>
          <w:ilvl w:val="2"/>
          <w:numId w:val="177"/>
        </w:numPr>
        <w:tabs>
          <w:tab w:val="left" w:pos="311"/>
          <w:tab w:val="left" w:pos="453"/>
        </w:tabs>
        <w:spacing w:before="120" w:line="360" w:lineRule="auto"/>
        <w:ind w:left="311" w:hanging="284"/>
        <w:jc w:val="both"/>
        <w:rPr>
          <w:rFonts w:ascii="David" w:hAnsi="David"/>
          <w:szCs w:val="24"/>
          <w:rtl/>
        </w:rPr>
      </w:pPr>
      <w:r w:rsidRPr="00113927">
        <w:rPr>
          <w:rFonts w:ascii="David" w:hAnsi="David" w:hint="eastAsia"/>
          <w:szCs w:val="24"/>
          <w:rtl/>
        </w:rPr>
        <w:t>שם</w:t>
      </w:r>
      <w:r w:rsidRPr="00113927">
        <w:rPr>
          <w:rFonts w:ascii="David" w:hAnsi="David"/>
          <w:szCs w:val="24"/>
          <w:rtl/>
        </w:rPr>
        <w:t xml:space="preserve"> </w:t>
      </w:r>
      <w:r w:rsidRPr="00113927">
        <w:rPr>
          <w:rFonts w:ascii="David" w:hAnsi="David" w:hint="eastAsia"/>
          <w:szCs w:val="24"/>
          <w:rtl/>
        </w:rPr>
        <w:t>הפרסום</w:t>
      </w:r>
      <w:r w:rsidRPr="00113927">
        <w:rPr>
          <w:rFonts w:ascii="David" w:hAnsi="David"/>
          <w:szCs w:val="24"/>
          <w:rtl/>
        </w:rPr>
        <w:t>.</w:t>
      </w:r>
    </w:p>
    <w:p w:rsidR="00A241B4" w:rsidRPr="00113927" w:rsidRDefault="00A241B4" w:rsidP="00A241B4">
      <w:pPr>
        <w:pStyle w:val="af5"/>
        <w:numPr>
          <w:ilvl w:val="2"/>
          <w:numId w:val="177"/>
        </w:numPr>
        <w:tabs>
          <w:tab w:val="left" w:pos="311"/>
          <w:tab w:val="left" w:pos="453"/>
        </w:tabs>
        <w:spacing w:before="120" w:line="360" w:lineRule="auto"/>
        <w:ind w:left="311" w:hanging="284"/>
        <w:jc w:val="both"/>
        <w:rPr>
          <w:rFonts w:ascii="David" w:hAnsi="David"/>
          <w:szCs w:val="24"/>
          <w:rtl/>
        </w:rPr>
      </w:pPr>
      <w:r w:rsidRPr="00113927">
        <w:rPr>
          <w:rFonts w:ascii="David" w:hAnsi="David" w:hint="eastAsia"/>
          <w:szCs w:val="24"/>
          <w:rtl/>
        </w:rPr>
        <w:t>תאריך</w:t>
      </w:r>
      <w:r w:rsidRPr="00113927">
        <w:rPr>
          <w:rFonts w:ascii="David" w:hAnsi="David"/>
          <w:szCs w:val="24"/>
          <w:rtl/>
        </w:rPr>
        <w:t xml:space="preserve"> </w:t>
      </w:r>
      <w:r w:rsidRPr="00113927">
        <w:rPr>
          <w:rFonts w:ascii="David" w:hAnsi="David" w:hint="eastAsia"/>
          <w:szCs w:val="24"/>
          <w:rtl/>
        </w:rPr>
        <w:t>הוצאת</w:t>
      </w:r>
      <w:r w:rsidRPr="00113927">
        <w:rPr>
          <w:rFonts w:ascii="David" w:hAnsi="David"/>
          <w:szCs w:val="24"/>
          <w:rtl/>
        </w:rPr>
        <w:t xml:space="preserve"> </w:t>
      </w:r>
      <w:r w:rsidRPr="00113927">
        <w:rPr>
          <w:rFonts w:ascii="David" w:hAnsi="David" w:hint="eastAsia"/>
          <w:szCs w:val="24"/>
          <w:rtl/>
        </w:rPr>
        <w:t>הפרסום</w:t>
      </w:r>
      <w:r w:rsidRPr="00113927">
        <w:rPr>
          <w:rFonts w:ascii="David" w:hAnsi="David"/>
          <w:szCs w:val="24"/>
          <w:rtl/>
        </w:rPr>
        <w:t>.</w:t>
      </w:r>
    </w:p>
    <w:p w:rsidR="00A241B4" w:rsidRPr="00113927" w:rsidRDefault="00A241B4" w:rsidP="00A241B4">
      <w:pPr>
        <w:pStyle w:val="af5"/>
        <w:numPr>
          <w:ilvl w:val="2"/>
          <w:numId w:val="177"/>
        </w:numPr>
        <w:tabs>
          <w:tab w:val="left" w:pos="311"/>
          <w:tab w:val="left" w:pos="453"/>
        </w:tabs>
        <w:spacing w:before="120" w:line="360" w:lineRule="auto"/>
        <w:ind w:left="311" w:hanging="284"/>
        <w:jc w:val="both"/>
        <w:rPr>
          <w:rFonts w:ascii="David" w:hAnsi="David"/>
          <w:szCs w:val="24"/>
          <w:rtl/>
        </w:rPr>
      </w:pPr>
      <w:r w:rsidRPr="00113927">
        <w:rPr>
          <w:rFonts w:ascii="David" w:hAnsi="David" w:hint="eastAsia"/>
          <w:szCs w:val="24"/>
          <w:rtl/>
        </w:rPr>
        <w:t>לשימוש</w:t>
      </w:r>
      <w:r w:rsidRPr="00113927">
        <w:rPr>
          <w:rFonts w:ascii="David" w:hAnsi="David"/>
          <w:szCs w:val="24"/>
          <w:rtl/>
        </w:rPr>
        <w:t xml:space="preserve"> </w:t>
      </w:r>
      <w:r w:rsidRPr="00113927">
        <w:rPr>
          <w:rFonts w:ascii="David" w:hAnsi="David" w:hint="eastAsia"/>
          <w:szCs w:val="24"/>
          <w:rtl/>
        </w:rPr>
        <w:t>הגוף</w:t>
      </w:r>
      <w:r w:rsidRPr="00113927">
        <w:rPr>
          <w:rFonts w:ascii="David" w:hAnsi="David"/>
          <w:szCs w:val="24"/>
          <w:rtl/>
        </w:rPr>
        <w:t xml:space="preserve"> </w:t>
      </w:r>
      <w:r w:rsidRPr="00113927">
        <w:rPr>
          <w:rFonts w:ascii="David" w:hAnsi="David" w:hint="eastAsia"/>
          <w:szCs w:val="24"/>
          <w:rtl/>
        </w:rPr>
        <w:t>המבצע</w:t>
      </w:r>
      <w:r w:rsidRPr="00113927">
        <w:rPr>
          <w:rFonts w:ascii="David" w:hAnsi="David"/>
          <w:szCs w:val="24"/>
          <w:rtl/>
        </w:rPr>
        <w:t>.</w:t>
      </w:r>
    </w:p>
    <w:p w:rsidR="00A241B4" w:rsidRPr="00113927" w:rsidRDefault="00A241B4" w:rsidP="00A241B4">
      <w:pPr>
        <w:pStyle w:val="af5"/>
        <w:numPr>
          <w:ilvl w:val="2"/>
          <w:numId w:val="177"/>
        </w:numPr>
        <w:tabs>
          <w:tab w:val="left" w:pos="311"/>
          <w:tab w:val="left" w:pos="453"/>
        </w:tabs>
        <w:spacing w:before="120" w:line="360" w:lineRule="auto"/>
        <w:ind w:left="311" w:hanging="284"/>
        <w:jc w:val="both"/>
        <w:rPr>
          <w:rFonts w:ascii="David" w:hAnsi="David"/>
          <w:szCs w:val="24"/>
          <w:rtl/>
        </w:rPr>
      </w:pPr>
      <w:r w:rsidRPr="00113927">
        <w:rPr>
          <w:rFonts w:ascii="David" w:hAnsi="David" w:hint="eastAsia"/>
          <w:szCs w:val="24"/>
          <w:rtl/>
        </w:rPr>
        <w:t>מחבר</w:t>
      </w:r>
      <w:r w:rsidRPr="00113927">
        <w:rPr>
          <w:rFonts w:ascii="David" w:hAnsi="David"/>
          <w:szCs w:val="24"/>
          <w:rtl/>
        </w:rPr>
        <w:t xml:space="preserve"> (-</w:t>
      </w:r>
      <w:r w:rsidRPr="00113927">
        <w:rPr>
          <w:rFonts w:ascii="David" w:hAnsi="David" w:hint="eastAsia"/>
          <w:szCs w:val="24"/>
          <w:rtl/>
        </w:rPr>
        <w:t>י</w:t>
      </w:r>
      <w:r w:rsidRPr="00113927">
        <w:rPr>
          <w:rFonts w:ascii="David" w:hAnsi="David"/>
          <w:szCs w:val="24"/>
          <w:rtl/>
        </w:rPr>
        <w:t xml:space="preserve">) </w:t>
      </w:r>
      <w:r w:rsidRPr="00113927">
        <w:rPr>
          <w:rFonts w:ascii="David" w:hAnsi="David" w:hint="eastAsia"/>
          <w:szCs w:val="24"/>
          <w:rtl/>
        </w:rPr>
        <w:t>הפרסום</w:t>
      </w:r>
      <w:r w:rsidRPr="00113927">
        <w:rPr>
          <w:rFonts w:ascii="David" w:hAnsi="David"/>
          <w:szCs w:val="24"/>
          <w:rtl/>
        </w:rPr>
        <w:t>.</w:t>
      </w:r>
    </w:p>
    <w:p w:rsidR="00A241B4" w:rsidRPr="00113927" w:rsidRDefault="00A241B4" w:rsidP="00A241B4">
      <w:pPr>
        <w:pStyle w:val="af5"/>
        <w:numPr>
          <w:ilvl w:val="2"/>
          <w:numId w:val="177"/>
        </w:numPr>
        <w:tabs>
          <w:tab w:val="left" w:pos="311"/>
          <w:tab w:val="left" w:pos="453"/>
        </w:tabs>
        <w:spacing w:before="120" w:line="360" w:lineRule="auto"/>
        <w:ind w:left="311" w:hanging="284"/>
        <w:jc w:val="both"/>
        <w:rPr>
          <w:rFonts w:ascii="David" w:hAnsi="David"/>
          <w:szCs w:val="24"/>
          <w:rtl/>
        </w:rPr>
      </w:pPr>
      <w:r w:rsidRPr="00113927">
        <w:rPr>
          <w:rFonts w:ascii="David" w:hAnsi="David" w:hint="eastAsia"/>
          <w:szCs w:val="24"/>
          <w:rtl/>
        </w:rPr>
        <w:t>לשימוש</w:t>
      </w:r>
      <w:r w:rsidRPr="00113927">
        <w:rPr>
          <w:rFonts w:ascii="David" w:hAnsi="David"/>
          <w:szCs w:val="24"/>
          <w:rtl/>
        </w:rPr>
        <w:t xml:space="preserve"> </w:t>
      </w:r>
      <w:r w:rsidRPr="00113927">
        <w:rPr>
          <w:rFonts w:ascii="David" w:hAnsi="David" w:hint="eastAsia"/>
          <w:szCs w:val="24"/>
          <w:rtl/>
        </w:rPr>
        <w:t>הגוף</w:t>
      </w:r>
      <w:r w:rsidRPr="00113927">
        <w:rPr>
          <w:rFonts w:ascii="David" w:hAnsi="David"/>
          <w:szCs w:val="24"/>
          <w:rtl/>
        </w:rPr>
        <w:t xml:space="preserve"> </w:t>
      </w:r>
      <w:r w:rsidRPr="00113927">
        <w:rPr>
          <w:rFonts w:ascii="David" w:hAnsi="David" w:hint="eastAsia"/>
          <w:szCs w:val="24"/>
          <w:rtl/>
        </w:rPr>
        <w:t>המבצע</w:t>
      </w:r>
      <w:r w:rsidRPr="00113927">
        <w:rPr>
          <w:rFonts w:ascii="David" w:hAnsi="David"/>
          <w:szCs w:val="24"/>
          <w:rtl/>
        </w:rPr>
        <w:t>.</w:t>
      </w:r>
    </w:p>
    <w:p w:rsidR="00A241B4" w:rsidRPr="00113927" w:rsidRDefault="00A241B4" w:rsidP="00A241B4">
      <w:pPr>
        <w:pStyle w:val="af5"/>
        <w:numPr>
          <w:ilvl w:val="2"/>
          <w:numId w:val="177"/>
        </w:numPr>
        <w:tabs>
          <w:tab w:val="left" w:pos="311"/>
          <w:tab w:val="left" w:pos="453"/>
        </w:tabs>
        <w:spacing w:before="120" w:line="360" w:lineRule="auto"/>
        <w:ind w:left="311" w:hanging="284"/>
        <w:jc w:val="both"/>
        <w:rPr>
          <w:rFonts w:ascii="David" w:hAnsi="David"/>
          <w:szCs w:val="24"/>
          <w:rtl/>
        </w:rPr>
      </w:pPr>
      <w:r w:rsidRPr="00113927">
        <w:rPr>
          <w:rFonts w:ascii="David" w:hAnsi="David" w:hint="eastAsia"/>
          <w:szCs w:val="24"/>
          <w:rtl/>
        </w:rPr>
        <w:t>שם</w:t>
      </w:r>
      <w:r w:rsidRPr="00113927">
        <w:rPr>
          <w:rFonts w:ascii="David" w:hAnsi="David"/>
          <w:szCs w:val="24"/>
          <w:rtl/>
        </w:rPr>
        <w:t xml:space="preserve"> </w:t>
      </w:r>
      <w:r w:rsidRPr="00113927">
        <w:rPr>
          <w:rFonts w:ascii="David" w:hAnsi="David" w:hint="eastAsia"/>
          <w:szCs w:val="24"/>
          <w:rtl/>
        </w:rPr>
        <w:t>הגוף</w:t>
      </w:r>
      <w:r w:rsidRPr="00113927">
        <w:rPr>
          <w:rFonts w:ascii="David" w:hAnsi="David"/>
          <w:szCs w:val="24"/>
          <w:rtl/>
        </w:rPr>
        <w:t xml:space="preserve"> </w:t>
      </w:r>
      <w:r w:rsidRPr="00113927">
        <w:rPr>
          <w:rFonts w:ascii="David" w:hAnsi="David" w:hint="eastAsia"/>
          <w:szCs w:val="24"/>
          <w:rtl/>
        </w:rPr>
        <w:t>המבצע</w:t>
      </w:r>
      <w:r w:rsidRPr="00113927">
        <w:rPr>
          <w:rFonts w:ascii="David" w:hAnsi="David"/>
          <w:szCs w:val="24"/>
          <w:rtl/>
        </w:rPr>
        <w:t>.</w:t>
      </w:r>
    </w:p>
    <w:p w:rsidR="00A241B4" w:rsidRPr="00113927" w:rsidRDefault="00A241B4" w:rsidP="00A241B4">
      <w:pPr>
        <w:pStyle w:val="af5"/>
        <w:numPr>
          <w:ilvl w:val="2"/>
          <w:numId w:val="177"/>
        </w:numPr>
        <w:tabs>
          <w:tab w:val="left" w:pos="311"/>
          <w:tab w:val="left" w:pos="453"/>
        </w:tabs>
        <w:spacing w:before="120" w:line="360" w:lineRule="auto"/>
        <w:ind w:left="311" w:hanging="284"/>
        <w:jc w:val="both"/>
        <w:rPr>
          <w:rFonts w:ascii="David" w:hAnsi="David"/>
          <w:szCs w:val="24"/>
        </w:rPr>
      </w:pPr>
      <w:r w:rsidRPr="00113927">
        <w:rPr>
          <w:rFonts w:ascii="David" w:hAnsi="David" w:hint="eastAsia"/>
          <w:szCs w:val="24"/>
          <w:rtl/>
        </w:rPr>
        <w:t>מספר</w:t>
      </w:r>
      <w:r w:rsidRPr="00113927">
        <w:rPr>
          <w:rFonts w:ascii="David" w:hAnsi="David"/>
          <w:szCs w:val="24"/>
          <w:rtl/>
        </w:rPr>
        <w:t xml:space="preserve"> </w:t>
      </w:r>
      <w:r w:rsidRPr="00113927">
        <w:rPr>
          <w:rFonts w:ascii="David" w:hAnsi="David" w:hint="eastAsia"/>
          <w:szCs w:val="24"/>
          <w:rtl/>
        </w:rPr>
        <w:t>החוזה</w:t>
      </w:r>
      <w:r w:rsidRPr="00113927">
        <w:rPr>
          <w:rFonts w:ascii="David" w:hAnsi="David"/>
          <w:szCs w:val="24"/>
          <w:rtl/>
        </w:rPr>
        <w:t xml:space="preserve">, </w:t>
      </w:r>
      <w:r w:rsidRPr="00113927">
        <w:rPr>
          <w:rFonts w:ascii="David" w:hAnsi="David" w:hint="eastAsia"/>
          <w:szCs w:val="24"/>
          <w:rtl/>
        </w:rPr>
        <w:t>שנחתם</w:t>
      </w:r>
      <w:r w:rsidRPr="00113927">
        <w:rPr>
          <w:rFonts w:ascii="David" w:hAnsi="David"/>
          <w:szCs w:val="24"/>
          <w:rtl/>
        </w:rPr>
        <w:t xml:space="preserve"> </w:t>
      </w:r>
      <w:r w:rsidRPr="00113927">
        <w:rPr>
          <w:rFonts w:ascii="David" w:hAnsi="David" w:hint="eastAsia"/>
          <w:szCs w:val="24"/>
          <w:rtl/>
        </w:rPr>
        <w:t>בין</w:t>
      </w:r>
      <w:r w:rsidRPr="00113927">
        <w:rPr>
          <w:rFonts w:ascii="David" w:hAnsi="David"/>
          <w:szCs w:val="24"/>
          <w:rtl/>
        </w:rPr>
        <w:t xml:space="preserve"> </w:t>
      </w:r>
      <w:r w:rsidRPr="00113927">
        <w:rPr>
          <w:rFonts w:ascii="David" w:hAnsi="David" w:hint="eastAsia"/>
          <w:szCs w:val="24"/>
          <w:rtl/>
        </w:rPr>
        <w:t>משרד</w:t>
      </w:r>
      <w:r w:rsidRPr="00113927">
        <w:rPr>
          <w:rFonts w:ascii="David" w:hAnsi="David"/>
          <w:szCs w:val="24"/>
          <w:rtl/>
        </w:rPr>
        <w:t xml:space="preserve"> </w:t>
      </w:r>
      <w:r w:rsidR="00EA4A93" w:rsidRPr="00113927">
        <w:rPr>
          <w:rFonts w:ascii="David" w:hAnsi="David" w:hint="eastAsia"/>
          <w:szCs w:val="24"/>
          <w:rtl/>
        </w:rPr>
        <w:t>האנרגיה</w:t>
      </w:r>
      <w:r w:rsidR="00EA4A93" w:rsidRPr="00113927">
        <w:rPr>
          <w:rFonts w:ascii="David" w:hAnsi="David"/>
          <w:szCs w:val="24"/>
          <w:rtl/>
        </w:rPr>
        <w:t xml:space="preserve"> </w:t>
      </w:r>
      <w:r w:rsidRPr="00113927">
        <w:rPr>
          <w:rFonts w:ascii="David" w:hAnsi="David" w:hint="eastAsia"/>
          <w:szCs w:val="24"/>
          <w:rtl/>
        </w:rPr>
        <w:t>לבין</w:t>
      </w:r>
      <w:r w:rsidRPr="00113927">
        <w:rPr>
          <w:rFonts w:ascii="David" w:hAnsi="David"/>
          <w:szCs w:val="24"/>
          <w:rtl/>
        </w:rPr>
        <w:t xml:space="preserve"> </w:t>
      </w:r>
      <w:r w:rsidRPr="00113927">
        <w:rPr>
          <w:rFonts w:ascii="David" w:hAnsi="David" w:hint="eastAsia"/>
          <w:szCs w:val="24"/>
          <w:rtl/>
        </w:rPr>
        <w:t>הגוף</w:t>
      </w:r>
      <w:r w:rsidRPr="00113927">
        <w:rPr>
          <w:rFonts w:ascii="David" w:hAnsi="David"/>
          <w:szCs w:val="24"/>
          <w:rtl/>
        </w:rPr>
        <w:t xml:space="preserve"> </w:t>
      </w:r>
      <w:r w:rsidRPr="00113927">
        <w:rPr>
          <w:rFonts w:ascii="David" w:hAnsi="David" w:hint="eastAsia"/>
          <w:szCs w:val="24"/>
          <w:rtl/>
        </w:rPr>
        <w:t>המבצע</w:t>
      </w:r>
      <w:r w:rsidRPr="00113927">
        <w:rPr>
          <w:rFonts w:ascii="David" w:hAnsi="David"/>
          <w:szCs w:val="24"/>
          <w:rtl/>
        </w:rPr>
        <w:t>.</w:t>
      </w:r>
      <w:r w:rsidR="00A86ADB">
        <w:rPr>
          <w:rFonts w:ascii="David" w:hAnsi="David"/>
          <w:szCs w:val="24"/>
          <w:rtl/>
        </w:rPr>
        <w:t xml:space="preserve"> </w:t>
      </w:r>
    </w:p>
    <w:p w:rsidR="00A241B4" w:rsidRPr="00113927" w:rsidRDefault="00A241B4" w:rsidP="00A241B4">
      <w:pPr>
        <w:pStyle w:val="af5"/>
        <w:numPr>
          <w:ilvl w:val="2"/>
          <w:numId w:val="177"/>
        </w:numPr>
        <w:tabs>
          <w:tab w:val="left" w:pos="311"/>
          <w:tab w:val="left" w:pos="453"/>
        </w:tabs>
        <w:spacing w:before="120" w:line="360" w:lineRule="auto"/>
        <w:ind w:left="311" w:hanging="284"/>
        <w:jc w:val="both"/>
        <w:rPr>
          <w:rFonts w:ascii="David" w:hAnsi="David"/>
          <w:szCs w:val="24"/>
          <w:rtl/>
        </w:rPr>
      </w:pPr>
      <w:r w:rsidRPr="00113927">
        <w:rPr>
          <w:rFonts w:ascii="David" w:hAnsi="David" w:hint="eastAsia"/>
          <w:szCs w:val="24"/>
          <w:rtl/>
        </w:rPr>
        <w:t>שם</w:t>
      </w:r>
      <w:r w:rsidRPr="00113927">
        <w:rPr>
          <w:rFonts w:ascii="David" w:hAnsi="David"/>
          <w:szCs w:val="24"/>
          <w:rtl/>
        </w:rPr>
        <w:t xml:space="preserve"> </w:t>
      </w:r>
      <w:r w:rsidRPr="00113927">
        <w:rPr>
          <w:rFonts w:ascii="David" w:hAnsi="David" w:hint="eastAsia"/>
          <w:szCs w:val="24"/>
          <w:rtl/>
        </w:rPr>
        <w:t>גוף</w:t>
      </w:r>
      <w:r w:rsidRPr="00113927">
        <w:rPr>
          <w:rFonts w:ascii="David" w:hAnsi="David"/>
          <w:szCs w:val="24"/>
          <w:rtl/>
        </w:rPr>
        <w:t xml:space="preserve"> </w:t>
      </w:r>
      <w:r w:rsidRPr="00113927">
        <w:rPr>
          <w:rFonts w:ascii="David" w:hAnsi="David" w:hint="eastAsia"/>
          <w:szCs w:val="24"/>
          <w:rtl/>
        </w:rPr>
        <w:t>הממן</w:t>
      </w:r>
      <w:r w:rsidR="00A86ADB">
        <w:rPr>
          <w:rFonts w:ascii="David" w:hAnsi="David"/>
          <w:szCs w:val="24"/>
          <w:rtl/>
        </w:rPr>
        <w:t xml:space="preserve"> </w:t>
      </w:r>
      <w:r w:rsidRPr="00113927">
        <w:rPr>
          <w:rFonts w:ascii="David" w:hAnsi="David"/>
          <w:szCs w:val="24"/>
          <w:rtl/>
        </w:rPr>
        <w:t xml:space="preserve"> </w:t>
      </w:r>
    </w:p>
    <w:p w:rsidR="00A241B4" w:rsidRPr="00113927" w:rsidRDefault="00A241B4" w:rsidP="00A241B4">
      <w:pPr>
        <w:spacing w:line="360" w:lineRule="auto"/>
        <w:ind w:left="1161"/>
        <w:jc w:val="both"/>
        <w:rPr>
          <w:rFonts w:ascii="David" w:hAnsi="David" w:cs="David"/>
          <w:szCs w:val="24"/>
          <w:rtl/>
        </w:rPr>
      </w:pPr>
      <w:r w:rsidRPr="00113927">
        <w:rPr>
          <w:rFonts w:ascii="David" w:hAnsi="David" w:cs="David"/>
          <w:szCs w:val="24"/>
        </w:rPr>
        <w:t>(a)</w:t>
      </w:r>
      <w:r w:rsidRPr="00113927">
        <w:rPr>
          <w:rFonts w:ascii="David" w:hAnsi="David" w:cs="David"/>
          <w:szCs w:val="24"/>
          <w:rtl/>
        </w:rPr>
        <w:t xml:space="preserve"> </w:t>
      </w:r>
      <w:r w:rsidRPr="00113927">
        <w:rPr>
          <w:rFonts w:ascii="David" w:hAnsi="David" w:cs="David" w:hint="eastAsia"/>
          <w:szCs w:val="24"/>
          <w:rtl/>
        </w:rPr>
        <w:t>כמודגם</w:t>
      </w:r>
      <w:r w:rsidRPr="00113927">
        <w:rPr>
          <w:rFonts w:ascii="David" w:hAnsi="David" w:cs="David"/>
          <w:szCs w:val="24"/>
          <w:rtl/>
        </w:rPr>
        <w:t xml:space="preserve">. </w:t>
      </w:r>
      <w:r w:rsidRPr="00113927">
        <w:rPr>
          <w:rFonts w:ascii="David" w:hAnsi="David" w:cs="David" w:hint="eastAsia"/>
          <w:szCs w:val="24"/>
          <w:rtl/>
        </w:rPr>
        <w:t>יש</w:t>
      </w:r>
      <w:r w:rsidRPr="00113927">
        <w:rPr>
          <w:rFonts w:ascii="David" w:hAnsi="David" w:cs="David"/>
          <w:szCs w:val="24"/>
          <w:rtl/>
        </w:rPr>
        <w:t xml:space="preserve"> </w:t>
      </w:r>
      <w:r w:rsidRPr="00113927">
        <w:rPr>
          <w:rFonts w:ascii="David" w:hAnsi="David" w:cs="David" w:hint="eastAsia"/>
          <w:szCs w:val="24"/>
          <w:rtl/>
        </w:rPr>
        <w:t>לשנות</w:t>
      </w:r>
      <w:r w:rsidRPr="00113927">
        <w:rPr>
          <w:rFonts w:ascii="David" w:hAnsi="David" w:cs="David"/>
          <w:szCs w:val="24"/>
          <w:rtl/>
        </w:rPr>
        <w:t xml:space="preserve"> </w:t>
      </w:r>
      <w:r w:rsidRPr="00113927">
        <w:rPr>
          <w:rFonts w:ascii="David" w:hAnsi="David" w:cs="David" w:hint="eastAsia"/>
          <w:szCs w:val="24"/>
          <w:rtl/>
        </w:rPr>
        <w:t>את</w:t>
      </w:r>
      <w:r w:rsidRPr="00113927">
        <w:rPr>
          <w:rFonts w:ascii="David" w:hAnsi="David" w:cs="David"/>
          <w:szCs w:val="24"/>
          <w:rtl/>
        </w:rPr>
        <w:t xml:space="preserve"> </w:t>
      </w:r>
      <w:r w:rsidRPr="00113927">
        <w:rPr>
          <w:rFonts w:ascii="David" w:hAnsi="David" w:cs="David" w:hint="eastAsia"/>
          <w:szCs w:val="24"/>
          <w:rtl/>
        </w:rPr>
        <w:t>שם</w:t>
      </w:r>
      <w:r w:rsidRPr="00113927">
        <w:rPr>
          <w:rFonts w:ascii="David" w:hAnsi="David" w:cs="David"/>
          <w:szCs w:val="24"/>
          <w:rtl/>
        </w:rPr>
        <w:t xml:space="preserve"> </w:t>
      </w:r>
      <w:r w:rsidRPr="00113927">
        <w:rPr>
          <w:rFonts w:ascii="David" w:hAnsi="David" w:cs="David" w:hint="eastAsia"/>
          <w:szCs w:val="24"/>
          <w:rtl/>
        </w:rPr>
        <w:t>האגף</w:t>
      </w:r>
      <w:r w:rsidRPr="00113927">
        <w:rPr>
          <w:rFonts w:ascii="David" w:hAnsi="David" w:cs="David"/>
          <w:szCs w:val="24"/>
          <w:rtl/>
        </w:rPr>
        <w:t xml:space="preserve"> </w:t>
      </w:r>
      <w:r w:rsidRPr="00113927">
        <w:rPr>
          <w:rFonts w:ascii="David" w:hAnsi="David" w:cs="David" w:hint="eastAsia"/>
          <w:szCs w:val="24"/>
          <w:rtl/>
        </w:rPr>
        <w:t>בהתאם</w:t>
      </w:r>
      <w:r w:rsidRPr="00113927">
        <w:rPr>
          <w:rFonts w:ascii="David" w:hAnsi="David" w:cs="David"/>
          <w:szCs w:val="24"/>
          <w:rtl/>
        </w:rPr>
        <w:t xml:space="preserve"> </w:t>
      </w:r>
      <w:r w:rsidRPr="00113927">
        <w:rPr>
          <w:rFonts w:ascii="David" w:hAnsi="David" w:cs="David" w:hint="eastAsia"/>
          <w:szCs w:val="24"/>
          <w:rtl/>
        </w:rPr>
        <w:t>למקרה</w:t>
      </w:r>
      <w:r w:rsidRPr="00113927">
        <w:rPr>
          <w:rFonts w:ascii="David" w:hAnsi="David" w:cs="David"/>
          <w:szCs w:val="24"/>
          <w:rtl/>
        </w:rPr>
        <w:t>.</w:t>
      </w:r>
    </w:p>
    <w:p w:rsidR="00A241B4" w:rsidRPr="00113927" w:rsidRDefault="00A241B4" w:rsidP="00A241B4">
      <w:pPr>
        <w:spacing w:line="360" w:lineRule="auto"/>
        <w:ind w:left="1161"/>
        <w:jc w:val="both"/>
        <w:rPr>
          <w:rFonts w:ascii="David" w:hAnsi="David" w:cs="David"/>
          <w:szCs w:val="24"/>
          <w:rtl/>
        </w:rPr>
      </w:pPr>
      <w:r w:rsidRPr="00113927">
        <w:rPr>
          <w:rFonts w:ascii="David" w:hAnsi="David" w:cs="David"/>
          <w:szCs w:val="24"/>
        </w:rPr>
        <w:t>(b)</w:t>
      </w:r>
      <w:r w:rsidRPr="00113927">
        <w:rPr>
          <w:rFonts w:ascii="David" w:hAnsi="David" w:cs="David"/>
          <w:szCs w:val="24"/>
          <w:rtl/>
        </w:rPr>
        <w:tab/>
        <w:t xml:space="preserve"> </w:t>
      </w:r>
      <w:r w:rsidRPr="00113927">
        <w:rPr>
          <w:rFonts w:ascii="David" w:hAnsi="David" w:cs="David" w:hint="eastAsia"/>
          <w:szCs w:val="24"/>
          <w:rtl/>
        </w:rPr>
        <w:t>שמו</w:t>
      </w:r>
      <w:r w:rsidRPr="00113927">
        <w:rPr>
          <w:rFonts w:ascii="David" w:hAnsi="David" w:cs="David"/>
          <w:szCs w:val="24"/>
          <w:rtl/>
        </w:rPr>
        <w:t xml:space="preserve"> </w:t>
      </w:r>
      <w:r w:rsidRPr="00113927">
        <w:rPr>
          <w:rFonts w:ascii="David" w:hAnsi="David" w:cs="David" w:hint="eastAsia"/>
          <w:szCs w:val="24"/>
          <w:rtl/>
        </w:rPr>
        <w:t>וכתובתו</w:t>
      </w:r>
      <w:r w:rsidRPr="00113927">
        <w:rPr>
          <w:rFonts w:ascii="David" w:hAnsi="David" w:cs="David"/>
          <w:szCs w:val="24"/>
          <w:rtl/>
        </w:rPr>
        <w:t xml:space="preserve"> </w:t>
      </w:r>
      <w:r w:rsidRPr="00113927">
        <w:rPr>
          <w:rFonts w:ascii="David" w:hAnsi="David" w:cs="David" w:hint="eastAsia"/>
          <w:szCs w:val="24"/>
          <w:rtl/>
        </w:rPr>
        <w:t>של</w:t>
      </w:r>
      <w:r w:rsidRPr="00113927">
        <w:rPr>
          <w:rFonts w:ascii="David" w:hAnsi="David" w:cs="David"/>
          <w:szCs w:val="24"/>
          <w:rtl/>
        </w:rPr>
        <w:t xml:space="preserve"> </w:t>
      </w:r>
      <w:r w:rsidRPr="00113927">
        <w:rPr>
          <w:rFonts w:ascii="David" w:hAnsi="David" w:cs="David" w:hint="eastAsia"/>
          <w:szCs w:val="24"/>
          <w:rtl/>
        </w:rPr>
        <w:t>גוף</w:t>
      </w:r>
      <w:r w:rsidRPr="00113927">
        <w:rPr>
          <w:rFonts w:ascii="David" w:hAnsi="David" w:cs="David"/>
          <w:szCs w:val="24"/>
          <w:rtl/>
        </w:rPr>
        <w:t xml:space="preserve"> </w:t>
      </w:r>
      <w:r w:rsidRPr="00113927">
        <w:rPr>
          <w:rFonts w:ascii="David" w:hAnsi="David" w:cs="David" w:hint="eastAsia"/>
          <w:szCs w:val="24"/>
          <w:rtl/>
        </w:rPr>
        <w:t>מממן</w:t>
      </w:r>
      <w:r w:rsidRPr="00113927">
        <w:rPr>
          <w:rFonts w:ascii="David" w:hAnsi="David" w:cs="David"/>
          <w:szCs w:val="24"/>
          <w:rtl/>
        </w:rPr>
        <w:t xml:space="preserve"> </w:t>
      </w:r>
      <w:r w:rsidRPr="00113927">
        <w:rPr>
          <w:rFonts w:ascii="David" w:hAnsi="David" w:cs="David" w:hint="eastAsia"/>
          <w:szCs w:val="24"/>
          <w:rtl/>
        </w:rPr>
        <w:t>נוסף</w:t>
      </w:r>
      <w:r w:rsidRPr="00113927">
        <w:rPr>
          <w:rFonts w:ascii="David" w:hAnsi="David" w:cs="David"/>
          <w:szCs w:val="24"/>
          <w:rtl/>
        </w:rPr>
        <w:t xml:space="preserve"> (</w:t>
      </w:r>
      <w:r w:rsidRPr="00113927">
        <w:rPr>
          <w:rFonts w:ascii="David" w:hAnsi="David" w:cs="David" w:hint="eastAsia"/>
          <w:szCs w:val="24"/>
          <w:rtl/>
        </w:rPr>
        <w:t>אם</w:t>
      </w:r>
      <w:r w:rsidRPr="00113927">
        <w:rPr>
          <w:rFonts w:ascii="David" w:hAnsi="David" w:cs="David"/>
          <w:szCs w:val="24"/>
          <w:rtl/>
        </w:rPr>
        <w:t xml:space="preserve"> </w:t>
      </w:r>
      <w:r w:rsidRPr="00113927">
        <w:rPr>
          <w:rFonts w:ascii="David" w:hAnsi="David" w:cs="David" w:hint="eastAsia"/>
          <w:szCs w:val="24"/>
          <w:rtl/>
        </w:rPr>
        <w:t>קיים</w:t>
      </w:r>
      <w:r w:rsidRPr="00113927">
        <w:rPr>
          <w:rFonts w:ascii="David" w:hAnsi="David" w:cs="David"/>
          <w:szCs w:val="24"/>
          <w:rtl/>
        </w:rPr>
        <w:t>).</w:t>
      </w:r>
    </w:p>
    <w:p w:rsidR="00A241B4" w:rsidRPr="00113927" w:rsidRDefault="00A241B4" w:rsidP="00A241B4">
      <w:pPr>
        <w:pStyle w:val="af5"/>
        <w:numPr>
          <w:ilvl w:val="2"/>
          <w:numId w:val="177"/>
        </w:numPr>
        <w:tabs>
          <w:tab w:val="left" w:pos="311"/>
          <w:tab w:val="left" w:pos="453"/>
        </w:tabs>
        <w:spacing w:before="120" w:line="360" w:lineRule="auto"/>
        <w:ind w:left="311" w:hanging="284"/>
        <w:jc w:val="both"/>
        <w:rPr>
          <w:rFonts w:ascii="David" w:hAnsi="David"/>
          <w:szCs w:val="24"/>
          <w:rtl/>
        </w:rPr>
      </w:pPr>
      <w:r w:rsidRPr="00113927">
        <w:rPr>
          <w:rFonts w:ascii="David" w:hAnsi="David" w:hint="eastAsia"/>
          <w:szCs w:val="24"/>
          <w:rtl/>
        </w:rPr>
        <w:t>סוג</w:t>
      </w:r>
      <w:r w:rsidRPr="00113927">
        <w:rPr>
          <w:rFonts w:ascii="David" w:hAnsi="David"/>
          <w:szCs w:val="24"/>
          <w:rtl/>
        </w:rPr>
        <w:t xml:space="preserve"> </w:t>
      </w:r>
      <w:r w:rsidRPr="00113927">
        <w:rPr>
          <w:rFonts w:ascii="David" w:hAnsi="David" w:hint="eastAsia"/>
          <w:szCs w:val="24"/>
          <w:rtl/>
        </w:rPr>
        <w:t>הפרסום</w:t>
      </w:r>
      <w:r w:rsidRPr="00113927">
        <w:rPr>
          <w:rFonts w:ascii="David" w:hAnsi="David"/>
          <w:szCs w:val="24"/>
          <w:rtl/>
        </w:rPr>
        <w:t xml:space="preserve"> </w:t>
      </w:r>
      <w:r w:rsidRPr="00113927">
        <w:rPr>
          <w:rFonts w:ascii="David" w:hAnsi="David" w:hint="eastAsia"/>
          <w:szCs w:val="24"/>
          <w:rtl/>
        </w:rPr>
        <w:t>או</w:t>
      </w:r>
      <w:r w:rsidRPr="00113927">
        <w:rPr>
          <w:rFonts w:ascii="David" w:hAnsi="David"/>
          <w:szCs w:val="24"/>
          <w:rtl/>
        </w:rPr>
        <w:t xml:space="preserve"> </w:t>
      </w:r>
      <w:r w:rsidRPr="00113927">
        <w:rPr>
          <w:rFonts w:ascii="David" w:hAnsi="David" w:hint="eastAsia"/>
          <w:szCs w:val="24"/>
          <w:rtl/>
        </w:rPr>
        <w:t>הדו</w:t>
      </w:r>
      <w:r w:rsidRPr="00113927">
        <w:rPr>
          <w:rFonts w:ascii="David" w:hAnsi="David"/>
          <w:szCs w:val="24"/>
          <w:rtl/>
        </w:rPr>
        <w:t>"</w:t>
      </w:r>
      <w:r w:rsidRPr="00113927">
        <w:rPr>
          <w:rFonts w:ascii="David" w:hAnsi="David" w:hint="eastAsia"/>
          <w:szCs w:val="24"/>
          <w:rtl/>
        </w:rPr>
        <w:t>ח</w:t>
      </w:r>
      <w:r w:rsidRPr="00113927">
        <w:rPr>
          <w:rFonts w:ascii="David" w:hAnsi="David"/>
          <w:szCs w:val="24"/>
          <w:rtl/>
        </w:rPr>
        <w:t xml:space="preserve"> </w:t>
      </w:r>
      <w:r w:rsidRPr="00113927">
        <w:rPr>
          <w:rFonts w:ascii="David" w:hAnsi="David" w:hint="eastAsia"/>
          <w:szCs w:val="24"/>
          <w:rtl/>
        </w:rPr>
        <w:t>והתקופה</w:t>
      </w:r>
      <w:r w:rsidRPr="00113927">
        <w:rPr>
          <w:rFonts w:ascii="David" w:hAnsi="David"/>
          <w:szCs w:val="24"/>
          <w:rtl/>
        </w:rPr>
        <w:t xml:space="preserve"> </w:t>
      </w:r>
      <w:r w:rsidRPr="00113927">
        <w:rPr>
          <w:rFonts w:ascii="David" w:hAnsi="David" w:hint="eastAsia"/>
          <w:szCs w:val="24"/>
          <w:rtl/>
        </w:rPr>
        <w:t>אליה</w:t>
      </w:r>
      <w:r w:rsidRPr="00113927">
        <w:rPr>
          <w:rFonts w:ascii="David" w:hAnsi="David"/>
          <w:szCs w:val="24"/>
          <w:rtl/>
        </w:rPr>
        <w:t xml:space="preserve"> </w:t>
      </w:r>
      <w:r w:rsidRPr="00113927">
        <w:rPr>
          <w:rFonts w:ascii="David" w:hAnsi="David" w:hint="eastAsia"/>
          <w:szCs w:val="24"/>
          <w:rtl/>
        </w:rPr>
        <w:t>הוא</w:t>
      </w:r>
      <w:r w:rsidRPr="00113927">
        <w:rPr>
          <w:rFonts w:ascii="David" w:hAnsi="David"/>
          <w:szCs w:val="24"/>
          <w:rtl/>
        </w:rPr>
        <w:t xml:space="preserve"> </w:t>
      </w:r>
      <w:r w:rsidRPr="00113927">
        <w:rPr>
          <w:rFonts w:ascii="David" w:hAnsi="David" w:hint="eastAsia"/>
          <w:szCs w:val="24"/>
          <w:rtl/>
        </w:rPr>
        <w:t>מתייחס</w:t>
      </w:r>
      <w:r w:rsidRPr="00113927">
        <w:rPr>
          <w:rFonts w:ascii="David" w:hAnsi="David"/>
          <w:szCs w:val="24"/>
          <w:rtl/>
        </w:rPr>
        <w:t>.</w:t>
      </w:r>
    </w:p>
    <w:p w:rsidR="00A241B4" w:rsidRPr="00113927" w:rsidRDefault="00A241B4" w:rsidP="00A241B4">
      <w:pPr>
        <w:pStyle w:val="af5"/>
        <w:numPr>
          <w:ilvl w:val="2"/>
          <w:numId w:val="177"/>
        </w:numPr>
        <w:tabs>
          <w:tab w:val="left" w:pos="311"/>
          <w:tab w:val="left" w:pos="453"/>
        </w:tabs>
        <w:spacing w:before="120" w:line="360" w:lineRule="auto"/>
        <w:ind w:left="311" w:hanging="284"/>
        <w:jc w:val="both"/>
        <w:rPr>
          <w:rFonts w:ascii="David" w:hAnsi="David"/>
          <w:szCs w:val="24"/>
          <w:rtl/>
        </w:rPr>
      </w:pPr>
      <w:r w:rsidRPr="00113927">
        <w:rPr>
          <w:rFonts w:ascii="David" w:hAnsi="David" w:hint="eastAsia"/>
          <w:szCs w:val="24"/>
          <w:rtl/>
        </w:rPr>
        <w:t>לשימוש</w:t>
      </w:r>
      <w:r w:rsidRPr="00113927">
        <w:rPr>
          <w:rFonts w:ascii="David" w:hAnsi="David"/>
          <w:szCs w:val="24"/>
          <w:rtl/>
        </w:rPr>
        <w:t xml:space="preserve"> </w:t>
      </w:r>
      <w:r w:rsidRPr="00113927">
        <w:rPr>
          <w:rFonts w:ascii="David" w:hAnsi="David" w:hint="eastAsia"/>
          <w:szCs w:val="24"/>
          <w:rtl/>
        </w:rPr>
        <w:t>המשרד</w:t>
      </w:r>
      <w:r w:rsidRPr="00113927">
        <w:rPr>
          <w:rFonts w:ascii="David" w:hAnsi="David"/>
          <w:szCs w:val="24"/>
          <w:rtl/>
        </w:rPr>
        <w:t>.</w:t>
      </w:r>
    </w:p>
    <w:p w:rsidR="00A241B4" w:rsidRPr="00113927" w:rsidRDefault="00A241B4" w:rsidP="00A241B4">
      <w:pPr>
        <w:pStyle w:val="af5"/>
        <w:numPr>
          <w:ilvl w:val="2"/>
          <w:numId w:val="177"/>
        </w:numPr>
        <w:tabs>
          <w:tab w:val="left" w:pos="311"/>
          <w:tab w:val="left" w:pos="453"/>
        </w:tabs>
        <w:spacing w:before="120" w:line="360" w:lineRule="auto"/>
        <w:ind w:left="311" w:hanging="284"/>
        <w:jc w:val="both"/>
        <w:rPr>
          <w:rFonts w:ascii="David" w:hAnsi="David"/>
          <w:szCs w:val="24"/>
          <w:rtl/>
        </w:rPr>
      </w:pPr>
      <w:r w:rsidRPr="00113927">
        <w:rPr>
          <w:rFonts w:ascii="David" w:hAnsi="David" w:hint="eastAsia"/>
          <w:szCs w:val="24"/>
          <w:rtl/>
        </w:rPr>
        <w:t>הערות</w:t>
      </w:r>
      <w:r w:rsidRPr="00113927">
        <w:rPr>
          <w:rFonts w:ascii="David" w:hAnsi="David"/>
          <w:szCs w:val="24"/>
          <w:rtl/>
        </w:rPr>
        <w:t xml:space="preserve"> </w:t>
      </w:r>
      <w:r w:rsidRPr="00113927">
        <w:rPr>
          <w:rFonts w:ascii="David" w:hAnsi="David" w:hint="eastAsia"/>
          <w:szCs w:val="24"/>
          <w:rtl/>
        </w:rPr>
        <w:t>נוספות</w:t>
      </w:r>
      <w:r w:rsidRPr="00113927">
        <w:rPr>
          <w:rFonts w:ascii="David" w:hAnsi="David"/>
          <w:szCs w:val="24"/>
          <w:rtl/>
        </w:rPr>
        <w:t xml:space="preserve"> (</w:t>
      </w:r>
      <w:r w:rsidRPr="00113927">
        <w:rPr>
          <w:rFonts w:ascii="David" w:hAnsi="David" w:hint="eastAsia"/>
          <w:szCs w:val="24"/>
          <w:rtl/>
        </w:rPr>
        <w:t>ביחס</w:t>
      </w:r>
      <w:r w:rsidRPr="00113927">
        <w:rPr>
          <w:rFonts w:ascii="David" w:hAnsi="David"/>
          <w:szCs w:val="24"/>
          <w:rtl/>
        </w:rPr>
        <w:t xml:space="preserve"> </w:t>
      </w:r>
      <w:r w:rsidRPr="00113927">
        <w:rPr>
          <w:rFonts w:ascii="David" w:hAnsi="David" w:hint="eastAsia"/>
          <w:szCs w:val="24"/>
          <w:rtl/>
        </w:rPr>
        <w:t>לסעיפים</w:t>
      </w:r>
      <w:r w:rsidRPr="00113927">
        <w:rPr>
          <w:rFonts w:ascii="David" w:hAnsi="David"/>
          <w:szCs w:val="24"/>
          <w:rtl/>
        </w:rPr>
        <w:t xml:space="preserve"> </w:t>
      </w:r>
      <w:r w:rsidRPr="00113927">
        <w:rPr>
          <w:rFonts w:ascii="David" w:hAnsi="David" w:hint="eastAsia"/>
          <w:szCs w:val="24"/>
          <w:rtl/>
        </w:rPr>
        <w:t>דלעיל</w:t>
      </w:r>
      <w:r w:rsidRPr="00113927">
        <w:rPr>
          <w:rFonts w:ascii="David" w:hAnsi="David"/>
          <w:szCs w:val="24"/>
          <w:rtl/>
        </w:rPr>
        <w:t xml:space="preserve">). </w:t>
      </w:r>
      <w:r w:rsidRPr="00113927">
        <w:rPr>
          <w:rFonts w:ascii="David" w:hAnsi="David" w:hint="eastAsia"/>
          <w:szCs w:val="24"/>
          <w:rtl/>
        </w:rPr>
        <w:t>למשל</w:t>
      </w:r>
      <w:r w:rsidRPr="00113927">
        <w:rPr>
          <w:rFonts w:ascii="David" w:hAnsi="David"/>
          <w:szCs w:val="24"/>
          <w:rtl/>
        </w:rPr>
        <w:t xml:space="preserve"> - </w:t>
      </w:r>
      <w:r w:rsidRPr="00113927">
        <w:rPr>
          <w:rFonts w:ascii="David" w:hAnsi="David" w:hint="eastAsia"/>
          <w:szCs w:val="24"/>
          <w:rtl/>
        </w:rPr>
        <w:t>האם</w:t>
      </w:r>
      <w:r w:rsidRPr="00113927">
        <w:rPr>
          <w:rFonts w:ascii="David" w:hAnsi="David"/>
          <w:szCs w:val="24"/>
          <w:rtl/>
        </w:rPr>
        <w:t xml:space="preserve"> </w:t>
      </w:r>
      <w:r w:rsidRPr="00113927">
        <w:rPr>
          <w:rFonts w:ascii="David" w:hAnsi="David" w:hint="eastAsia"/>
          <w:szCs w:val="24"/>
          <w:rtl/>
        </w:rPr>
        <w:t>הדו</w:t>
      </w:r>
      <w:r w:rsidRPr="00113927">
        <w:rPr>
          <w:rFonts w:ascii="David" w:hAnsi="David"/>
          <w:szCs w:val="24"/>
          <w:rtl/>
        </w:rPr>
        <w:t>"</w:t>
      </w:r>
      <w:r w:rsidRPr="00113927">
        <w:rPr>
          <w:rFonts w:ascii="David" w:hAnsi="David" w:hint="eastAsia"/>
          <w:szCs w:val="24"/>
          <w:rtl/>
        </w:rPr>
        <w:t>ח</w:t>
      </w:r>
      <w:r w:rsidRPr="00113927">
        <w:rPr>
          <w:rFonts w:ascii="David" w:hAnsi="David"/>
          <w:szCs w:val="24"/>
          <w:rtl/>
        </w:rPr>
        <w:t xml:space="preserve"> </w:t>
      </w:r>
      <w:r w:rsidRPr="00113927">
        <w:rPr>
          <w:rFonts w:ascii="David" w:hAnsi="David" w:hint="eastAsia"/>
          <w:szCs w:val="24"/>
          <w:rtl/>
        </w:rPr>
        <w:t>מחולק</w:t>
      </w:r>
      <w:r w:rsidRPr="00113927">
        <w:rPr>
          <w:rFonts w:ascii="David" w:hAnsi="David"/>
          <w:szCs w:val="24"/>
          <w:rtl/>
        </w:rPr>
        <w:t xml:space="preserve"> </w:t>
      </w:r>
      <w:r w:rsidRPr="00113927">
        <w:rPr>
          <w:rFonts w:ascii="David" w:hAnsi="David" w:hint="eastAsia"/>
          <w:szCs w:val="24"/>
          <w:rtl/>
        </w:rPr>
        <w:t>לכרכים</w:t>
      </w:r>
      <w:r w:rsidRPr="00113927">
        <w:rPr>
          <w:rFonts w:ascii="David" w:hAnsi="David"/>
          <w:szCs w:val="24"/>
          <w:rtl/>
        </w:rPr>
        <w:t xml:space="preserve">, </w:t>
      </w:r>
      <w:r w:rsidRPr="00113927">
        <w:rPr>
          <w:rFonts w:ascii="David" w:hAnsi="David" w:hint="eastAsia"/>
          <w:szCs w:val="24"/>
          <w:rtl/>
        </w:rPr>
        <w:t>או</w:t>
      </w:r>
      <w:r w:rsidRPr="00113927">
        <w:rPr>
          <w:rFonts w:ascii="David" w:hAnsi="David"/>
          <w:szCs w:val="24"/>
          <w:rtl/>
        </w:rPr>
        <w:t xml:space="preserve"> </w:t>
      </w:r>
      <w:r w:rsidRPr="00113927">
        <w:rPr>
          <w:rFonts w:ascii="David" w:hAnsi="David" w:hint="eastAsia"/>
          <w:szCs w:val="24"/>
          <w:rtl/>
        </w:rPr>
        <w:t>אם</w:t>
      </w:r>
      <w:r w:rsidRPr="00113927">
        <w:rPr>
          <w:rFonts w:ascii="David" w:hAnsi="David"/>
          <w:szCs w:val="24"/>
          <w:rtl/>
        </w:rPr>
        <w:t xml:space="preserve"> </w:t>
      </w:r>
      <w:r w:rsidRPr="00113927">
        <w:rPr>
          <w:rFonts w:ascii="David" w:hAnsi="David" w:hint="eastAsia"/>
          <w:szCs w:val="24"/>
          <w:rtl/>
        </w:rPr>
        <w:t>הוא</w:t>
      </w:r>
      <w:r w:rsidRPr="00113927">
        <w:rPr>
          <w:rFonts w:ascii="David" w:hAnsi="David"/>
          <w:szCs w:val="24"/>
          <w:rtl/>
        </w:rPr>
        <w:t xml:space="preserve"> </w:t>
      </w:r>
      <w:r w:rsidRPr="00113927">
        <w:rPr>
          <w:rFonts w:ascii="David" w:hAnsi="David" w:hint="eastAsia"/>
          <w:szCs w:val="24"/>
          <w:rtl/>
        </w:rPr>
        <w:t>חלק</w:t>
      </w:r>
      <w:r w:rsidRPr="00113927">
        <w:rPr>
          <w:rFonts w:ascii="David" w:hAnsi="David"/>
          <w:szCs w:val="24"/>
          <w:rtl/>
        </w:rPr>
        <w:t xml:space="preserve"> </w:t>
      </w:r>
      <w:r w:rsidRPr="00113927">
        <w:rPr>
          <w:rFonts w:ascii="David" w:hAnsi="David" w:hint="eastAsia"/>
          <w:szCs w:val="24"/>
          <w:rtl/>
        </w:rPr>
        <w:t>מסדרה</w:t>
      </w:r>
      <w:r w:rsidRPr="00113927">
        <w:rPr>
          <w:rFonts w:ascii="David" w:hAnsi="David"/>
          <w:szCs w:val="24"/>
          <w:rtl/>
        </w:rPr>
        <w:t xml:space="preserve"> </w:t>
      </w:r>
      <w:r w:rsidRPr="00113927">
        <w:rPr>
          <w:rFonts w:ascii="David" w:hAnsi="David" w:hint="eastAsia"/>
          <w:szCs w:val="24"/>
          <w:rtl/>
        </w:rPr>
        <w:t>של</w:t>
      </w:r>
      <w:r w:rsidRPr="00113927">
        <w:rPr>
          <w:rFonts w:ascii="David" w:hAnsi="David"/>
          <w:szCs w:val="24"/>
          <w:rtl/>
        </w:rPr>
        <w:t xml:space="preserve"> </w:t>
      </w:r>
      <w:r w:rsidRPr="00113927">
        <w:rPr>
          <w:rFonts w:ascii="David" w:hAnsi="David" w:hint="eastAsia"/>
          <w:szCs w:val="24"/>
          <w:rtl/>
        </w:rPr>
        <w:t>פרסומים</w:t>
      </w:r>
      <w:r w:rsidRPr="00113927">
        <w:rPr>
          <w:rFonts w:ascii="David" w:hAnsi="David"/>
          <w:szCs w:val="24"/>
          <w:rtl/>
        </w:rPr>
        <w:t>.</w:t>
      </w:r>
    </w:p>
    <w:p w:rsidR="00A241B4" w:rsidRPr="00113927" w:rsidRDefault="00A241B4" w:rsidP="00A241B4">
      <w:pPr>
        <w:pStyle w:val="af5"/>
        <w:numPr>
          <w:ilvl w:val="2"/>
          <w:numId w:val="177"/>
        </w:numPr>
        <w:tabs>
          <w:tab w:val="left" w:pos="311"/>
          <w:tab w:val="left" w:pos="453"/>
        </w:tabs>
        <w:spacing w:before="120" w:line="360" w:lineRule="auto"/>
        <w:ind w:left="311" w:hanging="284"/>
        <w:jc w:val="both"/>
        <w:rPr>
          <w:rFonts w:ascii="David" w:hAnsi="David"/>
          <w:szCs w:val="24"/>
          <w:rtl/>
        </w:rPr>
      </w:pPr>
      <w:r w:rsidRPr="00113927">
        <w:rPr>
          <w:rFonts w:ascii="David" w:hAnsi="David" w:hint="eastAsia"/>
          <w:szCs w:val="24"/>
          <w:rtl/>
        </w:rPr>
        <w:t>תקציר</w:t>
      </w:r>
      <w:r w:rsidRPr="00113927">
        <w:rPr>
          <w:rFonts w:ascii="David" w:hAnsi="David"/>
          <w:szCs w:val="24"/>
          <w:rtl/>
        </w:rPr>
        <w:t xml:space="preserve"> - </w:t>
      </w:r>
      <w:r w:rsidRPr="00113927">
        <w:rPr>
          <w:rFonts w:ascii="David" w:hAnsi="David" w:hint="eastAsia"/>
          <w:szCs w:val="24"/>
          <w:rtl/>
        </w:rPr>
        <w:t>עד</w:t>
      </w:r>
      <w:r w:rsidRPr="00113927">
        <w:rPr>
          <w:rFonts w:ascii="David" w:hAnsi="David"/>
          <w:szCs w:val="24"/>
          <w:rtl/>
        </w:rPr>
        <w:t xml:space="preserve"> </w:t>
      </w:r>
      <w:r w:rsidRPr="00113927">
        <w:rPr>
          <w:rFonts w:ascii="David" w:hAnsi="David"/>
          <w:szCs w:val="24"/>
        </w:rPr>
        <w:t>200</w:t>
      </w:r>
      <w:r w:rsidRPr="00113927">
        <w:rPr>
          <w:rFonts w:ascii="David" w:hAnsi="David"/>
          <w:szCs w:val="24"/>
          <w:rtl/>
        </w:rPr>
        <w:t xml:space="preserve"> </w:t>
      </w:r>
      <w:r w:rsidRPr="00113927">
        <w:rPr>
          <w:rFonts w:ascii="David" w:hAnsi="David" w:hint="eastAsia"/>
          <w:szCs w:val="24"/>
          <w:rtl/>
        </w:rPr>
        <w:t>מילים</w:t>
      </w:r>
      <w:r w:rsidRPr="00113927">
        <w:rPr>
          <w:rFonts w:ascii="David" w:hAnsi="David"/>
          <w:szCs w:val="24"/>
          <w:rtl/>
        </w:rPr>
        <w:t>.</w:t>
      </w:r>
    </w:p>
    <w:p w:rsidR="00A241B4" w:rsidRPr="00113927" w:rsidRDefault="00A241B4" w:rsidP="00A241B4">
      <w:pPr>
        <w:pStyle w:val="af5"/>
        <w:numPr>
          <w:ilvl w:val="2"/>
          <w:numId w:val="177"/>
        </w:numPr>
        <w:tabs>
          <w:tab w:val="left" w:pos="311"/>
          <w:tab w:val="left" w:pos="453"/>
        </w:tabs>
        <w:spacing w:before="120" w:line="360" w:lineRule="auto"/>
        <w:ind w:left="311" w:hanging="284"/>
        <w:jc w:val="both"/>
        <w:rPr>
          <w:rFonts w:ascii="David" w:hAnsi="David"/>
          <w:szCs w:val="24"/>
          <w:rtl/>
        </w:rPr>
      </w:pPr>
      <w:r w:rsidRPr="00113927">
        <w:rPr>
          <w:rFonts w:ascii="David" w:hAnsi="David" w:hint="eastAsia"/>
          <w:szCs w:val="24"/>
          <w:rtl/>
        </w:rPr>
        <w:t>מילות</w:t>
      </w:r>
      <w:r w:rsidRPr="00113927">
        <w:rPr>
          <w:rFonts w:ascii="David" w:hAnsi="David"/>
          <w:szCs w:val="24"/>
          <w:rtl/>
        </w:rPr>
        <w:t xml:space="preserve"> </w:t>
      </w:r>
      <w:r w:rsidRPr="00113927">
        <w:rPr>
          <w:rFonts w:ascii="David" w:hAnsi="David" w:hint="eastAsia"/>
          <w:szCs w:val="24"/>
          <w:rtl/>
        </w:rPr>
        <w:t>מפתח</w:t>
      </w:r>
      <w:r w:rsidRPr="00113927">
        <w:rPr>
          <w:rFonts w:ascii="David" w:hAnsi="David"/>
          <w:szCs w:val="24"/>
          <w:rtl/>
        </w:rPr>
        <w:t>/</w:t>
      </w:r>
      <w:r w:rsidRPr="00113927">
        <w:rPr>
          <w:rFonts w:ascii="David" w:hAnsi="David" w:hint="eastAsia"/>
          <w:szCs w:val="24"/>
          <w:rtl/>
        </w:rPr>
        <w:t>תיאור</w:t>
      </w:r>
      <w:r w:rsidRPr="00113927">
        <w:rPr>
          <w:rFonts w:ascii="David" w:hAnsi="David"/>
          <w:szCs w:val="24"/>
          <w:rtl/>
        </w:rPr>
        <w:t>/</w:t>
      </w:r>
      <w:r w:rsidRPr="00113927">
        <w:rPr>
          <w:rFonts w:ascii="David" w:hAnsi="David" w:hint="eastAsia"/>
          <w:szCs w:val="24"/>
          <w:rtl/>
        </w:rPr>
        <w:t>סיווג</w:t>
      </w:r>
      <w:r w:rsidRPr="00113927">
        <w:rPr>
          <w:rFonts w:ascii="David" w:hAnsi="David"/>
          <w:szCs w:val="24"/>
          <w:rtl/>
        </w:rPr>
        <w:t xml:space="preserve"> </w:t>
      </w:r>
      <w:r w:rsidRPr="00113927">
        <w:rPr>
          <w:rFonts w:ascii="David" w:hAnsi="David" w:hint="eastAsia"/>
          <w:szCs w:val="24"/>
          <w:rtl/>
        </w:rPr>
        <w:t>בשפה</w:t>
      </w:r>
      <w:r w:rsidRPr="00113927">
        <w:rPr>
          <w:rFonts w:ascii="David" w:hAnsi="David"/>
          <w:szCs w:val="24"/>
          <w:rtl/>
        </w:rPr>
        <w:t xml:space="preserve"> </w:t>
      </w:r>
      <w:r w:rsidRPr="00113927">
        <w:rPr>
          <w:rFonts w:ascii="David" w:hAnsi="David" w:hint="eastAsia"/>
          <w:szCs w:val="24"/>
          <w:rtl/>
        </w:rPr>
        <w:t>האנגלית</w:t>
      </w:r>
      <w:r w:rsidRPr="00113927">
        <w:rPr>
          <w:rFonts w:ascii="David" w:hAnsi="David"/>
          <w:szCs w:val="24"/>
          <w:rtl/>
        </w:rPr>
        <w:t xml:space="preserve"> - </w:t>
      </w:r>
      <w:r w:rsidRPr="00113927">
        <w:rPr>
          <w:rFonts w:ascii="David" w:hAnsi="David" w:hint="eastAsia"/>
          <w:szCs w:val="24"/>
          <w:rtl/>
        </w:rPr>
        <w:t>לצורך</w:t>
      </w:r>
      <w:r w:rsidRPr="00113927">
        <w:rPr>
          <w:rFonts w:ascii="David" w:hAnsi="David"/>
          <w:szCs w:val="24"/>
          <w:rtl/>
        </w:rPr>
        <w:t xml:space="preserve"> </w:t>
      </w:r>
      <w:r w:rsidRPr="00113927">
        <w:rPr>
          <w:rFonts w:ascii="David" w:hAnsi="David" w:hint="eastAsia"/>
          <w:szCs w:val="24"/>
          <w:rtl/>
        </w:rPr>
        <w:t>קטלוג</w:t>
      </w:r>
      <w:r w:rsidRPr="00113927">
        <w:rPr>
          <w:rFonts w:ascii="David" w:hAnsi="David"/>
          <w:szCs w:val="24"/>
          <w:rtl/>
        </w:rPr>
        <w:t xml:space="preserve"> </w:t>
      </w:r>
      <w:r w:rsidRPr="00113927">
        <w:rPr>
          <w:rFonts w:ascii="David" w:hAnsi="David" w:hint="eastAsia"/>
          <w:szCs w:val="24"/>
          <w:rtl/>
        </w:rPr>
        <w:t>ואחזור</w:t>
      </w:r>
      <w:r w:rsidRPr="00113927">
        <w:rPr>
          <w:rFonts w:ascii="David" w:hAnsi="David"/>
          <w:szCs w:val="24"/>
          <w:rtl/>
        </w:rPr>
        <w:t xml:space="preserve"> </w:t>
      </w:r>
      <w:r w:rsidRPr="00113927">
        <w:rPr>
          <w:rFonts w:ascii="David" w:hAnsi="David" w:hint="eastAsia"/>
          <w:szCs w:val="24"/>
          <w:rtl/>
        </w:rPr>
        <w:t>מידע</w:t>
      </w:r>
      <w:r w:rsidRPr="00113927">
        <w:rPr>
          <w:rFonts w:ascii="David" w:hAnsi="David"/>
          <w:szCs w:val="24"/>
          <w:rtl/>
        </w:rPr>
        <w:t xml:space="preserve">. </w:t>
      </w:r>
      <w:r w:rsidRPr="00113927">
        <w:rPr>
          <w:rFonts w:ascii="David" w:hAnsi="David" w:hint="eastAsia"/>
          <w:szCs w:val="24"/>
          <w:rtl/>
        </w:rPr>
        <w:t>בנוסף</w:t>
      </w:r>
      <w:r w:rsidRPr="00113927">
        <w:rPr>
          <w:rFonts w:ascii="David" w:hAnsi="David"/>
          <w:szCs w:val="24"/>
          <w:rtl/>
        </w:rPr>
        <w:t xml:space="preserve"> </w:t>
      </w:r>
      <w:r w:rsidRPr="00113927">
        <w:rPr>
          <w:rFonts w:ascii="David" w:hAnsi="David" w:hint="eastAsia"/>
          <w:szCs w:val="24"/>
          <w:rtl/>
        </w:rPr>
        <w:t>יכתבו</w:t>
      </w:r>
      <w:r w:rsidRPr="00113927">
        <w:rPr>
          <w:rFonts w:ascii="David" w:hAnsi="David"/>
          <w:szCs w:val="24"/>
          <w:rtl/>
        </w:rPr>
        <w:t xml:space="preserve"> </w:t>
      </w:r>
      <w:r w:rsidRPr="00113927">
        <w:rPr>
          <w:rFonts w:ascii="David" w:hAnsi="David" w:hint="eastAsia"/>
          <w:szCs w:val="24"/>
          <w:rtl/>
        </w:rPr>
        <w:t>מילים</w:t>
      </w:r>
      <w:r w:rsidRPr="00113927">
        <w:rPr>
          <w:rFonts w:ascii="David" w:hAnsi="David"/>
          <w:szCs w:val="24"/>
          <w:rtl/>
        </w:rPr>
        <w:t xml:space="preserve"> </w:t>
      </w:r>
      <w:r w:rsidRPr="00113927">
        <w:rPr>
          <w:rFonts w:ascii="David" w:hAnsi="David" w:hint="eastAsia"/>
          <w:szCs w:val="24"/>
          <w:rtl/>
        </w:rPr>
        <w:t>אלו</w:t>
      </w:r>
      <w:r w:rsidRPr="00113927">
        <w:rPr>
          <w:rFonts w:ascii="David" w:hAnsi="David"/>
          <w:szCs w:val="24"/>
          <w:rtl/>
        </w:rPr>
        <w:t xml:space="preserve"> </w:t>
      </w:r>
      <w:r w:rsidRPr="00113927">
        <w:rPr>
          <w:rFonts w:ascii="David" w:hAnsi="David" w:hint="eastAsia"/>
          <w:szCs w:val="24"/>
          <w:rtl/>
        </w:rPr>
        <w:t>בשפה</w:t>
      </w:r>
      <w:r w:rsidRPr="00113927">
        <w:rPr>
          <w:rFonts w:ascii="David" w:hAnsi="David"/>
          <w:szCs w:val="24"/>
          <w:rtl/>
        </w:rPr>
        <w:t xml:space="preserve"> </w:t>
      </w:r>
      <w:r w:rsidRPr="00113927">
        <w:rPr>
          <w:rFonts w:ascii="David" w:hAnsi="David" w:hint="eastAsia"/>
          <w:szCs w:val="24"/>
          <w:rtl/>
        </w:rPr>
        <w:t>העברית</w:t>
      </w:r>
      <w:r w:rsidRPr="00113927">
        <w:rPr>
          <w:rFonts w:ascii="David" w:hAnsi="David"/>
          <w:szCs w:val="24"/>
          <w:rtl/>
        </w:rPr>
        <w:t>.</w:t>
      </w:r>
    </w:p>
    <w:p w:rsidR="00A241B4" w:rsidRPr="00113927" w:rsidRDefault="00A241B4" w:rsidP="00A241B4">
      <w:pPr>
        <w:pStyle w:val="af5"/>
        <w:numPr>
          <w:ilvl w:val="2"/>
          <w:numId w:val="177"/>
        </w:numPr>
        <w:tabs>
          <w:tab w:val="left" w:pos="311"/>
          <w:tab w:val="left" w:pos="453"/>
        </w:tabs>
        <w:spacing w:before="120" w:line="360" w:lineRule="auto"/>
        <w:ind w:left="311" w:hanging="284"/>
        <w:jc w:val="both"/>
        <w:rPr>
          <w:rFonts w:ascii="David" w:hAnsi="David"/>
          <w:szCs w:val="24"/>
          <w:rtl/>
        </w:rPr>
      </w:pPr>
      <w:r w:rsidRPr="00113927">
        <w:rPr>
          <w:rFonts w:ascii="David" w:hAnsi="David" w:hint="eastAsia"/>
          <w:szCs w:val="24"/>
          <w:rtl/>
        </w:rPr>
        <w:t>זמינות</w:t>
      </w:r>
      <w:r w:rsidRPr="00113927">
        <w:rPr>
          <w:rFonts w:ascii="David" w:hAnsi="David"/>
          <w:szCs w:val="24"/>
          <w:rtl/>
        </w:rPr>
        <w:t xml:space="preserve"> </w:t>
      </w:r>
      <w:r w:rsidRPr="00113927">
        <w:rPr>
          <w:rFonts w:ascii="David" w:hAnsi="David" w:hint="eastAsia"/>
          <w:szCs w:val="24"/>
          <w:rtl/>
        </w:rPr>
        <w:t>הפרסום</w:t>
      </w:r>
      <w:r w:rsidRPr="00113927">
        <w:rPr>
          <w:rFonts w:ascii="David" w:hAnsi="David"/>
          <w:szCs w:val="24"/>
          <w:rtl/>
        </w:rPr>
        <w:t xml:space="preserve">: </w:t>
      </w:r>
      <w:r w:rsidRPr="00113927">
        <w:rPr>
          <w:rFonts w:ascii="David" w:hAnsi="David" w:hint="eastAsia"/>
          <w:szCs w:val="24"/>
          <w:rtl/>
        </w:rPr>
        <w:t>היכן</w:t>
      </w:r>
      <w:r w:rsidRPr="00113927">
        <w:rPr>
          <w:rFonts w:ascii="David" w:hAnsi="David"/>
          <w:szCs w:val="24"/>
          <w:rtl/>
        </w:rPr>
        <w:t xml:space="preserve"> </w:t>
      </w:r>
      <w:r w:rsidRPr="00113927">
        <w:rPr>
          <w:rFonts w:ascii="David" w:hAnsi="David" w:hint="eastAsia"/>
          <w:szCs w:val="24"/>
          <w:rtl/>
        </w:rPr>
        <w:t>ניתן</w:t>
      </w:r>
      <w:r w:rsidRPr="00113927">
        <w:rPr>
          <w:rFonts w:ascii="David" w:hAnsi="David"/>
          <w:szCs w:val="24"/>
          <w:rtl/>
        </w:rPr>
        <w:t xml:space="preserve"> </w:t>
      </w:r>
      <w:r w:rsidRPr="00113927">
        <w:rPr>
          <w:rFonts w:ascii="David" w:hAnsi="David" w:hint="eastAsia"/>
          <w:szCs w:val="24"/>
          <w:rtl/>
        </w:rPr>
        <w:t>להשיגו</w:t>
      </w:r>
      <w:r w:rsidRPr="00113927">
        <w:rPr>
          <w:rFonts w:ascii="David" w:hAnsi="David"/>
          <w:szCs w:val="24"/>
          <w:rtl/>
        </w:rPr>
        <w:t xml:space="preserve"> </w:t>
      </w:r>
      <w:r w:rsidRPr="00113927">
        <w:rPr>
          <w:rFonts w:ascii="David" w:hAnsi="David" w:hint="eastAsia"/>
          <w:szCs w:val="24"/>
          <w:rtl/>
        </w:rPr>
        <w:t>או</w:t>
      </w:r>
      <w:r w:rsidRPr="00113927">
        <w:rPr>
          <w:rFonts w:ascii="David" w:hAnsi="David"/>
          <w:szCs w:val="24"/>
          <w:rtl/>
        </w:rPr>
        <w:t xml:space="preserve"> </w:t>
      </w:r>
      <w:r w:rsidRPr="00113927">
        <w:rPr>
          <w:rFonts w:ascii="David" w:hAnsi="David" w:hint="eastAsia"/>
          <w:szCs w:val="24"/>
          <w:rtl/>
        </w:rPr>
        <w:t>לקנותו</w:t>
      </w:r>
      <w:r w:rsidRPr="00113927">
        <w:rPr>
          <w:rFonts w:ascii="David" w:hAnsi="David"/>
          <w:szCs w:val="24"/>
          <w:rtl/>
        </w:rPr>
        <w:t>?</w:t>
      </w:r>
    </w:p>
    <w:p w:rsidR="00A241B4" w:rsidRPr="00113927" w:rsidRDefault="00A241B4" w:rsidP="00A241B4">
      <w:pPr>
        <w:pStyle w:val="af5"/>
        <w:numPr>
          <w:ilvl w:val="2"/>
          <w:numId w:val="177"/>
        </w:numPr>
        <w:tabs>
          <w:tab w:val="left" w:pos="311"/>
          <w:tab w:val="left" w:pos="453"/>
        </w:tabs>
        <w:spacing w:before="120" w:line="360" w:lineRule="auto"/>
        <w:ind w:left="311" w:hanging="284"/>
        <w:jc w:val="both"/>
        <w:rPr>
          <w:rFonts w:ascii="David" w:hAnsi="David"/>
          <w:szCs w:val="24"/>
          <w:rtl/>
        </w:rPr>
      </w:pPr>
      <w:r w:rsidRPr="00113927">
        <w:rPr>
          <w:rFonts w:ascii="David" w:hAnsi="David" w:hint="eastAsia"/>
          <w:szCs w:val="24"/>
          <w:rtl/>
        </w:rPr>
        <w:t>סיווג</w:t>
      </w:r>
      <w:r w:rsidRPr="00113927">
        <w:rPr>
          <w:rFonts w:ascii="David" w:hAnsi="David"/>
          <w:szCs w:val="24"/>
          <w:rtl/>
        </w:rPr>
        <w:t xml:space="preserve"> </w:t>
      </w:r>
      <w:r w:rsidRPr="00113927">
        <w:rPr>
          <w:rFonts w:ascii="David" w:hAnsi="David" w:hint="eastAsia"/>
          <w:szCs w:val="24"/>
          <w:rtl/>
        </w:rPr>
        <w:t>הסודיות</w:t>
      </w:r>
      <w:r w:rsidRPr="00113927">
        <w:rPr>
          <w:rFonts w:ascii="David" w:hAnsi="David"/>
          <w:szCs w:val="24"/>
          <w:rtl/>
        </w:rPr>
        <w:t xml:space="preserve"> </w:t>
      </w:r>
      <w:r w:rsidRPr="00113927">
        <w:rPr>
          <w:rFonts w:ascii="David" w:hAnsi="David" w:hint="eastAsia"/>
          <w:szCs w:val="24"/>
          <w:rtl/>
        </w:rPr>
        <w:t>של</w:t>
      </w:r>
      <w:r w:rsidRPr="00113927">
        <w:rPr>
          <w:rFonts w:ascii="David" w:hAnsi="David"/>
          <w:szCs w:val="24"/>
          <w:rtl/>
        </w:rPr>
        <w:t xml:space="preserve"> </w:t>
      </w:r>
      <w:r w:rsidRPr="00113927">
        <w:rPr>
          <w:rFonts w:ascii="David" w:hAnsi="David" w:hint="eastAsia"/>
          <w:szCs w:val="24"/>
          <w:rtl/>
        </w:rPr>
        <w:t>הפרסום</w:t>
      </w:r>
      <w:r w:rsidRPr="00113927">
        <w:rPr>
          <w:rFonts w:ascii="David" w:hAnsi="David"/>
          <w:szCs w:val="24"/>
          <w:rtl/>
        </w:rPr>
        <w:t xml:space="preserve">, </w:t>
      </w:r>
      <w:r w:rsidRPr="00113927">
        <w:rPr>
          <w:rFonts w:ascii="David" w:hAnsi="David" w:hint="eastAsia"/>
          <w:szCs w:val="24"/>
          <w:rtl/>
        </w:rPr>
        <w:t>בהתאם</w:t>
      </w:r>
      <w:r w:rsidRPr="00113927">
        <w:rPr>
          <w:rFonts w:ascii="David" w:hAnsi="David"/>
          <w:szCs w:val="24"/>
          <w:rtl/>
        </w:rPr>
        <w:t xml:space="preserve"> </w:t>
      </w:r>
      <w:r w:rsidRPr="00113927">
        <w:rPr>
          <w:rFonts w:ascii="David" w:hAnsi="David" w:hint="eastAsia"/>
          <w:szCs w:val="24"/>
          <w:rtl/>
        </w:rPr>
        <w:t>למוסכם</w:t>
      </w:r>
      <w:r w:rsidRPr="00113927">
        <w:rPr>
          <w:rFonts w:ascii="David" w:hAnsi="David"/>
          <w:szCs w:val="24"/>
          <w:rtl/>
        </w:rPr>
        <w:t xml:space="preserve"> </w:t>
      </w:r>
      <w:r w:rsidRPr="00113927">
        <w:rPr>
          <w:rFonts w:ascii="David" w:hAnsi="David" w:hint="eastAsia"/>
          <w:szCs w:val="24"/>
          <w:rtl/>
        </w:rPr>
        <w:t>עם</w:t>
      </w:r>
      <w:r w:rsidRPr="00113927">
        <w:rPr>
          <w:rFonts w:ascii="David" w:hAnsi="David"/>
          <w:szCs w:val="24"/>
          <w:rtl/>
        </w:rPr>
        <w:t xml:space="preserve"> </w:t>
      </w:r>
      <w:r w:rsidRPr="00113927">
        <w:rPr>
          <w:rFonts w:ascii="David" w:hAnsi="David" w:hint="eastAsia"/>
          <w:szCs w:val="24"/>
          <w:rtl/>
        </w:rPr>
        <w:t>המשרד</w:t>
      </w:r>
      <w:r w:rsidRPr="00113927">
        <w:rPr>
          <w:rFonts w:ascii="David" w:hAnsi="David"/>
          <w:szCs w:val="24"/>
          <w:rtl/>
        </w:rPr>
        <w:t>.</w:t>
      </w:r>
    </w:p>
    <w:p w:rsidR="00A241B4" w:rsidRPr="00113927" w:rsidRDefault="00A241B4" w:rsidP="00A241B4">
      <w:pPr>
        <w:pStyle w:val="af5"/>
        <w:numPr>
          <w:ilvl w:val="2"/>
          <w:numId w:val="177"/>
        </w:numPr>
        <w:tabs>
          <w:tab w:val="left" w:pos="311"/>
          <w:tab w:val="left" w:pos="453"/>
        </w:tabs>
        <w:spacing w:before="120" w:line="360" w:lineRule="auto"/>
        <w:ind w:left="311" w:hanging="284"/>
        <w:jc w:val="both"/>
        <w:rPr>
          <w:rFonts w:ascii="David" w:hAnsi="David"/>
          <w:szCs w:val="24"/>
          <w:rtl/>
        </w:rPr>
      </w:pPr>
      <w:r w:rsidRPr="00113927">
        <w:rPr>
          <w:rFonts w:ascii="David" w:hAnsi="David" w:hint="eastAsia"/>
          <w:szCs w:val="24"/>
          <w:rtl/>
        </w:rPr>
        <w:t>סיווג</w:t>
      </w:r>
      <w:r w:rsidRPr="00113927">
        <w:rPr>
          <w:rFonts w:ascii="David" w:hAnsi="David"/>
          <w:szCs w:val="24"/>
          <w:rtl/>
        </w:rPr>
        <w:t xml:space="preserve"> </w:t>
      </w:r>
      <w:r w:rsidRPr="00113927">
        <w:rPr>
          <w:rFonts w:ascii="David" w:hAnsi="David" w:hint="eastAsia"/>
          <w:szCs w:val="24"/>
          <w:rtl/>
        </w:rPr>
        <w:t>הסודיות</w:t>
      </w:r>
      <w:r w:rsidRPr="00113927">
        <w:rPr>
          <w:rFonts w:ascii="David" w:hAnsi="David"/>
          <w:szCs w:val="24"/>
          <w:rtl/>
        </w:rPr>
        <w:t xml:space="preserve"> </w:t>
      </w:r>
      <w:r w:rsidRPr="00113927">
        <w:rPr>
          <w:rFonts w:ascii="David" w:hAnsi="David" w:hint="eastAsia"/>
          <w:szCs w:val="24"/>
          <w:rtl/>
        </w:rPr>
        <w:t>של</w:t>
      </w:r>
      <w:r w:rsidRPr="00113927">
        <w:rPr>
          <w:rFonts w:ascii="David" w:hAnsi="David"/>
          <w:szCs w:val="24"/>
          <w:rtl/>
        </w:rPr>
        <w:t xml:space="preserve"> </w:t>
      </w:r>
      <w:r w:rsidRPr="00113927">
        <w:rPr>
          <w:rFonts w:ascii="David" w:hAnsi="David" w:hint="eastAsia"/>
          <w:szCs w:val="24"/>
          <w:rtl/>
        </w:rPr>
        <w:t>דף</w:t>
      </w:r>
      <w:r w:rsidRPr="00113927">
        <w:rPr>
          <w:rFonts w:ascii="David" w:hAnsi="David"/>
          <w:szCs w:val="24"/>
          <w:rtl/>
        </w:rPr>
        <w:t xml:space="preserve"> </w:t>
      </w:r>
      <w:r w:rsidRPr="00113927">
        <w:rPr>
          <w:rFonts w:ascii="David" w:hAnsi="David" w:hint="eastAsia"/>
          <w:szCs w:val="24"/>
          <w:rtl/>
        </w:rPr>
        <w:t>התיעוד</w:t>
      </w:r>
      <w:r w:rsidRPr="00113927">
        <w:rPr>
          <w:rFonts w:ascii="David" w:hAnsi="David"/>
          <w:szCs w:val="24"/>
          <w:rtl/>
        </w:rPr>
        <w:t xml:space="preserve">, </w:t>
      </w:r>
      <w:r w:rsidRPr="00113927">
        <w:rPr>
          <w:rFonts w:ascii="David" w:hAnsi="David" w:hint="eastAsia"/>
          <w:szCs w:val="24"/>
          <w:rtl/>
        </w:rPr>
        <w:t>בהתאם</w:t>
      </w:r>
      <w:r w:rsidRPr="00113927">
        <w:rPr>
          <w:rFonts w:ascii="David" w:hAnsi="David"/>
          <w:szCs w:val="24"/>
          <w:rtl/>
        </w:rPr>
        <w:t xml:space="preserve"> </w:t>
      </w:r>
      <w:r w:rsidRPr="00113927">
        <w:rPr>
          <w:rFonts w:ascii="David" w:hAnsi="David" w:hint="eastAsia"/>
          <w:szCs w:val="24"/>
          <w:rtl/>
        </w:rPr>
        <w:t>למוסכם</w:t>
      </w:r>
      <w:r w:rsidRPr="00113927">
        <w:rPr>
          <w:rFonts w:ascii="David" w:hAnsi="David"/>
          <w:szCs w:val="24"/>
          <w:rtl/>
        </w:rPr>
        <w:t xml:space="preserve"> </w:t>
      </w:r>
      <w:r w:rsidRPr="00113927">
        <w:rPr>
          <w:rFonts w:ascii="David" w:hAnsi="David" w:hint="eastAsia"/>
          <w:szCs w:val="24"/>
          <w:rtl/>
        </w:rPr>
        <w:t>עם</w:t>
      </w:r>
      <w:r w:rsidRPr="00113927">
        <w:rPr>
          <w:rFonts w:ascii="David" w:hAnsi="David"/>
          <w:szCs w:val="24"/>
          <w:rtl/>
        </w:rPr>
        <w:t xml:space="preserve"> </w:t>
      </w:r>
      <w:r w:rsidRPr="00113927">
        <w:rPr>
          <w:rFonts w:ascii="David" w:hAnsi="David" w:hint="eastAsia"/>
          <w:szCs w:val="24"/>
          <w:rtl/>
        </w:rPr>
        <w:t>המשרד</w:t>
      </w:r>
      <w:r w:rsidRPr="00113927">
        <w:rPr>
          <w:rFonts w:ascii="David" w:hAnsi="David"/>
          <w:szCs w:val="24"/>
          <w:rtl/>
        </w:rPr>
        <w:t>.</w:t>
      </w:r>
    </w:p>
    <w:p w:rsidR="00A241B4" w:rsidRPr="00113927" w:rsidRDefault="00A241B4" w:rsidP="00A241B4">
      <w:pPr>
        <w:pStyle w:val="af5"/>
        <w:numPr>
          <w:ilvl w:val="2"/>
          <w:numId w:val="177"/>
        </w:numPr>
        <w:tabs>
          <w:tab w:val="left" w:pos="311"/>
          <w:tab w:val="left" w:pos="453"/>
        </w:tabs>
        <w:spacing w:before="120" w:line="360" w:lineRule="auto"/>
        <w:ind w:left="311" w:hanging="284"/>
        <w:jc w:val="both"/>
        <w:rPr>
          <w:rFonts w:ascii="David" w:hAnsi="David"/>
          <w:szCs w:val="24"/>
          <w:rtl/>
        </w:rPr>
      </w:pPr>
      <w:r w:rsidRPr="00113927">
        <w:rPr>
          <w:rFonts w:ascii="David" w:hAnsi="David" w:hint="eastAsia"/>
          <w:szCs w:val="24"/>
          <w:rtl/>
        </w:rPr>
        <w:t>מספר</w:t>
      </w:r>
      <w:r w:rsidRPr="00113927">
        <w:rPr>
          <w:rFonts w:ascii="David" w:hAnsi="David"/>
          <w:szCs w:val="24"/>
          <w:rtl/>
        </w:rPr>
        <w:t xml:space="preserve"> </w:t>
      </w:r>
      <w:r w:rsidRPr="00113927">
        <w:rPr>
          <w:rFonts w:ascii="David" w:hAnsi="David" w:hint="eastAsia"/>
          <w:szCs w:val="24"/>
          <w:rtl/>
        </w:rPr>
        <w:t>העמודים</w:t>
      </w:r>
      <w:r w:rsidRPr="00113927">
        <w:rPr>
          <w:rFonts w:ascii="David" w:hAnsi="David"/>
          <w:szCs w:val="24"/>
          <w:rtl/>
        </w:rPr>
        <w:t xml:space="preserve"> </w:t>
      </w:r>
      <w:r w:rsidRPr="00113927">
        <w:rPr>
          <w:rFonts w:ascii="David" w:hAnsi="David" w:hint="eastAsia"/>
          <w:szCs w:val="24"/>
          <w:rtl/>
        </w:rPr>
        <w:t>בפרסום</w:t>
      </w:r>
      <w:r w:rsidRPr="00113927">
        <w:rPr>
          <w:rFonts w:ascii="David" w:hAnsi="David"/>
          <w:szCs w:val="24"/>
          <w:rtl/>
        </w:rPr>
        <w:t>.</w:t>
      </w:r>
    </w:p>
    <w:p w:rsidR="00A241B4" w:rsidRPr="00113927" w:rsidRDefault="00A241B4" w:rsidP="00A241B4">
      <w:pPr>
        <w:pStyle w:val="af5"/>
        <w:numPr>
          <w:ilvl w:val="2"/>
          <w:numId w:val="177"/>
        </w:numPr>
        <w:tabs>
          <w:tab w:val="left" w:pos="311"/>
          <w:tab w:val="left" w:pos="453"/>
        </w:tabs>
        <w:spacing w:before="120" w:line="360" w:lineRule="auto"/>
        <w:ind w:left="311" w:hanging="284"/>
        <w:jc w:val="both"/>
        <w:rPr>
          <w:rFonts w:ascii="David" w:hAnsi="David"/>
          <w:szCs w:val="24"/>
          <w:rtl/>
        </w:rPr>
      </w:pPr>
      <w:r w:rsidRPr="00113927">
        <w:rPr>
          <w:rFonts w:ascii="David" w:hAnsi="David" w:hint="eastAsia"/>
          <w:szCs w:val="24"/>
          <w:rtl/>
        </w:rPr>
        <w:t>מחיר</w:t>
      </w:r>
      <w:r w:rsidRPr="00113927">
        <w:rPr>
          <w:rFonts w:ascii="David" w:hAnsi="David"/>
          <w:szCs w:val="24"/>
          <w:rtl/>
        </w:rPr>
        <w:t xml:space="preserve"> </w:t>
      </w:r>
      <w:r w:rsidRPr="00113927">
        <w:rPr>
          <w:rFonts w:ascii="David" w:hAnsi="David" w:hint="eastAsia"/>
          <w:szCs w:val="24"/>
          <w:rtl/>
        </w:rPr>
        <w:t>הפרסום</w:t>
      </w:r>
      <w:r w:rsidRPr="00113927">
        <w:rPr>
          <w:rFonts w:ascii="David" w:hAnsi="David"/>
          <w:szCs w:val="24"/>
          <w:rtl/>
        </w:rPr>
        <w:t xml:space="preserve"> (</w:t>
      </w:r>
      <w:r w:rsidRPr="00113927">
        <w:rPr>
          <w:rFonts w:ascii="David" w:hAnsi="David" w:hint="eastAsia"/>
          <w:szCs w:val="24"/>
          <w:rtl/>
        </w:rPr>
        <w:t>אם</w:t>
      </w:r>
      <w:r w:rsidRPr="00113927">
        <w:rPr>
          <w:rFonts w:ascii="David" w:hAnsi="David"/>
          <w:szCs w:val="24"/>
          <w:rtl/>
        </w:rPr>
        <w:t xml:space="preserve"> </w:t>
      </w:r>
      <w:r w:rsidRPr="00113927">
        <w:rPr>
          <w:rFonts w:ascii="David" w:hAnsi="David" w:hint="eastAsia"/>
          <w:szCs w:val="24"/>
          <w:rtl/>
        </w:rPr>
        <w:t>הוא</w:t>
      </w:r>
      <w:r w:rsidRPr="00113927">
        <w:rPr>
          <w:rFonts w:ascii="David" w:hAnsi="David"/>
          <w:szCs w:val="24"/>
          <w:rtl/>
        </w:rPr>
        <w:t xml:space="preserve"> </w:t>
      </w:r>
      <w:r w:rsidRPr="00113927">
        <w:rPr>
          <w:rFonts w:ascii="David" w:hAnsi="David" w:hint="eastAsia"/>
          <w:szCs w:val="24"/>
          <w:rtl/>
        </w:rPr>
        <w:t>מוצע</w:t>
      </w:r>
      <w:r w:rsidRPr="00113927">
        <w:rPr>
          <w:rFonts w:ascii="David" w:hAnsi="David"/>
          <w:szCs w:val="24"/>
          <w:rtl/>
        </w:rPr>
        <w:t xml:space="preserve"> </w:t>
      </w:r>
      <w:r w:rsidRPr="00113927">
        <w:rPr>
          <w:rFonts w:ascii="David" w:hAnsi="David" w:hint="eastAsia"/>
          <w:szCs w:val="24"/>
          <w:rtl/>
        </w:rPr>
        <w:t>למכירה</w:t>
      </w:r>
      <w:r w:rsidRPr="00113927">
        <w:rPr>
          <w:rFonts w:ascii="David" w:hAnsi="David"/>
          <w:szCs w:val="24"/>
          <w:rtl/>
        </w:rPr>
        <w:t>).</w:t>
      </w:r>
    </w:p>
    <w:p w:rsidR="00A241B4" w:rsidRPr="00113927" w:rsidRDefault="00A241B4" w:rsidP="00A241B4">
      <w:pPr>
        <w:rPr>
          <w:rFonts w:ascii="David" w:hAnsi="David" w:cs="David"/>
          <w:rtl/>
        </w:rPr>
      </w:pPr>
    </w:p>
    <w:p w:rsidR="00724C45" w:rsidRPr="00113927" w:rsidRDefault="00724C45" w:rsidP="00A241B4">
      <w:pPr>
        <w:rPr>
          <w:rFonts w:ascii="David" w:hAnsi="David" w:cs="David"/>
          <w:rtl/>
        </w:rPr>
      </w:pPr>
    </w:p>
    <w:sectPr w:rsidR="00724C45" w:rsidRPr="00113927" w:rsidSect="00C228B6">
      <w:headerReference w:type="even" r:id="rId39"/>
      <w:headerReference w:type="default" r:id="rId40"/>
      <w:footerReference w:type="default" r:id="rId41"/>
      <w:headerReference w:type="first" r:id="rId42"/>
      <w:footerReference w:type="first" r:id="rId43"/>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1BC7" w:rsidRDefault="00A01BC7">
      <w:pPr>
        <w:spacing w:after="0" w:line="240" w:lineRule="auto"/>
      </w:pPr>
      <w:r>
        <w:separator/>
      </w:r>
    </w:p>
  </w:endnote>
  <w:endnote w:type="continuationSeparator" w:id="0">
    <w:p w:rsidR="00A01BC7" w:rsidRDefault="00A01BC7">
      <w:pPr>
        <w:spacing w:after="0" w:line="240" w:lineRule="auto"/>
      </w:pPr>
      <w:r>
        <w:continuationSeparator/>
      </w:r>
    </w:p>
  </w:endnote>
  <w:endnote w:type="continuationNotice" w:id="1">
    <w:p w:rsidR="00A01BC7" w:rsidRDefault="00A01BC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onotype Sorts">
    <w:altName w:val="Symbol"/>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Miriam">
    <w:panose1 w:val="020B0502050101010101"/>
    <w:charset w:val="00"/>
    <w:family w:val="swiss"/>
    <w:pitch w:val="variable"/>
    <w:sig w:usb0="00000803" w:usb1="00000000" w:usb2="00000000" w:usb3="00000000" w:csb0="00000021" w:csb1="00000000"/>
  </w:font>
  <w:font w:name="Akhbar Simplified MT">
    <w:panose1 w:val="00000000000000000000"/>
    <w:charset w:val="02"/>
    <w:family w:val="auto"/>
    <w:notTrueType/>
    <w:pitch w:val="variable"/>
  </w:font>
  <w:font w:name="Verdana">
    <w:panose1 w:val="020B0604030504040204"/>
    <w:charset w:val="00"/>
    <w:family w:val="swiss"/>
    <w:pitch w:val="variable"/>
    <w:sig w:usb0="A10006FF" w:usb1="4000205B" w:usb2="00000010" w:usb3="00000000" w:csb0="0000019F" w:csb1="00000000"/>
  </w:font>
  <w:font w:name="TopType David">
    <w:charset w:val="B1"/>
    <w:family w:val="auto"/>
    <w:pitch w:val="variable"/>
    <w:sig w:usb0="00001801" w:usb1="00000000" w:usb2="00000000" w:usb3="00000000" w:csb0="00000020" w:csb1="00000000"/>
  </w:font>
  <w:font w:name="Cambria">
    <w:panose1 w:val="02040503050406030204"/>
    <w:charset w:val="00"/>
    <w:family w:val="roman"/>
    <w:pitch w:val="variable"/>
    <w:sig w:usb0="E00006FF" w:usb1="400004FF"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Narkisim">
    <w:panose1 w:val="020E0502050101010101"/>
    <w:charset w:val="00"/>
    <w:family w:val="swiss"/>
    <w:pitch w:val="variable"/>
    <w:sig w:usb0="00000803" w:usb1="00000000" w:usb2="00000000" w:usb3="00000000" w:csb0="00000021" w:csb1="00000000"/>
  </w:font>
  <w:font w:name="Times New Roman Bold">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1FE0" w:rsidRDefault="000B1FE0" w:rsidP="00A241B4">
    <w:pPr>
      <w:pStyle w:val="af"/>
      <w:pBdr>
        <w:bottom w:val="single" w:sz="6" w:space="1" w:color="auto"/>
      </w:pBdr>
      <w:jc w:val="center"/>
      <w:rPr>
        <w:rFonts w:ascii="David" w:hAnsi="David"/>
        <w:rtl/>
      </w:rPr>
    </w:pPr>
  </w:p>
  <w:p w:rsidR="000B1FE0" w:rsidRPr="00F17CAC" w:rsidRDefault="000B1FE0" w:rsidP="00633A4D">
    <w:pPr>
      <w:pBdr>
        <w:top w:val="single" w:sz="6" w:space="1" w:color="auto"/>
      </w:pBdr>
      <w:jc w:val="center"/>
      <w:rPr>
        <w:rFonts w:ascii="David" w:hAnsi="David" w:cs="David"/>
        <w:sz w:val="26"/>
        <w:szCs w:val="26"/>
        <w:rtl/>
      </w:rPr>
    </w:pPr>
    <w:r w:rsidRPr="00F17CAC">
      <w:rPr>
        <w:rFonts w:ascii="David" w:hAnsi="David" w:cs="David" w:hint="eastAsia"/>
        <w:sz w:val="26"/>
        <w:szCs w:val="26"/>
        <w:rtl/>
      </w:rPr>
      <w:t>עמוד</w:t>
    </w:r>
    <w:r w:rsidRPr="00F17CAC">
      <w:rPr>
        <w:rFonts w:ascii="David" w:hAnsi="David" w:cs="David"/>
        <w:sz w:val="26"/>
        <w:szCs w:val="26"/>
        <w:rtl/>
      </w:rPr>
      <w:t xml:space="preserve"> </w:t>
    </w:r>
    <w:r w:rsidRPr="00F17CAC">
      <w:rPr>
        <w:rFonts w:ascii="David" w:hAnsi="David" w:cs="David"/>
        <w:sz w:val="26"/>
        <w:szCs w:val="26"/>
      </w:rPr>
      <w:fldChar w:fldCharType="begin"/>
    </w:r>
    <w:r w:rsidRPr="00F17CAC">
      <w:rPr>
        <w:rFonts w:ascii="David" w:hAnsi="David" w:cs="David"/>
        <w:sz w:val="26"/>
        <w:szCs w:val="26"/>
      </w:rPr>
      <w:instrText xml:space="preserve"> PAGE   \* MERGEFORMAT </w:instrText>
    </w:r>
    <w:r w:rsidRPr="00F17CAC">
      <w:rPr>
        <w:rFonts w:ascii="David" w:hAnsi="David" w:cs="David"/>
        <w:sz w:val="26"/>
        <w:szCs w:val="26"/>
      </w:rPr>
      <w:fldChar w:fldCharType="separate"/>
    </w:r>
    <w:r w:rsidR="00F42ADB" w:rsidRPr="00F42ADB">
      <w:rPr>
        <w:rFonts w:ascii="David" w:hAnsi="David" w:cs="David"/>
        <w:noProof/>
        <w:sz w:val="26"/>
        <w:szCs w:val="26"/>
        <w:rtl/>
        <w:lang w:val="he-IL"/>
      </w:rPr>
      <w:t>2</w:t>
    </w:r>
    <w:r w:rsidRPr="00F17CAC">
      <w:rPr>
        <w:rFonts w:ascii="David" w:hAnsi="David" w:cs="David"/>
        <w:noProof/>
        <w:sz w:val="26"/>
        <w:szCs w:val="26"/>
        <w:lang w:val="he-IL"/>
      </w:rPr>
      <w:fldChar w:fldCharType="end"/>
    </w:r>
    <w:r w:rsidRPr="00F17CAC">
      <w:rPr>
        <w:rFonts w:ascii="David" w:hAnsi="David" w:cs="David"/>
        <w:sz w:val="26"/>
        <w:szCs w:val="26"/>
        <w:rtl/>
      </w:rPr>
      <w:t xml:space="preserve"> </w:t>
    </w:r>
    <w:r w:rsidRPr="00F17CAC">
      <w:rPr>
        <w:rFonts w:ascii="David" w:hAnsi="David" w:cs="David" w:hint="eastAsia"/>
        <w:sz w:val="26"/>
        <w:szCs w:val="26"/>
        <w:rtl/>
      </w:rPr>
      <w:t>מתוך</w:t>
    </w:r>
    <w:r w:rsidRPr="00F17CAC">
      <w:rPr>
        <w:rFonts w:ascii="David" w:hAnsi="David" w:cs="David"/>
        <w:sz w:val="26"/>
        <w:szCs w:val="26"/>
        <w:rtl/>
      </w:rPr>
      <w:t xml:space="preserve"> </w:t>
    </w:r>
    <w:r w:rsidRPr="00F17CAC">
      <w:rPr>
        <w:rFonts w:ascii="David" w:hAnsi="David" w:cs="David"/>
        <w:sz w:val="26"/>
        <w:szCs w:val="26"/>
      </w:rPr>
      <w:fldChar w:fldCharType="begin"/>
    </w:r>
    <w:r w:rsidRPr="00F17CAC">
      <w:rPr>
        <w:rFonts w:ascii="David" w:hAnsi="David" w:cs="David"/>
        <w:sz w:val="26"/>
        <w:szCs w:val="26"/>
      </w:rPr>
      <w:instrText xml:space="preserve"> NUMPAGES   \* MERGEFORMAT </w:instrText>
    </w:r>
    <w:r w:rsidRPr="00F17CAC">
      <w:rPr>
        <w:rFonts w:ascii="David" w:hAnsi="David" w:cs="David"/>
        <w:sz w:val="26"/>
        <w:szCs w:val="26"/>
      </w:rPr>
      <w:fldChar w:fldCharType="separate"/>
    </w:r>
    <w:r w:rsidR="00F42ADB">
      <w:rPr>
        <w:rFonts w:ascii="David" w:hAnsi="David" w:cs="David"/>
        <w:noProof/>
        <w:sz w:val="26"/>
        <w:szCs w:val="26"/>
        <w:rtl/>
      </w:rPr>
      <w:t>75</w:t>
    </w:r>
    <w:r w:rsidRPr="00F17CAC">
      <w:rPr>
        <w:rFonts w:ascii="David" w:hAnsi="David" w:cs="David"/>
        <w:noProof/>
        <w:sz w:val="26"/>
        <w:szCs w:val="26"/>
      </w:rPr>
      <w:fldChar w:fldCharType="end"/>
    </w:r>
    <w:r w:rsidRPr="00F17CAC">
      <w:rPr>
        <w:rFonts w:ascii="David" w:hAnsi="David" w:cs="David"/>
        <w:sz w:val="26"/>
        <w:szCs w:val="26"/>
        <w:rtl/>
      </w:rPr>
      <w:t xml:space="preserve"> </w:t>
    </w:r>
    <w:r w:rsidRPr="00F17CAC">
      <w:rPr>
        <w:rFonts w:ascii="David" w:hAnsi="David" w:cs="David" w:hint="eastAsia"/>
        <w:sz w:val="26"/>
        <w:szCs w:val="26"/>
        <w:rtl/>
      </w:rPr>
      <w:t>עמודים</w:t>
    </w:r>
  </w:p>
  <w:p w:rsidR="000B1FE0" w:rsidRPr="00633A4D" w:rsidRDefault="000B1FE0" w:rsidP="00633A4D">
    <w:pPr>
      <w:pBdr>
        <w:top w:val="single" w:sz="6" w:space="1" w:color="auto"/>
      </w:pBdr>
      <w:jc w:val="both"/>
      <w:rPr>
        <w:rFonts w:ascii="David" w:hAnsi="David"/>
        <w:sz w:val="26"/>
        <w:szCs w:val="26"/>
      </w:rPr>
    </w:pPr>
    <w:r w:rsidRPr="00F17CAC">
      <w:rPr>
        <w:rFonts w:ascii="David" w:hAnsi="David" w:cs="David" w:hint="eastAsia"/>
        <w:sz w:val="26"/>
        <w:szCs w:val="26"/>
        <w:rtl/>
      </w:rPr>
      <w:t>תאריך</w:t>
    </w:r>
    <w:r w:rsidRPr="00F17CAC">
      <w:rPr>
        <w:rFonts w:ascii="David" w:hAnsi="David" w:cs="David"/>
        <w:sz w:val="26"/>
        <w:szCs w:val="26"/>
        <w:rtl/>
      </w:rPr>
      <w:t>: _____________</w:t>
    </w:r>
    <w:r w:rsidRPr="00F17CAC">
      <w:rPr>
        <w:rFonts w:ascii="David" w:hAnsi="David" w:cs="David"/>
        <w:sz w:val="26"/>
        <w:szCs w:val="26"/>
        <w:rtl/>
      </w:rPr>
      <w:tab/>
    </w:r>
    <w:r w:rsidRPr="00F17CAC">
      <w:rPr>
        <w:rFonts w:ascii="David" w:hAnsi="David" w:cs="David"/>
        <w:sz w:val="26"/>
        <w:szCs w:val="26"/>
        <w:rtl/>
      </w:rPr>
      <w:tab/>
    </w:r>
    <w:r>
      <w:rPr>
        <w:rFonts w:ascii="David" w:hAnsi="David" w:cs="David" w:hint="cs"/>
        <w:sz w:val="26"/>
        <w:szCs w:val="26"/>
        <w:rtl/>
      </w:rPr>
      <w:t xml:space="preserve"> </w:t>
    </w:r>
    <w:r w:rsidRPr="00F17CAC">
      <w:rPr>
        <w:rFonts w:ascii="David" w:hAnsi="David" w:cs="David"/>
        <w:sz w:val="26"/>
        <w:szCs w:val="26"/>
        <w:rtl/>
      </w:rPr>
      <w:tab/>
    </w:r>
    <w:r w:rsidRPr="00F17CAC">
      <w:rPr>
        <w:rFonts w:ascii="David" w:hAnsi="David" w:cs="David" w:hint="eastAsia"/>
        <w:sz w:val="26"/>
        <w:szCs w:val="26"/>
        <w:rtl/>
      </w:rPr>
      <w:t>חתימת</w:t>
    </w:r>
    <w:r w:rsidRPr="00F17CAC">
      <w:rPr>
        <w:rFonts w:ascii="David" w:hAnsi="David" w:cs="David"/>
        <w:sz w:val="26"/>
        <w:szCs w:val="26"/>
        <w:rtl/>
      </w:rPr>
      <w:t xml:space="preserve"> </w:t>
    </w:r>
    <w:r w:rsidRPr="00F17CAC">
      <w:rPr>
        <w:rFonts w:ascii="David" w:hAnsi="David" w:cs="David" w:hint="eastAsia"/>
        <w:sz w:val="26"/>
        <w:szCs w:val="26"/>
        <w:rtl/>
      </w:rPr>
      <w:t>המציע</w:t>
    </w:r>
    <w:r w:rsidRPr="00F17CAC">
      <w:rPr>
        <w:rFonts w:ascii="David" w:hAnsi="David" w:cs="David"/>
        <w:sz w:val="26"/>
        <w:szCs w:val="26"/>
        <w:rtl/>
      </w:rPr>
      <w:t>: ____________</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1FE0" w:rsidRDefault="000B1FE0" w:rsidP="00A241B4">
    <w:pPr>
      <w:pStyle w:val="af"/>
      <w:pBdr>
        <w:bottom w:val="single" w:sz="6" w:space="1" w:color="auto"/>
      </w:pBdr>
      <w:jc w:val="center"/>
      <w:rPr>
        <w:rFonts w:ascii="David" w:hAnsi="David"/>
        <w:rtl/>
      </w:rPr>
    </w:pPr>
  </w:p>
  <w:p w:rsidR="000B1FE0" w:rsidRPr="00F17CAC" w:rsidRDefault="000B1FE0" w:rsidP="00633A4D">
    <w:pPr>
      <w:pBdr>
        <w:top w:val="single" w:sz="6" w:space="1" w:color="auto"/>
      </w:pBdr>
      <w:spacing w:after="0" w:line="240" w:lineRule="auto"/>
      <w:jc w:val="center"/>
      <w:rPr>
        <w:rFonts w:asciiTheme="majorBidi" w:hAnsiTheme="majorBidi" w:cstheme="majorBidi"/>
        <w:sz w:val="24"/>
        <w:szCs w:val="24"/>
        <w:rtl/>
      </w:rPr>
    </w:pPr>
    <w:r w:rsidRPr="00F17CAC">
      <w:rPr>
        <w:rFonts w:asciiTheme="majorBidi" w:hAnsiTheme="majorBidi" w:cstheme="majorBidi" w:hint="eastAsia"/>
        <w:sz w:val="24"/>
        <w:szCs w:val="24"/>
        <w:rtl/>
      </w:rPr>
      <w:t>עמוד</w:t>
    </w:r>
    <w:r w:rsidRPr="00F17CAC">
      <w:rPr>
        <w:rFonts w:asciiTheme="majorBidi" w:hAnsiTheme="majorBidi" w:cstheme="majorBidi"/>
        <w:sz w:val="24"/>
        <w:szCs w:val="24"/>
        <w:rtl/>
      </w:rPr>
      <w:t xml:space="preserve"> </w:t>
    </w:r>
    <w:r w:rsidRPr="00F17CAC">
      <w:rPr>
        <w:rFonts w:asciiTheme="majorBidi" w:hAnsiTheme="majorBidi" w:cstheme="majorBidi"/>
        <w:sz w:val="24"/>
        <w:szCs w:val="24"/>
      </w:rPr>
      <w:fldChar w:fldCharType="begin"/>
    </w:r>
    <w:r w:rsidRPr="00F17CAC">
      <w:rPr>
        <w:rFonts w:asciiTheme="majorBidi" w:hAnsiTheme="majorBidi" w:cstheme="majorBidi"/>
        <w:sz w:val="24"/>
        <w:szCs w:val="24"/>
      </w:rPr>
      <w:instrText xml:space="preserve"> PAGE   \* MERGEFORMAT </w:instrText>
    </w:r>
    <w:r w:rsidRPr="00F17CAC">
      <w:rPr>
        <w:rFonts w:asciiTheme="majorBidi" w:hAnsiTheme="majorBidi" w:cstheme="majorBidi"/>
        <w:sz w:val="24"/>
        <w:szCs w:val="24"/>
      </w:rPr>
      <w:fldChar w:fldCharType="separate"/>
    </w:r>
    <w:r w:rsidR="00F42ADB" w:rsidRPr="00F42ADB">
      <w:rPr>
        <w:rFonts w:asciiTheme="majorBidi" w:hAnsiTheme="majorBidi" w:cstheme="majorBidi"/>
        <w:noProof/>
        <w:sz w:val="24"/>
        <w:szCs w:val="24"/>
        <w:rtl/>
        <w:lang w:val="he-IL"/>
      </w:rPr>
      <w:t>1</w:t>
    </w:r>
    <w:r w:rsidRPr="00F17CAC">
      <w:rPr>
        <w:rFonts w:asciiTheme="majorBidi" w:hAnsiTheme="majorBidi" w:cstheme="majorBidi"/>
        <w:noProof/>
        <w:sz w:val="24"/>
        <w:szCs w:val="24"/>
        <w:lang w:val="he-IL"/>
      </w:rPr>
      <w:fldChar w:fldCharType="end"/>
    </w:r>
    <w:r w:rsidRPr="00F17CAC">
      <w:rPr>
        <w:rFonts w:asciiTheme="majorBidi" w:hAnsiTheme="majorBidi" w:cstheme="majorBidi"/>
        <w:sz w:val="24"/>
        <w:szCs w:val="24"/>
        <w:rtl/>
      </w:rPr>
      <w:t xml:space="preserve"> </w:t>
    </w:r>
    <w:r w:rsidRPr="00F17CAC">
      <w:rPr>
        <w:rFonts w:asciiTheme="majorBidi" w:hAnsiTheme="majorBidi" w:cstheme="majorBidi" w:hint="eastAsia"/>
        <w:sz w:val="24"/>
        <w:szCs w:val="24"/>
        <w:rtl/>
      </w:rPr>
      <w:t>מתוך</w:t>
    </w:r>
    <w:r w:rsidRPr="00F17CAC">
      <w:rPr>
        <w:rFonts w:asciiTheme="majorBidi" w:hAnsiTheme="majorBidi" w:cstheme="majorBidi"/>
        <w:sz w:val="24"/>
        <w:szCs w:val="24"/>
        <w:rtl/>
      </w:rPr>
      <w:t xml:space="preserve"> </w:t>
    </w:r>
    <w:r w:rsidRPr="00F17CAC">
      <w:rPr>
        <w:rFonts w:asciiTheme="majorBidi" w:hAnsiTheme="majorBidi" w:cstheme="majorBidi"/>
        <w:sz w:val="24"/>
        <w:szCs w:val="24"/>
      </w:rPr>
      <w:fldChar w:fldCharType="begin"/>
    </w:r>
    <w:r w:rsidRPr="00F17CAC">
      <w:rPr>
        <w:rFonts w:asciiTheme="majorBidi" w:hAnsiTheme="majorBidi" w:cstheme="majorBidi"/>
        <w:sz w:val="24"/>
        <w:szCs w:val="24"/>
      </w:rPr>
      <w:instrText xml:space="preserve"> NUMPAGES   \* MERGEFORMAT </w:instrText>
    </w:r>
    <w:r w:rsidRPr="00F17CAC">
      <w:rPr>
        <w:rFonts w:asciiTheme="majorBidi" w:hAnsiTheme="majorBidi" w:cstheme="majorBidi"/>
        <w:sz w:val="24"/>
        <w:szCs w:val="24"/>
      </w:rPr>
      <w:fldChar w:fldCharType="separate"/>
    </w:r>
    <w:r w:rsidR="00F42ADB">
      <w:rPr>
        <w:rFonts w:asciiTheme="majorBidi" w:hAnsiTheme="majorBidi" w:cstheme="majorBidi"/>
        <w:noProof/>
        <w:sz w:val="24"/>
        <w:szCs w:val="24"/>
        <w:rtl/>
      </w:rPr>
      <w:t>75</w:t>
    </w:r>
    <w:r w:rsidRPr="00F17CAC">
      <w:rPr>
        <w:rFonts w:asciiTheme="majorBidi" w:hAnsiTheme="majorBidi" w:cstheme="majorBidi"/>
        <w:noProof/>
        <w:sz w:val="24"/>
        <w:szCs w:val="24"/>
      </w:rPr>
      <w:fldChar w:fldCharType="end"/>
    </w:r>
    <w:r w:rsidRPr="00F17CAC">
      <w:rPr>
        <w:rFonts w:asciiTheme="majorBidi" w:hAnsiTheme="majorBidi" w:cstheme="majorBidi"/>
        <w:sz w:val="24"/>
        <w:szCs w:val="24"/>
        <w:rtl/>
      </w:rPr>
      <w:t xml:space="preserve"> </w:t>
    </w:r>
    <w:r w:rsidRPr="00F17CAC">
      <w:rPr>
        <w:rFonts w:asciiTheme="majorBidi" w:hAnsiTheme="majorBidi" w:cstheme="majorBidi" w:hint="eastAsia"/>
        <w:sz w:val="24"/>
        <w:szCs w:val="24"/>
        <w:rtl/>
      </w:rPr>
      <w:t>עמודים</w:t>
    </w:r>
  </w:p>
  <w:p w:rsidR="000B1FE0" w:rsidRPr="00F17CAC" w:rsidRDefault="000B1FE0" w:rsidP="00633A4D">
    <w:pPr>
      <w:pBdr>
        <w:top w:val="single" w:sz="6" w:space="1" w:color="auto"/>
      </w:pBdr>
      <w:spacing w:after="0" w:line="240" w:lineRule="auto"/>
      <w:jc w:val="both"/>
      <w:rPr>
        <w:rFonts w:ascii="David" w:hAnsi="David" w:cs="David"/>
        <w:sz w:val="26"/>
        <w:szCs w:val="26"/>
        <w:rtl/>
      </w:rPr>
    </w:pPr>
    <w:r w:rsidRPr="00C45D82">
      <w:rPr>
        <w:rFonts w:ascii="David" w:hAnsi="David" w:cs="David"/>
        <w:sz w:val="26"/>
        <w:szCs w:val="26"/>
        <w:rtl/>
      </w:rPr>
      <w:t>תאריך: _____________</w:t>
    </w:r>
    <w:r w:rsidRPr="00C45D82">
      <w:rPr>
        <w:rFonts w:ascii="David" w:hAnsi="David" w:cs="David"/>
        <w:sz w:val="26"/>
        <w:szCs w:val="26"/>
        <w:rtl/>
      </w:rPr>
      <w:tab/>
    </w:r>
    <w:r w:rsidRPr="00C45D82">
      <w:rPr>
        <w:rFonts w:ascii="David" w:hAnsi="David" w:cs="David"/>
        <w:sz w:val="26"/>
        <w:szCs w:val="26"/>
        <w:rtl/>
      </w:rPr>
      <w:tab/>
    </w:r>
    <w:r w:rsidRPr="00C45D82">
      <w:rPr>
        <w:rFonts w:ascii="David" w:hAnsi="David" w:cs="David"/>
        <w:sz w:val="26"/>
        <w:szCs w:val="26"/>
        <w:rtl/>
      </w:rPr>
      <w:tab/>
    </w:r>
    <w:r w:rsidRPr="00C45D82">
      <w:rPr>
        <w:rFonts w:ascii="David" w:hAnsi="David" w:cs="David"/>
        <w:sz w:val="26"/>
        <w:szCs w:val="26"/>
        <w:rtl/>
      </w:rPr>
      <w:tab/>
    </w:r>
    <w:r w:rsidRPr="00F17CAC">
      <w:rPr>
        <w:rFonts w:ascii="David" w:hAnsi="David" w:cs="David" w:hint="eastAsia"/>
        <w:sz w:val="26"/>
        <w:szCs w:val="26"/>
        <w:rtl/>
      </w:rPr>
      <w:t>חתימת</w:t>
    </w:r>
    <w:r w:rsidRPr="00F17CAC">
      <w:rPr>
        <w:rFonts w:ascii="David" w:hAnsi="David" w:cs="David"/>
        <w:sz w:val="26"/>
        <w:szCs w:val="26"/>
        <w:rtl/>
      </w:rPr>
      <w:t xml:space="preserve"> </w:t>
    </w:r>
    <w:r w:rsidRPr="00F17CAC">
      <w:rPr>
        <w:rFonts w:ascii="David" w:hAnsi="David" w:cs="David" w:hint="eastAsia"/>
        <w:sz w:val="26"/>
        <w:szCs w:val="26"/>
        <w:rtl/>
      </w:rPr>
      <w:t>המציע</w:t>
    </w:r>
    <w:r w:rsidRPr="00F17CAC">
      <w:rPr>
        <w:rFonts w:ascii="David" w:hAnsi="David" w:cs="David"/>
        <w:sz w:val="26"/>
        <w:szCs w:val="26"/>
        <w:rtl/>
      </w:rPr>
      <w:t>: ____________</w:t>
    </w:r>
  </w:p>
  <w:p w:rsidR="000B1FE0" w:rsidRDefault="000B1FE0" w:rsidP="00633A4D">
    <w:pPr>
      <w:pBdr>
        <w:top w:val="single" w:sz="6" w:space="1" w:color="auto"/>
      </w:pBdr>
      <w:spacing w:after="0" w:line="240" w:lineRule="auto"/>
      <w:jc w:val="center"/>
      <w:rPr>
        <w:rFonts w:ascii="David" w:hAnsi="David" w:cs="David"/>
        <w:sz w:val="26"/>
        <w:szCs w:val="26"/>
        <w:rtl/>
      </w:rPr>
    </w:pPr>
  </w:p>
  <w:p w:rsidR="000B1FE0" w:rsidRPr="00F17CAC" w:rsidRDefault="000B1FE0" w:rsidP="00745320">
    <w:pPr>
      <w:pBdr>
        <w:top w:val="single" w:sz="6" w:space="1" w:color="auto"/>
      </w:pBdr>
      <w:spacing w:after="0" w:line="240" w:lineRule="auto"/>
      <w:jc w:val="center"/>
      <w:rPr>
        <w:rFonts w:ascii="David" w:hAnsi="David" w:cs="David"/>
        <w:sz w:val="26"/>
        <w:szCs w:val="26"/>
        <w:rtl/>
      </w:rPr>
    </w:pPr>
    <w:r w:rsidRPr="00F17CAC">
      <w:rPr>
        <w:rFonts w:ascii="David" w:hAnsi="David" w:cs="David"/>
        <w:noProof/>
        <w:sz w:val="26"/>
        <w:szCs w:val="26"/>
        <w:rtl/>
      </w:rPr>
      <w:drawing>
        <wp:anchor distT="0" distB="0" distL="114300" distR="114300" simplePos="0" relativeHeight="251658241" behindDoc="0" locked="0" layoutInCell="1" allowOverlap="1" wp14:anchorId="4DFCBCB5" wp14:editId="73E04631">
          <wp:simplePos x="0" y="0"/>
          <wp:positionH relativeFrom="column">
            <wp:posOffset>5246502</wp:posOffset>
          </wp:positionH>
          <wp:positionV relativeFrom="paragraph">
            <wp:posOffset>8147</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Pr>
        <w:rFonts w:ascii="David" w:hAnsi="David" w:cs="David" w:hint="cs"/>
        <w:sz w:val="26"/>
        <w:szCs w:val="26"/>
        <w:rtl/>
      </w:rPr>
      <w:t>רח' בנק ישראל 7, ירושלים</w:t>
    </w:r>
    <w:r w:rsidRPr="00F17CAC">
      <w:rPr>
        <w:rFonts w:ascii="David" w:hAnsi="David" w:cs="David"/>
        <w:sz w:val="26"/>
        <w:szCs w:val="26"/>
        <w:rtl/>
      </w:rPr>
      <w:t xml:space="preserve">, </w:t>
    </w:r>
    <w:r>
      <w:rPr>
        <w:rFonts w:ascii="David" w:hAnsi="David" w:cs="David" w:hint="cs"/>
        <w:sz w:val="26"/>
        <w:szCs w:val="26"/>
        <w:rtl/>
      </w:rPr>
      <w:t>9195021</w:t>
    </w:r>
    <w:r w:rsidRPr="00F17CAC">
      <w:rPr>
        <w:rFonts w:ascii="David" w:hAnsi="David" w:cs="David"/>
        <w:sz w:val="26"/>
        <w:szCs w:val="26"/>
        <w:rtl/>
      </w:rPr>
      <w:t xml:space="preserve"> </w:t>
    </w:r>
    <w:r w:rsidRPr="00F17CAC">
      <w:rPr>
        <w:rFonts w:ascii="David" w:hAnsi="David" w:cs="David" w:hint="eastAsia"/>
        <w:sz w:val="26"/>
        <w:szCs w:val="26"/>
        <w:rtl/>
      </w:rPr>
      <w:t>טל</w:t>
    </w:r>
    <w:r w:rsidRPr="00F17CAC">
      <w:rPr>
        <w:rFonts w:ascii="David" w:hAnsi="David" w:cs="David"/>
        <w:sz w:val="26"/>
        <w:szCs w:val="26"/>
        <w:rtl/>
      </w:rPr>
      <w:t xml:space="preserve">': </w:t>
    </w:r>
    <w:sdt>
      <w:sdtPr>
        <w:rPr>
          <w:rFonts w:ascii="David" w:hAnsi="David" w:cs="David"/>
          <w:sz w:val="26"/>
          <w:szCs w:val="26"/>
          <w:rtl/>
        </w:rPr>
        <w:alias w:val="טלפון עבודה של חותם"/>
        <w:tag w:val="טלפון עבודה של חותם"/>
        <w:id w:val="-281425639"/>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ascii="David" w:hAnsi="David" w:cs="David"/>
            <w:sz w:val="26"/>
            <w:szCs w:val="26"/>
            <w:rtl/>
          </w:rPr>
          <w:t>0</w:t>
        </w:r>
        <w:r>
          <w:rPr>
            <w:rFonts w:ascii="David" w:hAnsi="David" w:cs="David" w:hint="cs"/>
            <w:sz w:val="26"/>
            <w:szCs w:val="26"/>
            <w:rtl/>
          </w:rPr>
          <w:t>74-7681764</w:t>
        </w:r>
      </w:sdtContent>
    </w:sdt>
    <w:r>
      <w:rPr>
        <w:rFonts w:ascii="David" w:hAnsi="David" w:cs="David"/>
        <w:sz w:val="26"/>
        <w:szCs w:val="26"/>
        <w:rtl/>
      </w:rPr>
      <w:t xml:space="preserve"> </w:t>
    </w:r>
  </w:p>
  <w:p w:rsidR="000B1FE0" w:rsidRPr="00633A4D" w:rsidRDefault="000B1FE0" w:rsidP="00633A4D">
    <w:pPr>
      <w:pBdr>
        <w:top w:val="single" w:sz="6" w:space="1" w:color="auto"/>
      </w:pBdr>
      <w:tabs>
        <w:tab w:val="left" w:pos="1967"/>
        <w:tab w:val="center" w:pos="4748"/>
      </w:tabs>
      <w:spacing w:after="0" w:line="240" w:lineRule="auto"/>
      <w:jc w:val="center"/>
      <w:rPr>
        <w:rFonts w:ascii="David" w:hAnsi="David"/>
        <w:sz w:val="26"/>
        <w:szCs w:val="26"/>
      </w:rPr>
    </w:pPr>
    <w:r w:rsidRPr="00F17CAC">
      <w:rPr>
        <w:rFonts w:ascii="David" w:hAnsi="David" w:cs="David" w:hint="eastAsia"/>
        <w:sz w:val="26"/>
        <w:szCs w:val="26"/>
        <w:rtl/>
      </w:rPr>
      <w:t>דוא</w:t>
    </w:r>
    <w:r w:rsidRPr="00F17CAC">
      <w:rPr>
        <w:rFonts w:ascii="David" w:hAnsi="David" w:cs="David"/>
        <w:sz w:val="26"/>
        <w:szCs w:val="26"/>
        <w:rtl/>
      </w:rPr>
      <w:t>"ל:</w:t>
    </w:r>
    <w:r>
      <w:rPr>
        <w:rFonts w:ascii="David" w:hAnsi="David" w:cs="David"/>
        <w:sz w:val="26"/>
        <w:szCs w:val="26"/>
        <w:rtl/>
      </w:rPr>
      <w:t xml:space="preserve"> </w:t>
    </w:r>
    <w:sdt>
      <w:sdtPr>
        <w:rPr>
          <w:rFonts w:asciiTheme="majorBidi" w:hAnsiTheme="majorBidi" w:cstheme="majorBidi"/>
          <w:sz w:val="26"/>
          <w:szCs w:val="26"/>
          <w:rtl/>
        </w:rPr>
        <w:alias w:val="מייל של חותם"/>
        <w:tag w:val="מייל של חותם"/>
        <w:id w:val="-1186825558"/>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sidRPr="00F17CAC">
          <w:rPr>
            <w:rFonts w:asciiTheme="majorBidi" w:hAnsiTheme="majorBidi" w:cstheme="majorBidi"/>
            <w:sz w:val="26"/>
            <w:szCs w:val="26"/>
          </w:rPr>
          <w:t>itamsut@energy.gov.il</w:t>
        </w:r>
      </w:sdtContent>
    </w:sdt>
    <w:r>
      <w:rPr>
        <w:rFonts w:ascii="David" w:hAnsi="David" w:cs="David"/>
        <w:sz w:val="26"/>
        <w:szCs w:val="26"/>
        <w:rtl/>
      </w:rPr>
      <w:t xml:space="preserve"> </w:t>
    </w:r>
    <w:r w:rsidRPr="00F17CAC">
      <w:rPr>
        <w:rFonts w:ascii="David" w:hAnsi="David" w:cs="David"/>
        <w:sz w:val="26"/>
        <w:szCs w:val="26"/>
        <w:rtl/>
      </w:rPr>
      <w:t xml:space="preserve">כתובתנו באינטרנט: </w:t>
    </w:r>
    <w:r w:rsidRPr="00F17CAC">
      <w:rPr>
        <w:rFonts w:asciiTheme="majorBidi" w:hAnsiTheme="majorBidi" w:cstheme="majorBidi"/>
        <w:sz w:val="26"/>
        <w:szCs w:val="26"/>
      </w:rPr>
      <w:t>www.energy.gov.il</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1FE0" w:rsidRDefault="000B1FE0" w:rsidP="00C228B6">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F42ADB" w:rsidRPr="00F42ADB">
      <w:rPr>
        <w:noProof/>
        <w:rtl/>
        <w:lang w:val="he-IL"/>
      </w:rPr>
      <w:t>75</w:t>
    </w:r>
    <w:r>
      <w:rPr>
        <w:noProof/>
        <w:lang w:val="he-IL"/>
      </w:rPr>
      <w:fldChar w:fldCharType="end"/>
    </w:r>
    <w:r>
      <w:rPr>
        <w:rFonts w:hint="cs"/>
        <w:rtl/>
      </w:rPr>
      <w:t xml:space="preserve"> מתוך </w:t>
    </w:r>
    <w:r w:rsidR="00A01BC7">
      <w:fldChar w:fldCharType="begin"/>
    </w:r>
    <w:r w:rsidR="00A01BC7">
      <w:instrText xml:space="preserve"> NUMPAGES   \* MERGEFORMAT </w:instrText>
    </w:r>
    <w:r w:rsidR="00A01BC7">
      <w:fldChar w:fldCharType="separate"/>
    </w:r>
    <w:r w:rsidR="00F42ADB">
      <w:rPr>
        <w:noProof/>
        <w:rtl/>
      </w:rPr>
      <w:t>75</w:t>
    </w:r>
    <w:r w:rsidR="00A01BC7">
      <w:rPr>
        <w:noProof/>
      </w:rPr>
      <w:fldChar w:fldCharType="end"/>
    </w:r>
    <w:r>
      <w:rPr>
        <w:rFonts w:hint="cs"/>
        <w:rtl/>
      </w:rPr>
      <w:t xml:space="preserve"> עמודים</w:t>
    </w:r>
  </w:p>
  <w:p w:rsidR="000B1FE0" w:rsidRDefault="000B1FE0" w:rsidP="00C228B6">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rsidR="000B1FE0" w:rsidRPr="00F757BF" w:rsidRDefault="000B1FE0" w:rsidP="00C228B6">
    <w:pPr>
      <w:pStyle w:val="af"/>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1FE0" w:rsidRPr="00F17CAC" w:rsidRDefault="000B1FE0" w:rsidP="00A2220E">
    <w:pPr>
      <w:pBdr>
        <w:top w:val="single" w:sz="6" w:space="1" w:color="auto"/>
      </w:pBdr>
      <w:jc w:val="center"/>
      <w:rPr>
        <w:rFonts w:ascii="David" w:hAnsi="David" w:cs="David"/>
        <w:sz w:val="26"/>
        <w:szCs w:val="26"/>
        <w:rtl/>
      </w:rPr>
    </w:pPr>
    <w:r w:rsidRPr="00F17CAC">
      <w:rPr>
        <w:rFonts w:ascii="David" w:hAnsi="David" w:cs="David" w:hint="eastAsia"/>
        <w:sz w:val="26"/>
        <w:szCs w:val="26"/>
        <w:rtl/>
      </w:rPr>
      <w:t>עמוד</w:t>
    </w:r>
    <w:r w:rsidRPr="00F17CAC">
      <w:rPr>
        <w:rFonts w:ascii="David" w:hAnsi="David" w:cs="David"/>
        <w:sz w:val="26"/>
        <w:szCs w:val="26"/>
        <w:rtl/>
      </w:rPr>
      <w:t xml:space="preserve"> </w:t>
    </w:r>
    <w:r w:rsidRPr="00F17CAC">
      <w:rPr>
        <w:rFonts w:ascii="David" w:hAnsi="David" w:cs="David"/>
        <w:sz w:val="26"/>
        <w:szCs w:val="26"/>
      </w:rPr>
      <w:fldChar w:fldCharType="begin"/>
    </w:r>
    <w:r w:rsidRPr="00F17CAC">
      <w:rPr>
        <w:rFonts w:ascii="David" w:hAnsi="David" w:cs="David"/>
        <w:sz w:val="26"/>
        <w:szCs w:val="26"/>
      </w:rPr>
      <w:instrText xml:space="preserve"> PAGE   \* MERGEFORMAT </w:instrText>
    </w:r>
    <w:r w:rsidRPr="00F17CAC">
      <w:rPr>
        <w:rFonts w:ascii="David" w:hAnsi="David" w:cs="David"/>
        <w:sz w:val="26"/>
        <w:szCs w:val="26"/>
      </w:rPr>
      <w:fldChar w:fldCharType="separate"/>
    </w:r>
    <w:r w:rsidR="00F42ADB" w:rsidRPr="00F42ADB">
      <w:rPr>
        <w:rFonts w:ascii="David" w:hAnsi="David" w:cs="David"/>
        <w:noProof/>
        <w:sz w:val="26"/>
        <w:szCs w:val="26"/>
        <w:rtl/>
        <w:lang w:val="he-IL"/>
      </w:rPr>
      <w:t>67</w:t>
    </w:r>
    <w:r w:rsidRPr="00F17CAC">
      <w:rPr>
        <w:rFonts w:ascii="David" w:hAnsi="David" w:cs="David"/>
        <w:noProof/>
        <w:sz w:val="26"/>
        <w:szCs w:val="26"/>
        <w:lang w:val="he-IL"/>
      </w:rPr>
      <w:fldChar w:fldCharType="end"/>
    </w:r>
    <w:r w:rsidRPr="00F17CAC">
      <w:rPr>
        <w:rFonts w:ascii="David" w:hAnsi="David" w:cs="David"/>
        <w:sz w:val="26"/>
        <w:szCs w:val="26"/>
        <w:rtl/>
      </w:rPr>
      <w:t xml:space="preserve"> </w:t>
    </w:r>
    <w:r w:rsidRPr="00F17CAC">
      <w:rPr>
        <w:rFonts w:ascii="David" w:hAnsi="David" w:cs="David" w:hint="eastAsia"/>
        <w:sz w:val="26"/>
        <w:szCs w:val="26"/>
        <w:rtl/>
      </w:rPr>
      <w:t>מתוך</w:t>
    </w:r>
    <w:r w:rsidRPr="00F17CAC">
      <w:rPr>
        <w:rFonts w:ascii="David" w:hAnsi="David" w:cs="David"/>
        <w:sz w:val="26"/>
        <w:szCs w:val="26"/>
        <w:rtl/>
      </w:rPr>
      <w:t xml:space="preserve"> </w:t>
    </w:r>
    <w:r w:rsidRPr="00F17CAC">
      <w:rPr>
        <w:rFonts w:ascii="David" w:hAnsi="David" w:cs="David"/>
        <w:sz w:val="26"/>
        <w:szCs w:val="26"/>
      </w:rPr>
      <w:fldChar w:fldCharType="begin"/>
    </w:r>
    <w:r w:rsidRPr="00F17CAC">
      <w:rPr>
        <w:rFonts w:ascii="David" w:hAnsi="David" w:cs="David"/>
        <w:sz w:val="26"/>
        <w:szCs w:val="26"/>
      </w:rPr>
      <w:instrText xml:space="preserve"> NUMPAGES   \* MERGEFORMAT </w:instrText>
    </w:r>
    <w:r w:rsidRPr="00F17CAC">
      <w:rPr>
        <w:rFonts w:ascii="David" w:hAnsi="David" w:cs="David"/>
        <w:sz w:val="26"/>
        <w:szCs w:val="26"/>
      </w:rPr>
      <w:fldChar w:fldCharType="separate"/>
    </w:r>
    <w:r w:rsidR="00F42ADB">
      <w:rPr>
        <w:rFonts w:ascii="David" w:hAnsi="David" w:cs="David"/>
        <w:noProof/>
        <w:sz w:val="26"/>
        <w:szCs w:val="26"/>
        <w:rtl/>
      </w:rPr>
      <w:t>75</w:t>
    </w:r>
    <w:r w:rsidRPr="00F17CAC">
      <w:rPr>
        <w:rFonts w:ascii="David" w:hAnsi="David" w:cs="David"/>
        <w:noProof/>
        <w:sz w:val="26"/>
        <w:szCs w:val="26"/>
      </w:rPr>
      <w:fldChar w:fldCharType="end"/>
    </w:r>
    <w:r w:rsidRPr="00F17CAC">
      <w:rPr>
        <w:rFonts w:ascii="David" w:hAnsi="David" w:cs="David"/>
        <w:sz w:val="26"/>
        <w:szCs w:val="26"/>
        <w:rtl/>
      </w:rPr>
      <w:t xml:space="preserve"> </w:t>
    </w:r>
    <w:r w:rsidRPr="00F17CAC">
      <w:rPr>
        <w:rFonts w:ascii="David" w:hAnsi="David" w:cs="David" w:hint="eastAsia"/>
        <w:sz w:val="26"/>
        <w:szCs w:val="26"/>
        <w:rtl/>
      </w:rPr>
      <w:t>עמודים</w:t>
    </w:r>
  </w:p>
  <w:p w:rsidR="000B1FE0" w:rsidRPr="00633A4D" w:rsidRDefault="000B1FE0" w:rsidP="00A2220E">
    <w:pPr>
      <w:pBdr>
        <w:top w:val="single" w:sz="6" w:space="1" w:color="auto"/>
      </w:pBdr>
      <w:jc w:val="both"/>
      <w:rPr>
        <w:rFonts w:ascii="David" w:hAnsi="David"/>
        <w:sz w:val="26"/>
        <w:szCs w:val="26"/>
      </w:rPr>
    </w:pPr>
    <w:r w:rsidRPr="00F17CAC">
      <w:rPr>
        <w:rFonts w:ascii="David" w:hAnsi="David" w:cs="David" w:hint="eastAsia"/>
        <w:sz w:val="26"/>
        <w:szCs w:val="26"/>
        <w:rtl/>
      </w:rPr>
      <w:t>תאריך</w:t>
    </w:r>
    <w:r w:rsidRPr="00F17CAC">
      <w:rPr>
        <w:rFonts w:ascii="David" w:hAnsi="David" w:cs="David"/>
        <w:sz w:val="26"/>
        <w:szCs w:val="26"/>
        <w:rtl/>
      </w:rPr>
      <w:t>: _____________</w:t>
    </w:r>
    <w:r w:rsidRPr="00F17CAC">
      <w:rPr>
        <w:rFonts w:ascii="David" w:hAnsi="David" w:cs="David"/>
        <w:sz w:val="26"/>
        <w:szCs w:val="26"/>
        <w:rtl/>
      </w:rPr>
      <w:tab/>
    </w:r>
    <w:r w:rsidRPr="00F17CAC">
      <w:rPr>
        <w:rFonts w:ascii="David" w:hAnsi="David" w:cs="David"/>
        <w:sz w:val="26"/>
        <w:szCs w:val="26"/>
        <w:rtl/>
      </w:rPr>
      <w:tab/>
    </w:r>
    <w:r>
      <w:rPr>
        <w:rFonts w:ascii="David" w:hAnsi="David" w:cs="David" w:hint="cs"/>
        <w:sz w:val="26"/>
        <w:szCs w:val="26"/>
        <w:rtl/>
      </w:rPr>
      <w:t xml:space="preserve"> </w:t>
    </w:r>
    <w:r w:rsidRPr="00F17CAC">
      <w:rPr>
        <w:rFonts w:ascii="David" w:hAnsi="David" w:cs="David"/>
        <w:sz w:val="26"/>
        <w:szCs w:val="26"/>
        <w:rtl/>
      </w:rPr>
      <w:tab/>
    </w:r>
    <w:r w:rsidRPr="00F17CAC">
      <w:rPr>
        <w:rFonts w:ascii="David" w:hAnsi="David" w:cs="David" w:hint="eastAsia"/>
        <w:sz w:val="26"/>
        <w:szCs w:val="26"/>
        <w:rtl/>
      </w:rPr>
      <w:t>חתימת</w:t>
    </w:r>
    <w:r w:rsidRPr="00F17CAC">
      <w:rPr>
        <w:rFonts w:ascii="David" w:hAnsi="David" w:cs="David"/>
        <w:sz w:val="26"/>
        <w:szCs w:val="26"/>
        <w:rtl/>
      </w:rPr>
      <w:t xml:space="preserve"> </w:t>
    </w:r>
    <w:r w:rsidRPr="00F17CAC">
      <w:rPr>
        <w:rFonts w:ascii="David" w:hAnsi="David" w:cs="David" w:hint="eastAsia"/>
        <w:sz w:val="26"/>
        <w:szCs w:val="26"/>
        <w:rtl/>
      </w:rPr>
      <w:t>המציע</w:t>
    </w:r>
    <w:r w:rsidRPr="00F17CAC">
      <w:rPr>
        <w:rFonts w:ascii="David" w:hAnsi="David" w:cs="David"/>
        <w:sz w:val="26"/>
        <w:szCs w:val="26"/>
        <w:rtl/>
      </w:rPr>
      <w:t>: ____________</w:t>
    </w:r>
  </w:p>
  <w:p w:rsidR="000B1FE0" w:rsidRPr="00A2220E" w:rsidRDefault="000B1FE0" w:rsidP="00A2220E">
    <w:pPr>
      <w:pStyle w:val="af"/>
      <w:rPr>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1BC7" w:rsidRDefault="00A01BC7">
      <w:pPr>
        <w:spacing w:after="0" w:line="240" w:lineRule="auto"/>
      </w:pPr>
      <w:r>
        <w:separator/>
      </w:r>
    </w:p>
  </w:footnote>
  <w:footnote w:type="continuationSeparator" w:id="0">
    <w:p w:rsidR="00A01BC7" w:rsidRDefault="00A01BC7">
      <w:pPr>
        <w:spacing w:after="0" w:line="240" w:lineRule="auto"/>
      </w:pPr>
      <w:r>
        <w:continuationSeparator/>
      </w:r>
    </w:p>
  </w:footnote>
  <w:footnote w:type="continuationNotice" w:id="1">
    <w:p w:rsidR="00A01BC7" w:rsidRDefault="00A01BC7">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0B1FE0" w:rsidRPr="00967E4C" w:rsidTr="00633A4D">
      <w:trPr>
        <w:trHeight w:val="284"/>
        <w:jc w:val="center"/>
      </w:trPr>
      <w:tc>
        <w:tcPr>
          <w:tcW w:w="851" w:type="dxa"/>
          <w:vAlign w:val="center"/>
        </w:tcPr>
        <w:p w:rsidR="000B1FE0" w:rsidRPr="00967E4C" w:rsidRDefault="000B1FE0" w:rsidP="00633A4D">
          <w:pPr>
            <w:pStyle w:val="ad"/>
            <w:tabs>
              <w:tab w:val="left" w:pos="2447"/>
            </w:tabs>
            <w:spacing w:line="276" w:lineRule="auto"/>
            <w:jc w:val="center"/>
            <w:rPr>
              <w:rFonts w:ascii="David" w:hAnsi="David"/>
              <w:b/>
              <w:bCs/>
              <w:rtl/>
            </w:rPr>
          </w:pPr>
          <w:r w:rsidRPr="00967E4C">
            <w:rPr>
              <w:rFonts w:ascii="David" w:hAnsi="David"/>
            </w:rPr>
            <w:object w:dxaOrig="784" w:dyaOrig="931" w14:anchorId="1FA8D80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2pt;height:27.25pt" o:ole="" o:allowoverlap="f">
                <v:imagedata r:id="rId1" o:title=""/>
              </v:shape>
              <o:OLEObject Type="Embed" ProgID="Word.Picture.8" ShapeID="_x0000_i1025" DrawAspect="Content" ObjectID="_1597464731" r:id="rId2"/>
            </w:object>
          </w:r>
        </w:p>
      </w:tc>
      <w:tc>
        <w:tcPr>
          <w:tcW w:w="4384" w:type="dxa"/>
          <w:vAlign w:val="center"/>
        </w:tcPr>
        <w:p w:rsidR="000B1FE0" w:rsidRPr="00967E4C" w:rsidRDefault="000B1FE0" w:rsidP="00633A4D">
          <w:pPr>
            <w:pStyle w:val="ad"/>
            <w:tabs>
              <w:tab w:val="left" w:pos="2447"/>
            </w:tabs>
            <w:spacing w:line="276" w:lineRule="auto"/>
            <w:rPr>
              <w:rFonts w:ascii="David" w:hAnsi="David"/>
              <w:b/>
              <w:bCs/>
              <w:sz w:val="32"/>
              <w:szCs w:val="32"/>
              <w:rtl/>
            </w:rPr>
          </w:pPr>
          <w:r w:rsidRPr="00967E4C">
            <w:rPr>
              <w:rFonts w:ascii="David" w:hAnsi="David"/>
              <w:b/>
              <w:bCs/>
              <w:sz w:val="32"/>
              <w:szCs w:val="32"/>
              <w:rtl/>
            </w:rPr>
            <w:t>מדינת ישראל</w:t>
          </w:r>
        </w:p>
        <w:p w:rsidR="000B1FE0" w:rsidRPr="00967E4C" w:rsidRDefault="000B1FE0" w:rsidP="00633A4D">
          <w:pPr>
            <w:pStyle w:val="ad"/>
            <w:tabs>
              <w:tab w:val="left" w:pos="2447"/>
            </w:tabs>
            <w:spacing w:line="276" w:lineRule="auto"/>
            <w:rPr>
              <w:rFonts w:ascii="David" w:hAnsi="David"/>
              <w:b/>
              <w:bCs/>
              <w:rtl/>
            </w:rPr>
          </w:pPr>
          <w:r w:rsidRPr="00967E4C">
            <w:rPr>
              <w:rFonts w:ascii="David" w:hAnsi="David"/>
              <w:b/>
              <w:bCs/>
              <w:rtl/>
            </w:rPr>
            <w:t>משרד האנרגיה</w:t>
          </w:r>
        </w:p>
      </w:tc>
      <w:tc>
        <w:tcPr>
          <w:tcW w:w="4688" w:type="dxa"/>
          <w:vAlign w:val="center"/>
        </w:tcPr>
        <w:p w:rsidR="000B1FE0" w:rsidRPr="00967E4C" w:rsidRDefault="000B1FE0" w:rsidP="00633A4D">
          <w:pPr>
            <w:pStyle w:val="ad"/>
            <w:tabs>
              <w:tab w:val="left" w:pos="2447"/>
            </w:tabs>
            <w:spacing w:line="276" w:lineRule="auto"/>
            <w:jc w:val="right"/>
            <w:rPr>
              <w:rFonts w:ascii="David" w:hAnsi="David"/>
              <w:rtl/>
            </w:rPr>
          </w:pPr>
          <w:r w:rsidRPr="00967E4C">
            <w:rPr>
              <w:rFonts w:ascii="David" w:hAnsi="David"/>
              <w:b/>
              <w:bCs/>
              <w:rtl/>
            </w:rPr>
            <w:t xml:space="preserve">מכרז מס': </w:t>
          </w:r>
          <w:r>
            <w:rPr>
              <w:rFonts w:ascii="David" w:hAnsi="David"/>
              <w:b/>
              <w:bCs/>
            </w:rPr>
            <w:t>55</w:t>
          </w:r>
          <w:r w:rsidRPr="00967E4C">
            <w:rPr>
              <w:rFonts w:ascii="David" w:hAnsi="David"/>
              <w:b/>
              <w:bCs/>
            </w:rPr>
            <w:t>/2018</w:t>
          </w:r>
        </w:p>
      </w:tc>
    </w:tr>
  </w:tbl>
  <w:p w:rsidR="000B1FE0" w:rsidRPr="00633A4D" w:rsidRDefault="000B1FE0" w:rsidP="00633A4D">
    <w:pPr>
      <w:pStyle w:val="a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1FE0" w:rsidRDefault="00A01BC7" w:rsidP="00484DF0">
    <w:pPr>
      <w:pStyle w:val="ad"/>
      <w:spacing w:line="276" w:lineRule="auto"/>
      <w:jc w:val="center"/>
      <w:rPr>
        <w:b/>
        <w:bCs/>
        <w:szCs w:val="40"/>
        <w:rtl/>
      </w:rPr>
    </w:pPr>
    <w:r>
      <w:rPr>
        <w:b/>
        <w:bCs/>
        <w:noProof/>
        <w:szCs w:val="40"/>
        <w:rtl/>
      </w:rPr>
      <w:object w:dxaOrig="1440" w:dyaOrig="1440" w14:anchorId="46A7ADB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style="position:absolute;left:0;text-align:left;margin-left:187.75pt;margin-top:-26.65pt;width:40.05pt;height:47.55pt;z-index:251658240;visibility:visible;mso-wrap-edited:f">
          <v:imagedata r:id="rId1" o:title=""/>
          <w10:wrap type="topAndBottom"/>
        </v:shape>
        <o:OLEObject Type="Embed" ProgID="Word.Picture.8" ShapeID="_x0000_s2052" DrawAspect="Content" ObjectID="_1597464734" r:id="rId2"/>
      </w:object>
    </w:r>
  </w:p>
  <w:p w:rsidR="000B1FE0" w:rsidRDefault="000B1FE0" w:rsidP="00484DF0">
    <w:pPr>
      <w:pStyle w:val="ad"/>
      <w:spacing w:line="276" w:lineRule="auto"/>
      <w:jc w:val="center"/>
      <w:rPr>
        <w:b/>
        <w:bCs/>
        <w:szCs w:val="40"/>
        <w:rtl/>
      </w:rPr>
    </w:pPr>
    <w:r>
      <w:rPr>
        <w:b/>
        <w:bCs/>
        <w:szCs w:val="40"/>
        <w:rtl/>
      </w:rPr>
      <w:t>מדינת ישראל</w:t>
    </w:r>
  </w:p>
  <w:p w:rsidR="000B1FE0" w:rsidRDefault="000B1FE0" w:rsidP="00484DF0">
    <w:pPr>
      <w:pStyle w:val="ad"/>
      <w:tabs>
        <w:tab w:val="left" w:pos="2447"/>
      </w:tabs>
      <w:spacing w:line="276" w:lineRule="auto"/>
      <w:jc w:val="center"/>
      <w:rPr>
        <w:b/>
        <w:bCs/>
        <w:szCs w:val="32"/>
        <w:rtl/>
      </w:rPr>
    </w:pPr>
    <w:r>
      <w:rPr>
        <w:rFonts w:hint="cs"/>
        <w:b/>
        <w:bCs/>
        <w:szCs w:val="32"/>
        <w:rtl/>
      </w:rPr>
      <w:t>משרד האנרגיה</w:t>
    </w:r>
  </w:p>
  <w:p w:rsidR="000B1FE0" w:rsidRDefault="000B1FE0" w:rsidP="00484DF0">
    <w:pPr>
      <w:pStyle w:val="ad"/>
      <w:tabs>
        <w:tab w:val="left" w:pos="2447"/>
      </w:tabs>
      <w:spacing w:line="276" w:lineRule="auto"/>
      <w:jc w:val="center"/>
      <w:rPr>
        <w:b/>
        <w:bCs/>
        <w:szCs w:val="32"/>
        <w:rtl/>
      </w:rPr>
    </w:pPr>
  </w:p>
  <w:p w:rsidR="000B1FE0" w:rsidRDefault="000B1FE0">
    <w:pPr>
      <w:pStyle w:val="a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1FE0" w:rsidRDefault="000B1FE0">
    <w:pPr>
      <w:pStyle w:val="ad"/>
      <w:framePr w:wrap="around" w:vAnchor="text" w:hAnchor="margin" w:xAlign="center" w:y="1"/>
      <w:rPr>
        <w:rStyle w:val="af1"/>
        <w:rFonts w:eastAsiaTheme="majorEastAsia"/>
        <w:rtl/>
      </w:rPr>
    </w:pPr>
    <w:r>
      <w:rPr>
        <w:rStyle w:val="af1"/>
        <w:rFonts w:eastAsiaTheme="majorEastAsia"/>
        <w:rtl/>
      </w:rPr>
      <w:fldChar w:fldCharType="begin"/>
    </w:r>
    <w:r>
      <w:rPr>
        <w:rStyle w:val="af1"/>
        <w:rFonts w:eastAsiaTheme="majorEastAsia"/>
      </w:rPr>
      <w:instrText xml:space="preserve">PAGE  </w:instrText>
    </w:r>
    <w:r>
      <w:rPr>
        <w:rStyle w:val="af1"/>
        <w:rFonts w:eastAsiaTheme="majorEastAsia"/>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0B1FE0" w:rsidRPr="00C01540" w:rsidTr="00C228B6">
      <w:trPr>
        <w:trHeight w:val="284"/>
        <w:jc w:val="center"/>
      </w:trPr>
      <w:tc>
        <w:tcPr>
          <w:tcW w:w="851" w:type="dxa"/>
          <w:vAlign w:val="center"/>
        </w:tcPr>
        <w:p w:rsidR="000B1FE0" w:rsidRPr="00C01540" w:rsidRDefault="000B1FE0" w:rsidP="00C228B6">
          <w:pPr>
            <w:pStyle w:val="ad"/>
            <w:tabs>
              <w:tab w:val="left" w:pos="2447"/>
            </w:tabs>
            <w:spacing w:line="276" w:lineRule="auto"/>
            <w:jc w:val="center"/>
            <w:rPr>
              <w:b/>
              <w:bCs/>
              <w:rtl/>
            </w:rPr>
          </w:pPr>
          <w:r w:rsidRPr="00C01540">
            <w:object w:dxaOrig="784" w:dyaOrig="931" w14:anchorId="05242CE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4.8pt;height:30.25pt" o:ole="" o:allowoverlap="f">
                <v:imagedata r:id="rId1" o:title=""/>
              </v:shape>
              <o:OLEObject Type="Embed" ProgID="Word.Picture.8" ShapeID="_x0000_i1027" DrawAspect="Content" ObjectID="_1597464732" r:id="rId2"/>
            </w:object>
          </w:r>
        </w:p>
      </w:tc>
      <w:tc>
        <w:tcPr>
          <w:tcW w:w="4384" w:type="dxa"/>
          <w:vAlign w:val="center"/>
        </w:tcPr>
        <w:p w:rsidR="000B1FE0" w:rsidRPr="008119DF" w:rsidRDefault="000B1FE0" w:rsidP="00C228B6">
          <w:pPr>
            <w:pStyle w:val="ad"/>
            <w:tabs>
              <w:tab w:val="left" w:pos="2447"/>
            </w:tabs>
            <w:spacing w:line="276" w:lineRule="auto"/>
            <w:rPr>
              <w:b/>
              <w:bCs/>
              <w:sz w:val="32"/>
              <w:szCs w:val="32"/>
              <w:rtl/>
            </w:rPr>
          </w:pPr>
          <w:r w:rsidRPr="008119DF">
            <w:rPr>
              <w:rFonts w:hint="cs"/>
              <w:b/>
              <w:bCs/>
              <w:sz w:val="32"/>
              <w:szCs w:val="32"/>
              <w:rtl/>
            </w:rPr>
            <w:t>מדינת ישראל</w:t>
          </w:r>
        </w:p>
        <w:p w:rsidR="000B1FE0" w:rsidRPr="00C01540" w:rsidRDefault="000B1FE0" w:rsidP="00C228B6">
          <w:pPr>
            <w:pStyle w:val="ad"/>
            <w:tabs>
              <w:tab w:val="left" w:pos="2447"/>
            </w:tabs>
            <w:spacing w:line="276" w:lineRule="auto"/>
            <w:rPr>
              <w:b/>
              <w:bCs/>
              <w:rtl/>
            </w:rPr>
          </w:pPr>
          <w:r w:rsidRPr="00C01540">
            <w:rPr>
              <w:rFonts w:hint="cs"/>
              <w:b/>
              <w:bCs/>
              <w:rtl/>
            </w:rPr>
            <w:t>משרד האנרגיה</w:t>
          </w:r>
        </w:p>
      </w:tc>
      <w:tc>
        <w:tcPr>
          <w:tcW w:w="4688" w:type="dxa"/>
          <w:vAlign w:val="center"/>
        </w:tcPr>
        <w:p w:rsidR="000B1FE0" w:rsidRPr="00C01540" w:rsidRDefault="000B1FE0" w:rsidP="00BA0FD4">
          <w:pPr>
            <w:pStyle w:val="ad"/>
            <w:tabs>
              <w:tab w:val="left" w:pos="2447"/>
            </w:tabs>
            <w:spacing w:line="276" w:lineRule="auto"/>
            <w:jc w:val="right"/>
            <w:rPr>
              <w:rtl/>
            </w:rPr>
          </w:pPr>
          <w:r>
            <w:rPr>
              <w:rFonts w:hint="cs"/>
              <w:b/>
              <w:bCs/>
              <w:rtl/>
            </w:rPr>
            <w:t>מכרז</w:t>
          </w:r>
          <w:r w:rsidRPr="00C01540">
            <w:rPr>
              <w:rFonts w:hint="cs"/>
              <w:b/>
              <w:bCs/>
              <w:rtl/>
            </w:rPr>
            <w:t xml:space="preserve"> מס': </w:t>
          </w:r>
          <w:sdt>
            <w:sdtPr>
              <w:rPr>
                <w:b/>
                <w:bCs/>
                <w:rtl/>
              </w:rPr>
              <w:alias w:val="מס'"/>
              <w:tag w:val="CounterString"/>
              <w:id w:val="-597640976"/>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Pr>
                  <w:rFonts w:hint="cs"/>
                  <w:b/>
                  <w:bCs/>
                  <w:rtl/>
                </w:rPr>
                <w:t>55</w:t>
              </w:r>
            </w:sdtContent>
          </w:sdt>
          <w:r w:rsidRPr="00C01540">
            <w:rPr>
              <w:rFonts w:hint="cs"/>
              <w:b/>
              <w:bCs/>
              <w:rtl/>
            </w:rPr>
            <w:t>/</w:t>
          </w:r>
          <w:r>
            <w:rPr>
              <w:rFonts w:hint="cs"/>
              <w:b/>
              <w:bCs/>
              <w:rtl/>
            </w:rPr>
            <w:t>2018</w:t>
          </w:r>
        </w:p>
      </w:tc>
    </w:tr>
  </w:tbl>
  <w:p w:rsidR="000B1FE0" w:rsidRPr="008B766D" w:rsidRDefault="000B1FE0" w:rsidP="00C228B6">
    <w:pPr>
      <w:pStyle w:val="ad"/>
      <w:rPr>
        <w:b/>
        <w:bCs/>
        <w:sz w:val="32"/>
        <w:szCs w:val="32"/>
        <w:rtl/>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0B1FE0" w:rsidRPr="00967E4C" w:rsidTr="00931B3D">
      <w:trPr>
        <w:trHeight w:val="284"/>
        <w:jc w:val="center"/>
      </w:trPr>
      <w:tc>
        <w:tcPr>
          <w:tcW w:w="851" w:type="dxa"/>
          <w:vAlign w:val="center"/>
        </w:tcPr>
        <w:p w:rsidR="000B1FE0" w:rsidRPr="00967E4C" w:rsidRDefault="000B1FE0" w:rsidP="00A2220E">
          <w:pPr>
            <w:pStyle w:val="ad"/>
            <w:tabs>
              <w:tab w:val="left" w:pos="2447"/>
            </w:tabs>
            <w:spacing w:line="276" w:lineRule="auto"/>
            <w:jc w:val="center"/>
            <w:rPr>
              <w:rFonts w:ascii="David" w:hAnsi="David"/>
              <w:b/>
              <w:bCs/>
              <w:rtl/>
            </w:rPr>
          </w:pPr>
          <w:r w:rsidRPr="00967E4C">
            <w:rPr>
              <w:rFonts w:ascii="David" w:hAnsi="David"/>
            </w:rPr>
            <w:object w:dxaOrig="784" w:dyaOrig="931" w14:anchorId="5F192AC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24.2pt;height:27.25pt" o:ole="" o:allowoverlap="f">
                <v:imagedata r:id="rId1" o:title=""/>
              </v:shape>
              <o:OLEObject Type="Embed" ProgID="Word.Picture.8" ShapeID="_x0000_i1028" DrawAspect="Content" ObjectID="_1597464733" r:id="rId2"/>
            </w:object>
          </w:r>
        </w:p>
      </w:tc>
      <w:tc>
        <w:tcPr>
          <w:tcW w:w="4384" w:type="dxa"/>
          <w:vAlign w:val="center"/>
        </w:tcPr>
        <w:p w:rsidR="000B1FE0" w:rsidRPr="00967E4C" w:rsidRDefault="000B1FE0" w:rsidP="00A2220E">
          <w:pPr>
            <w:pStyle w:val="ad"/>
            <w:tabs>
              <w:tab w:val="left" w:pos="2447"/>
            </w:tabs>
            <w:spacing w:line="276" w:lineRule="auto"/>
            <w:rPr>
              <w:rFonts w:ascii="David" w:hAnsi="David"/>
              <w:b/>
              <w:bCs/>
              <w:sz w:val="32"/>
              <w:szCs w:val="32"/>
              <w:rtl/>
            </w:rPr>
          </w:pPr>
          <w:r w:rsidRPr="00967E4C">
            <w:rPr>
              <w:rFonts w:ascii="David" w:hAnsi="David"/>
              <w:b/>
              <w:bCs/>
              <w:sz w:val="32"/>
              <w:szCs w:val="32"/>
              <w:rtl/>
            </w:rPr>
            <w:t>מדינת ישראל</w:t>
          </w:r>
        </w:p>
        <w:p w:rsidR="000B1FE0" w:rsidRPr="00967E4C" w:rsidRDefault="000B1FE0" w:rsidP="00A2220E">
          <w:pPr>
            <w:pStyle w:val="ad"/>
            <w:tabs>
              <w:tab w:val="left" w:pos="2447"/>
            </w:tabs>
            <w:spacing w:line="276" w:lineRule="auto"/>
            <w:rPr>
              <w:rFonts w:ascii="David" w:hAnsi="David"/>
              <w:b/>
              <w:bCs/>
              <w:rtl/>
            </w:rPr>
          </w:pPr>
          <w:r w:rsidRPr="00967E4C">
            <w:rPr>
              <w:rFonts w:ascii="David" w:hAnsi="David"/>
              <w:b/>
              <w:bCs/>
              <w:rtl/>
            </w:rPr>
            <w:t>משרד האנרגיה</w:t>
          </w:r>
        </w:p>
      </w:tc>
      <w:tc>
        <w:tcPr>
          <w:tcW w:w="4688" w:type="dxa"/>
          <w:vAlign w:val="center"/>
        </w:tcPr>
        <w:p w:rsidR="000B1FE0" w:rsidRPr="00967E4C" w:rsidRDefault="000B1FE0" w:rsidP="00A2220E">
          <w:pPr>
            <w:pStyle w:val="ad"/>
            <w:tabs>
              <w:tab w:val="left" w:pos="2447"/>
            </w:tabs>
            <w:spacing w:line="276" w:lineRule="auto"/>
            <w:jc w:val="right"/>
            <w:rPr>
              <w:rFonts w:ascii="David" w:hAnsi="David"/>
              <w:rtl/>
            </w:rPr>
          </w:pPr>
          <w:r w:rsidRPr="00967E4C">
            <w:rPr>
              <w:rFonts w:ascii="David" w:hAnsi="David"/>
              <w:b/>
              <w:bCs/>
              <w:rtl/>
            </w:rPr>
            <w:t xml:space="preserve">מכרז מס': </w:t>
          </w:r>
          <w:r>
            <w:rPr>
              <w:rFonts w:ascii="David" w:hAnsi="David"/>
              <w:b/>
              <w:bCs/>
            </w:rPr>
            <w:t>55</w:t>
          </w:r>
          <w:r w:rsidRPr="00967E4C">
            <w:rPr>
              <w:rFonts w:ascii="David" w:hAnsi="David"/>
              <w:b/>
              <w:bCs/>
            </w:rPr>
            <w:t>/2018</w:t>
          </w:r>
        </w:p>
      </w:tc>
    </w:tr>
  </w:tbl>
  <w:p w:rsidR="000B1FE0" w:rsidRDefault="000B1FE0" w:rsidP="00C228B6">
    <w:pPr>
      <w:pStyle w:val="ad"/>
      <w:tabs>
        <w:tab w:val="left" w:pos="2447"/>
      </w:tabs>
      <w:spacing w:line="276" w:lineRule="auto"/>
      <w:jc w:val="center"/>
      <w:rPr>
        <w:b/>
        <w:bCs/>
        <w:szCs w:val="32"/>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0F49D5E"/>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2070EA0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1C1156"/>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59F8D0D2"/>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0BC4ED8"/>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81C5140"/>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9003D2"/>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43DA6674"/>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74345BE4"/>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17A6629"/>
    <w:multiLevelType w:val="hybridMultilevel"/>
    <w:tmpl w:val="5D1EBFB0"/>
    <w:lvl w:ilvl="0" w:tplc="3E8E5A9A">
      <w:start w:val="1"/>
      <w:numFmt w:val="decimal"/>
      <w:lvlText w:val="%1)"/>
      <w:lvlJc w:val="left"/>
      <w:pPr>
        <w:ind w:left="728" w:hanging="360"/>
      </w:pPr>
      <w:rPr>
        <w:rFonts w:hint="default"/>
      </w:rPr>
    </w:lvl>
    <w:lvl w:ilvl="1" w:tplc="04090019" w:tentative="1">
      <w:start w:val="1"/>
      <w:numFmt w:val="lowerLetter"/>
      <w:lvlText w:val="%2."/>
      <w:lvlJc w:val="left"/>
      <w:pPr>
        <w:ind w:left="1448" w:hanging="360"/>
      </w:pPr>
    </w:lvl>
    <w:lvl w:ilvl="2" w:tplc="0409001B" w:tentative="1">
      <w:start w:val="1"/>
      <w:numFmt w:val="lowerRoman"/>
      <w:lvlText w:val="%3."/>
      <w:lvlJc w:val="right"/>
      <w:pPr>
        <w:ind w:left="2168" w:hanging="180"/>
      </w:pPr>
    </w:lvl>
    <w:lvl w:ilvl="3" w:tplc="0409000F" w:tentative="1">
      <w:start w:val="1"/>
      <w:numFmt w:val="decimal"/>
      <w:lvlText w:val="%4."/>
      <w:lvlJc w:val="left"/>
      <w:pPr>
        <w:ind w:left="2888" w:hanging="360"/>
      </w:pPr>
    </w:lvl>
    <w:lvl w:ilvl="4" w:tplc="04090019" w:tentative="1">
      <w:start w:val="1"/>
      <w:numFmt w:val="lowerLetter"/>
      <w:lvlText w:val="%5."/>
      <w:lvlJc w:val="left"/>
      <w:pPr>
        <w:ind w:left="3608" w:hanging="360"/>
      </w:pPr>
    </w:lvl>
    <w:lvl w:ilvl="5" w:tplc="0409001B" w:tentative="1">
      <w:start w:val="1"/>
      <w:numFmt w:val="lowerRoman"/>
      <w:lvlText w:val="%6."/>
      <w:lvlJc w:val="right"/>
      <w:pPr>
        <w:ind w:left="4328" w:hanging="180"/>
      </w:pPr>
    </w:lvl>
    <w:lvl w:ilvl="6" w:tplc="0409000F" w:tentative="1">
      <w:start w:val="1"/>
      <w:numFmt w:val="decimal"/>
      <w:lvlText w:val="%7."/>
      <w:lvlJc w:val="left"/>
      <w:pPr>
        <w:ind w:left="5048" w:hanging="360"/>
      </w:pPr>
    </w:lvl>
    <w:lvl w:ilvl="7" w:tplc="04090019" w:tentative="1">
      <w:start w:val="1"/>
      <w:numFmt w:val="lowerLetter"/>
      <w:lvlText w:val="%8."/>
      <w:lvlJc w:val="left"/>
      <w:pPr>
        <w:ind w:left="5768" w:hanging="360"/>
      </w:pPr>
    </w:lvl>
    <w:lvl w:ilvl="8" w:tplc="0409001B" w:tentative="1">
      <w:start w:val="1"/>
      <w:numFmt w:val="lowerRoman"/>
      <w:lvlText w:val="%9."/>
      <w:lvlJc w:val="right"/>
      <w:pPr>
        <w:ind w:left="6488" w:hanging="180"/>
      </w:pPr>
    </w:lvl>
  </w:abstractNum>
  <w:abstractNum w:abstractNumId="11" w15:restartNumberingAfterBreak="0">
    <w:nsid w:val="01EE2D48"/>
    <w:multiLevelType w:val="hybridMultilevel"/>
    <w:tmpl w:val="5FB4E3DE"/>
    <w:lvl w:ilvl="0" w:tplc="5A44767E">
      <w:start w:val="2"/>
      <w:numFmt w:val="hebrew1"/>
      <w:lvlText w:val="נספח %1."/>
      <w:lvlJc w:val="left"/>
      <w:pPr>
        <w:ind w:left="854" w:hanging="360"/>
      </w:pPr>
      <w:rPr>
        <w:rFonts w:ascii="Arial" w:eastAsia="Times New Roman" w:hAnsi="Arial" w:cs="David"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381112A"/>
    <w:multiLevelType w:val="hybridMultilevel"/>
    <w:tmpl w:val="4CD2701C"/>
    <w:lvl w:ilvl="0" w:tplc="A784F13E">
      <w:start w:val="1"/>
      <w:numFmt w:val="decimal"/>
      <w:lvlText w:val="%1."/>
      <w:lvlJc w:val="left"/>
      <w:pPr>
        <w:tabs>
          <w:tab w:val="num" w:pos="387"/>
        </w:tabs>
        <w:ind w:left="387"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03BA293A"/>
    <w:multiLevelType w:val="hybridMultilevel"/>
    <w:tmpl w:val="C8C821DE"/>
    <w:lvl w:ilvl="0" w:tplc="C4EC33D6">
      <w:start w:val="1"/>
      <w:numFmt w:val="hebrew1"/>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03EE6C35"/>
    <w:multiLevelType w:val="hybridMultilevel"/>
    <w:tmpl w:val="1ABAAAB2"/>
    <w:lvl w:ilvl="0" w:tplc="04090001">
      <w:start w:val="1"/>
      <w:numFmt w:val="bullet"/>
      <w:lvlText w:val=""/>
      <w:lvlJc w:val="left"/>
      <w:pPr>
        <w:ind w:left="1740" w:hanging="360"/>
      </w:pPr>
      <w:rPr>
        <w:rFonts w:ascii="Symbol" w:hAnsi="Symbol" w:hint="default"/>
      </w:rPr>
    </w:lvl>
    <w:lvl w:ilvl="1" w:tplc="04090003">
      <w:start w:val="1"/>
      <w:numFmt w:val="bullet"/>
      <w:lvlText w:val="o"/>
      <w:lvlJc w:val="left"/>
      <w:pPr>
        <w:ind w:left="2460" w:hanging="360"/>
      </w:pPr>
      <w:rPr>
        <w:rFonts w:ascii="Courier New" w:hAnsi="Courier New" w:cs="Courier New" w:hint="default"/>
      </w:rPr>
    </w:lvl>
    <w:lvl w:ilvl="2" w:tplc="04090005" w:tentative="1">
      <w:start w:val="1"/>
      <w:numFmt w:val="bullet"/>
      <w:lvlText w:val=""/>
      <w:lvlJc w:val="left"/>
      <w:pPr>
        <w:ind w:left="3180" w:hanging="360"/>
      </w:pPr>
      <w:rPr>
        <w:rFonts w:ascii="Wingdings" w:hAnsi="Wingdings" w:hint="default"/>
      </w:rPr>
    </w:lvl>
    <w:lvl w:ilvl="3" w:tplc="04090001" w:tentative="1">
      <w:start w:val="1"/>
      <w:numFmt w:val="bullet"/>
      <w:lvlText w:val=""/>
      <w:lvlJc w:val="left"/>
      <w:pPr>
        <w:ind w:left="3900" w:hanging="360"/>
      </w:pPr>
      <w:rPr>
        <w:rFonts w:ascii="Symbol" w:hAnsi="Symbol" w:hint="default"/>
      </w:rPr>
    </w:lvl>
    <w:lvl w:ilvl="4" w:tplc="04090003" w:tentative="1">
      <w:start w:val="1"/>
      <w:numFmt w:val="bullet"/>
      <w:lvlText w:val="o"/>
      <w:lvlJc w:val="left"/>
      <w:pPr>
        <w:ind w:left="4620" w:hanging="360"/>
      </w:pPr>
      <w:rPr>
        <w:rFonts w:ascii="Courier New" w:hAnsi="Courier New" w:cs="Courier New" w:hint="default"/>
      </w:rPr>
    </w:lvl>
    <w:lvl w:ilvl="5" w:tplc="04090005" w:tentative="1">
      <w:start w:val="1"/>
      <w:numFmt w:val="bullet"/>
      <w:lvlText w:val=""/>
      <w:lvlJc w:val="left"/>
      <w:pPr>
        <w:ind w:left="5340" w:hanging="360"/>
      </w:pPr>
      <w:rPr>
        <w:rFonts w:ascii="Wingdings" w:hAnsi="Wingdings" w:hint="default"/>
      </w:rPr>
    </w:lvl>
    <w:lvl w:ilvl="6" w:tplc="04090001" w:tentative="1">
      <w:start w:val="1"/>
      <w:numFmt w:val="bullet"/>
      <w:lvlText w:val=""/>
      <w:lvlJc w:val="left"/>
      <w:pPr>
        <w:ind w:left="6060" w:hanging="360"/>
      </w:pPr>
      <w:rPr>
        <w:rFonts w:ascii="Symbol" w:hAnsi="Symbol" w:hint="default"/>
      </w:rPr>
    </w:lvl>
    <w:lvl w:ilvl="7" w:tplc="04090003" w:tentative="1">
      <w:start w:val="1"/>
      <w:numFmt w:val="bullet"/>
      <w:lvlText w:val="o"/>
      <w:lvlJc w:val="left"/>
      <w:pPr>
        <w:ind w:left="6780" w:hanging="360"/>
      </w:pPr>
      <w:rPr>
        <w:rFonts w:ascii="Courier New" w:hAnsi="Courier New" w:cs="Courier New" w:hint="default"/>
      </w:rPr>
    </w:lvl>
    <w:lvl w:ilvl="8" w:tplc="04090005" w:tentative="1">
      <w:start w:val="1"/>
      <w:numFmt w:val="bullet"/>
      <w:lvlText w:val=""/>
      <w:lvlJc w:val="left"/>
      <w:pPr>
        <w:ind w:left="7500" w:hanging="360"/>
      </w:pPr>
      <w:rPr>
        <w:rFonts w:ascii="Wingdings" w:hAnsi="Wingdings" w:hint="default"/>
      </w:rPr>
    </w:lvl>
  </w:abstractNum>
  <w:abstractNum w:abstractNumId="16" w15:restartNumberingAfterBreak="0">
    <w:nsid w:val="049F7B75"/>
    <w:multiLevelType w:val="multilevel"/>
    <w:tmpl w:val="42B2167C"/>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cs="David"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17" w15:restartNumberingAfterBreak="0">
    <w:nsid w:val="066F1060"/>
    <w:multiLevelType w:val="multilevel"/>
    <w:tmpl w:val="7D86F8A2"/>
    <w:numStyleLink w:val="a1"/>
  </w:abstractNum>
  <w:abstractNum w:abstractNumId="18" w15:restartNumberingAfterBreak="0">
    <w:nsid w:val="070745B6"/>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9" w15:restartNumberingAfterBreak="0">
    <w:nsid w:val="076A1C6E"/>
    <w:multiLevelType w:val="hybridMultilevel"/>
    <w:tmpl w:val="437E90E8"/>
    <w:lvl w:ilvl="0" w:tplc="9D240ADA">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078F230B"/>
    <w:multiLevelType w:val="multilevel"/>
    <w:tmpl w:val="7D129618"/>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747"/>
        </w:tabs>
        <w:ind w:left="747" w:right="1134" w:hanging="567"/>
      </w:pPr>
      <w:rPr>
        <w:b w:val="0"/>
        <w:bCs w:val="0"/>
        <w:sz w:val="24"/>
        <w:szCs w:val="24"/>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21"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22" w15:restartNumberingAfterBreak="0">
    <w:nsid w:val="086C5050"/>
    <w:multiLevelType w:val="multilevel"/>
    <w:tmpl w:val="F8FC6A28"/>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cs="David"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23" w15:restartNumberingAfterBreak="0">
    <w:nsid w:val="08B8345E"/>
    <w:multiLevelType w:val="multilevel"/>
    <w:tmpl w:val="8D18737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08DA3A58"/>
    <w:multiLevelType w:val="hybridMultilevel"/>
    <w:tmpl w:val="FB8EF940"/>
    <w:lvl w:ilvl="0" w:tplc="BD642F24">
      <w:start w:val="1"/>
      <w:numFmt w:val="hebrew1"/>
      <w:lvlText w:val="%1."/>
      <w:lvlJc w:val="left"/>
      <w:pPr>
        <w:ind w:left="360" w:hanging="360"/>
      </w:pPr>
      <w:rPr>
        <w:rFonts w:hint="default"/>
        <w:b/>
        <w:bCs/>
      </w:rPr>
    </w:lvl>
    <w:lvl w:ilvl="1" w:tplc="04090019">
      <w:start w:val="1"/>
      <w:numFmt w:val="lowerLetter"/>
      <w:lvlText w:val="%2."/>
      <w:lvlJc w:val="left"/>
      <w:pPr>
        <w:ind w:left="1080" w:hanging="360"/>
      </w:pPr>
    </w:lvl>
    <w:lvl w:ilvl="2" w:tplc="0409001B">
      <w:start w:val="1"/>
      <w:numFmt w:val="lowerRoman"/>
      <w:lvlText w:val="%3."/>
      <w:lvlJc w:val="right"/>
      <w:pPr>
        <w:ind w:left="18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08E45635"/>
    <w:multiLevelType w:val="hybridMultilevel"/>
    <w:tmpl w:val="5FA0FBE6"/>
    <w:lvl w:ilvl="0" w:tplc="0409001B">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cs="Times New Roman" w:hint="default"/>
      </w:rPr>
    </w:lvl>
  </w:abstractNum>
  <w:abstractNum w:abstractNumId="27" w15:restartNumberingAfterBreak="0">
    <w:nsid w:val="09B80CB6"/>
    <w:multiLevelType w:val="multilevel"/>
    <w:tmpl w:val="DF7C1634"/>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cs="David"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28" w15:restartNumberingAfterBreak="0">
    <w:nsid w:val="0A256A20"/>
    <w:multiLevelType w:val="multilevel"/>
    <w:tmpl w:val="E7F8BD9C"/>
    <w:lvl w:ilvl="0">
      <w:start w:val="1"/>
      <w:numFmt w:val="decimal"/>
      <w:lvlText w:val="%1."/>
      <w:lvlJc w:val="left"/>
      <w:pPr>
        <w:ind w:left="360" w:hanging="360"/>
      </w:pPr>
      <w:rPr>
        <w:rFonts w:ascii="Arial" w:hAnsi="Arial" w:cs="Arial" w:hint="default"/>
      </w:rPr>
    </w:lvl>
    <w:lvl w:ilvl="1">
      <w:start w:val="1"/>
      <w:numFmt w:val="decimal"/>
      <w:lvlText w:val="%1.%2."/>
      <w:lvlJc w:val="left"/>
      <w:pPr>
        <w:ind w:left="792" w:hanging="432"/>
      </w:pPr>
      <w:rPr>
        <w:rFonts w:ascii="Arial" w:hAnsi="Arial" w:cs="Arial" w:hint="default"/>
        <w:b w:val="0"/>
        <w:bCs w:val="0"/>
        <w:i w:val="0"/>
        <w:iCs w:val="0"/>
        <w:caps w:val="0"/>
        <w:smallCaps w:val="0"/>
        <w:strike w:val="0"/>
        <w:dstrike w:val="0"/>
        <w:vanish w:val="0"/>
        <w:color w:val="auto"/>
        <w:spacing w:val="0"/>
        <w:w w:val="100"/>
        <w:kern w:val="0"/>
        <w:position w:val="0"/>
        <w:sz w:val="22"/>
        <w:szCs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rFonts w:ascii="Arial" w:hAnsi="Arial" w:cs="Arial" w:hint="default"/>
        <w:b w:val="0"/>
        <w:bCs w:val="0"/>
        <w:i w:val="0"/>
        <w:iCs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9" w15:restartNumberingAfterBreak="0">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0" w15:restartNumberingAfterBreak="0">
    <w:nsid w:val="0B641FCB"/>
    <w:multiLevelType w:val="hybridMultilevel"/>
    <w:tmpl w:val="28407910"/>
    <w:lvl w:ilvl="0" w:tplc="0409001B">
      <w:start w:val="1"/>
      <w:numFmt w:val="lowerRoman"/>
      <w:lvlText w:val="%1."/>
      <w:lvlJc w:val="right"/>
      <w:pPr>
        <w:ind w:left="2520" w:hanging="360"/>
      </w:pPr>
      <w:rPr>
        <w:rFonts w:hint="default"/>
        <w:lang w:val="ru-RU"/>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1" w15:restartNumberingAfterBreak="0">
    <w:nsid w:val="0BFF7496"/>
    <w:multiLevelType w:val="hybridMultilevel"/>
    <w:tmpl w:val="DA6E6B8C"/>
    <w:lvl w:ilvl="0" w:tplc="AE9E80D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0CFF4A50"/>
    <w:multiLevelType w:val="multilevel"/>
    <w:tmpl w:val="6888A4C4"/>
    <w:lvl w:ilvl="0">
      <w:start w:val="6"/>
      <w:numFmt w:val="decimal"/>
      <w:lvlText w:val="%1"/>
      <w:lvlJc w:val="left"/>
      <w:pPr>
        <w:ind w:left="360" w:hanging="360"/>
      </w:pPr>
      <w:rPr>
        <w:rFonts w:hint="default"/>
      </w:rPr>
    </w:lvl>
    <w:lvl w:ilvl="1">
      <w:start w:val="1"/>
      <w:numFmt w:val="decimal"/>
      <w:lvlText w:val="%1.%2"/>
      <w:lvlJc w:val="left"/>
      <w:pPr>
        <w:ind w:left="1003" w:hanging="360"/>
      </w:pPr>
      <w:rPr>
        <w:rFonts w:hint="default"/>
      </w:rPr>
    </w:lvl>
    <w:lvl w:ilvl="2">
      <w:start w:val="1"/>
      <w:numFmt w:val="decimal"/>
      <w:lvlText w:val="%1.%2.%3"/>
      <w:lvlJc w:val="left"/>
      <w:pPr>
        <w:ind w:left="2006" w:hanging="720"/>
      </w:pPr>
      <w:rPr>
        <w:rFonts w:hint="default"/>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4938" w:hanging="108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584" w:hanging="1440"/>
      </w:pPr>
      <w:rPr>
        <w:rFonts w:hint="default"/>
      </w:rPr>
    </w:lvl>
  </w:abstractNum>
  <w:abstractNum w:abstractNumId="34" w15:restartNumberingAfterBreak="0">
    <w:nsid w:val="0D0D4AFC"/>
    <w:multiLevelType w:val="multilevel"/>
    <w:tmpl w:val="846A4A5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bCs/>
      </w:rPr>
    </w:lvl>
    <w:lvl w:ilvl="2">
      <w:start w:val="1"/>
      <w:numFmt w:val="decimal"/>
      <w:lvlText w:val="%1.%2.%3"/>
      <w:lvlJc w:val="left"/>
      <w:pPr>
        <w:ind w:left="1571" w:hanging="720"/>
      </w:pPr>
      <w:rPr>
        <w:rFonts w:hint="default"/>
        <w:b w:val="0"/>
        <w:bCs w:val="0"/>
        <w:sz w:val="24"/>
        <w:szCs w:val="24"/>
      </w:rPr>
    </w:lvl>
    <w:lvl w:ilvl="3">
      <w:start w:val="1"/>
      <w:numFmt w:val="decimal"/>
      <w:lvlText w:val="%1.%2.%3.%4"/>
      <w:lvlJc w:val="left"/>
      <w:pPr>
        <w:ind w:left="1571" w:hanging="720"/>
      </w:pPr>
      <w:rPr>
        <w:rFonts w:hint="default"/>
      </w:rPr>
    </w:lvl>
    <w:lvl w:ilvl="4">
      <w:start w:val="1"/>
      <w:numFmt w:val="decimal"/>
      <w:lvlText w:val="%1.%2.%3.%4.%5"/>
      <w:lvlJc w:val="left"/>
      <w:pPr>
        <w:ind w:left="3490"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5" w15:restartNumberingAfterBreak="0">
    <w:nsid w:val="0DDB4D45"/>
    <w:multiLevelType w:val="multilevel"/>
    <w:tmpl w:val="770ED7D0"/>
    <w:lvl w:ilvl="0">
      <w:start w:val="1"/>
      <w:numFmt w:val="decimal"/>
      <w:lvlText w:val="%1."/>
      <w:lvlJc w:val="left"/>
      <w:pPr>
        <w:ind w:left="360" w:hanging="360"/>
      </w:pPr>
      <w:rPr>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0E214367"/>
    <w:multiLevelType w:val="hybridMultilevel"/>
    <w:tmpl w:val="09B60388"/>
    <w:lvl w:ilvl="0" w:tplc="F034804C">
      <w:start w:val="1"/>
      <w:numFmt w:val="hebrew1"/>
      <w:lvlText w:val="%1."/>
      <w:lvlJc w:val="left"/>
      <w:pPr>
        <w:ind w:left="2345" w:hanging="360"/>
      </w:pPr>
      <w:rPr>
        <w:rFonts w:ascii="Times New Roman" w:eastAsia="Times New Roman" w:hAnsi="Times New Roman"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0ED0788C"/>
    <w:multiLevelType w:val="multilevel"/>
    <w:tmpl w:val="03F2D5BC"/>
    <w:lvl w:ilvl="0">
      <w:start w:val="6"/>
      <w:numFmt w:val="decimal"/>
      <w:lvlText w:val="%1."/>
      <w:lvlJc w:val="left"/>
      <w:pPr>
        <w:tabs>
          <w:tab w:val="num" w:pos="992"/>
        </w:tabs>
        <w:ind w:left="992" w:hanging="567"/>
      </w:pPr>
      <w:rPr>
        <w:rFonts w:hint="default"/>
      </w:rPr>
    </w:lvl>
    <w:lvl w:ilvl="1">
      <w:start w:val="3"/>
      <w:numFmt w:val="hebrew1"/>
      <w:lvlText w:val="%2)"/>
      <w:lvlJc w:val="left"/>
      <w:pPr>
        <w:tabs>
          <w:tab w:val="num" w:pos="1134"/>
        </w:tabs>
        <w:ind w:left="1134" w:hanging="567"/>
      </w:pPr>
      <w:rPr>
        <w:rFonts w:hint="default"/>
      </w:rPr>
    </w:lvl>
    <w:lvl w:ilvl="2">
      <w:start w:val="1"/>
      <w:numFmt w:val="decimal"/>
      <w:lvlText w:val="%3."/>
      <w:lvlJc w:val="left"/>
      <w:pPr>
        <w:tabs>
          <w:tab w:val="num" w:pos="1701"/>
        </w:tabs>
        <w:ind w:left="1701" w:hanging="567"/>
      </w:pPr>
      <w:rPr>
        <w:rFonts w:hint="default"/>
      </w:rPr>
    </w:lvl>
    <w:lvl w:ilvl="3">
      <w:start w:val="1"/>
      <w:numFmt w:val="hebrew2"/>
      <w:lvlText w:val="%4."/>
      <w:lvlJc w:val="left"/>
      <w:pPr>
        <w:tabs>
          <w:tab w:val="num" w:pos="2268"/>
        </w:tabs>
        <w:ind w:left="2268" w:hanging="567"/>
      </w:pPr>
      <w:rPr>
        <w:rFonts w:hint="default"/>
      </w:rPr>
    </w:lvl>
    <w:lvl w:ilvl="4">
      <w:start w:val="1"/>
      <w:numFmt w:val="upperRoman"/>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38" w15:restartNumberingAfterBreak="0">
    <w:nsid w:val="0FCD6ADB"/>
    <w:multiLevelType w:val="hybridMultilevel"/>
    <w:tmpl w:val="4F8AC2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0" w15:restartNumberingAfterBreak="0">
    <w:nsid w:val="124B7CF1"/>
    <w:multiLevelType w:val="multilevel"/>
    <w:tmpl w:val="7AC6A14E"/>
    <w:styleLink w:val="a2"/>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41" w15:restartNumberingAfterBreak="0">
    <w:nsid w:val="12614759"/>
    <w:multiLevelType w:val="hybridMultilevel"/>
    <w:tmpl w:val="B8D678F4"/>
    <w:lvl w:ilvl="0" w:tplc="0409000F">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43" w15:restartNumberingAfterBreak="0">
    <w:nsid w:val="12EC2820"/>
    <w:multiLevelType w:val="multilevel"/>
    <w:tmpl w:val="19A413BE"/>
    <w:lvl w:ilvl="0">
      <w:start w:val="4"/>
      <w:numFmt w:val="decimal"/>
      <w:lvlText w:val="%1"/>
      <w:lvlJc w:val="left"/>
      <w:pPr>
        <w:ind w:left="360" w:hanging="360"/>
      </w:pPr>
      <w:rPr>
        <w:rFonts w:hint="default"/>
      </w:rPr>
    </w:lvl>
    <w:lvl w:ilvl="1">
      <w:start w:val="1"/>
      <w:numFmt w:val="decimal"/>
      <w:lvlText w:val="%1.%2"/>
      <w:lvlJc w:val="left"/>
      <w:pPr>
        <w:ind w:left="720" w:hanging="360"/>
      </w:pPr>
      <w:rPr>
        <w:rFonts w:ascii="David" w:hAnsi="David" w:cs="David" w:hint="default"/>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4"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45" w15:restartNumberingAfterBreak="0">
    <w:nsid w:val="13B36417"/>
    <w:multiLevelType w:val="hybridMultilevel"/>
    <w:tmpl w:val="080AAB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13E458E8"/>
    <w:multiLevelType w:val="hybridMultilevel"/>
    <w:tmpl w:val="8E328D22"/>
    <w:lvl w:ilvl="0" w:tplc="ACAE108A">
      <w:start w:val="1"/>
      <w:numFmt w:val="hebrew1"/>
      <w:lvlText w:val="%1."/>
      <w:lvlJc w:val="left"/>
      <w:pPr>
        <w:ind w:left="-61" w:hanging="360"/>
      </w:pPr>
      <w:rPr>
        <w:b w:val="0"/>
      </w:rPr>
    </w:lvl>
    <w:lvl w:ilvl="1" w:tplc="90582B96">
      <w:start w:val="1"/>
      <w:numFmt w:val="decimal"/>
      <w:lvlText w:val="%2."/>
      <w:lvlJc w:val="left"/>
      <w:pPr>
        <w:tabs>
          <w:tab w:val="num" w:pos="735"/>
        </w:tabs>
        <w:ind w:left="735" w:hanging="360"/>
      </w:pPr>
      <w:rPr>
        <w:rFonts w:hint="default"/>
      </w:rPr>
    </w:lvl>
    <w:lvl w:ilvl="2" w:tplc="0409001B">
      <w:start w:val="1"/>
      <w:numFmt w:val="decimal"/>
      <w:lvlText w:val="%3."/>
      <w:lvlJc w:val="left"/>
      <w:pPr>
        <w:tabs>
          <w:tab w:val="num" w:pos="1455"/>
        </w:tabs>
        <w:ind w:left="1455" w:hanging="360"/>
      </w:pPr>
    </w:lvl>
    <w:lvl w:ilvl="3" w:tplc="0409000F">
      <w:start w:val="1"/>
      <w:numFmt w:val="decimal"/>
      <w:lvlText w:val="%4."/>
      <w:lvlJc w:val="left"/>
      <w:pPr>
        <w:tabs>
          <w:tab w:val="num" w:pos="2175"/>
        </w:tabs>
        <w:ind w:left="2175" w:hanging="360"/>
      </w:pPr>
    </w:lvl>
    <w:lvl w:ilvl="4" w:tplc="04090019">
      <w:start w:val="1"/>
      <w:numFmt w:val="decimal"/>
      <w:lvlText w:val="%5."/>
      <w:lvlJc w:val="left"/>
      <w:pPr>
        <w:tabs>
          <w:tab w:val="num" w:pos="2895"/>
        </w:tabs>
        <w:ind w:left="2895" w:hanging="360"/>
      </w:pPr>
    </w:lvl>
    <w:lvl w:ilvl="5" w:tplc="0409001B">
      <w:start w:val="1"/>
      <w:numFmt w:val="decimal"/>
      <w:lvlText w:val="%6."/>
      <w:lvlJc w:val="left"/>
      <w:pPr>
        <w:tabs>
          <w:tab w:val="num" w:pos="3615"/>
        </w:tabs>
        <w:ind w:left="3615" w:hanging="360"/>
      </w:pPr>
    </w:lvl>
    <w:lvl w:ilvl="6" w:tplc="0409000F">
      <w:start w:val="1"/>
      <w:numFmt w:val="decimal"/>
      <w:lvlText w:val="%7."/>
      <w:lvlJc w:val="left"/>
      <w:pPr>
        <w:tabs>
          <w:tab w:val="num" w:pos="4335"/>
        </w:tabs>
        <w:ind w:left="4335" w:hanging="360"/>
      </w:pPr>
    </w:lvl>
    <w:lvl w:ilvl="7" w:tplc="04090019">
      <w:start w:val="1"/>
      <w:numFmt w:val="decimal"/>
      <w:lvlText w:val="%8."/>
      <w:lvlJc w:val="left"/>
      <w:pPr>
        <w:tabs>
          <w:tab w:val="num" w:pos="5055"/>
        </w:tabs>
        <w:ind w:left="5055" w:hanging="360"/>
      </w:pPr>
    </w:lvl>
    <w:lvl w:ilvl="8" w:tplc="0409001B">
      <w:start w:val="1"/>
      <w:numFmt w:val="decimal"/>
      <w:lvlText w:val="%9."/>
      <w:lvlJc w:val="left"/>
      <w:pPr>
        <w:tabs>
          <w:tab w:val="num" w:pos="5775"/>
        </w:tabs>
        <w:ind w:left="5775" w:hanging="360"/>
      </w:pPr>
    </w:lvl>
  </w:abstractNum>
  <w:abstractNum w:abstractNumId="47" w15:restartNumberingAfterBreak="0">
    <w:nsid w:val="14024558"/>
    <w:multiLevelType w:val="multilevel"/>
    <w:tmpl w:val="10A6F268"/>
    <w:lvl w:ilvl="0">
      <w:start w:val="1"/>
      <w:numFmt w:val="decimal"/>
      <w:lvlText w:val="%1."/>
      <w:lvlJc w:val="left"/>
      <w:pPr>
        <w:tabs>
          <w:tab w:val="num" w:pos="567"/>
        </w:tabs>
        <w:ind w:left="567" w:hanging="567"/>
      </w:pPr>
      <w:rPr>
        <w:rFonts w:hint="default"/>
      </w:rPr>
    </w:lvl>
    <w:lvl w:ilvl="1">
      <w:start w:val="1"/>
      <w:numFmt w:val="decimal"/>
      <w:lvlText w:val="%2."/>
      <w:lvlJc w:val="left"/>
      <w:pPr>
        <w:tabs>
          <w:tab w:val="num" w:pos="1134"/>
        </w:tabs>
        <w:ind w:left="1134" w:hanging="567"/>
      </w:pPr>
      <w:rPr>
        <w:rFonts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48" w15:restartNumberingAfterBreak="0">
    <w:nsid w:val="14CC7981"/>
    <w:multiLevelType w:val="multilevel"/>
    <w:tmpl w:val="54E2D268"/>
    <w:lvl w:ilvl="0">
      <w:start w:val="2"/>
      <w:numFmt w:val="decimal"/>
      <w:lvlText w:val="%1.0"/>
      <w:lvlJc w:val="left"/>
      <w:pPr>
        <w:ind w:left="783" w:hanging="360"/>
      </w:pPr>
      <w:rPr>
        <w:rFonts w:hint="default"/>
        <w:b w:val="0"/>
      </w:rPr>
    </w:lvl>
    <w:lvl w:ilvl="1">
      <w:start w:val="1"/>
      <w:numFmt w:val="decimal"/>
      <w:lvlText w:val="%1.%2"/>
      <w:lvlJc w:val="left"/>
      <w:pPr>
        <w:ind w:left="1503" w:hanging="360"/>
      </w:pPr>
      <w:rPr>
        <w:rFonts w:hint="default"/>
        <w:b w:val="0"/>
      </w:rPr>
    </w:lvl>
    <w:lvl w:ilvl="2">
      <w:start w:val="1"/>
      <w:numFmt w:val="decimal"/>
      <w:lvlText w:val="%1.%2.%3"/>
      <w:lvlJc w:val="left"/>
      <w:pPr>
        <w:ind w:left="2583" w:hanging="720"/>
      </w:pPr>
      <w:rPr>
        <w:rFonts w:hint="default"/>
        <w:b w:val="0"/>
      </w:rPr>
    </w:lvl>
    <w:lvl w:ilvl="3">
      <w:start w:val="1"/>
      <w:numFmt w:val="decimal"/>
      <w:lvlText w:val="%1.%2.%3.%4"/>
      <w:lvlJc w:val="left"/>
      <w:pPr>
        <w:ind w:left="3303" w:hanging="720"/>
      </w:pPr>
      <w:rPr>
        <w:rFonts w:hint="default"/>
        <w:b w:val="0"/>
      </w:rPr>
    </w:lvl>
    <w:lvl w:ilvl="4">
      <w:start w:val="1"/>
      <w:numFmt w:val="decimal"/>
      <w:lvlText w:val="%1.%2.%3.%4.%5"/>
      <w:lvlJc w:val="left"/>
      <w:pPr>
        <w:ind w:left="4383" w:hanging="1080"/>
      </w:pPr>
      <w:rPr>
        <w:rFonts w:hint="default"/>
        <w:b w:val="0"/>
      </w:rPr>
    </w:lvl>
    <w:lvl w:ilvl="5">
      <w:start w:val="1"/>
      <w:numFmt w:val="decimal"/>
      <w:lvlText w:val="%1.%2.%3.%4.%5.%6"/>
      <w:lvlJc w:val="left"/>
      <w:pPr>
        <w:ind w:left="5103" w:hanging="1080"/>
      </w:pPr>
      <w:rPr>
        <w:rFonts w:hint="default"/>
        <w:b w:val="0"/>
      </w:rPr>
    </w:lvl>
    <w:lvl w:ilvl="6">
      <w:start w:val="1"/>
      <w:numFmt w:val="decimal"/>
      <w:lvlText w:val="%1.%2.%3.%4.%5.%6.%7"/>
      <w:lvlJc w:val="left"/>
      <w:pPr>
        <w:ind w:left="5823" w:hanging="1080"/>
      </w:pPr>
      <w:rPr>
        <w:rFonts w:hint="default"/>
        <w:b w:val="0"/>
      </w:rPr>
    </w:lvl>
    <w:lvl w:ilvl="7">
      <w:start w:val="1"/>
      <w:numFmt w:val="decimal"/>
      <w:lvlText w:val="%1.%2.%3.%4.%5.%6.%7.%8"/>
      <w:lvlJc w:val="left"/>
      <w:pPr>
        <w:ind w:left="6903" w:hanging="1440"/>
      </w:pPr>
      <w:rPr>
        <w:rFonts w:hint="default"/>
        <w:b w:val="0"/>
      </w:rPr>
    </w:lvl>
    <w:lvl w:ilvl="8">
      <w:start w:val="1"/>
      <w:numFmt w:val="decimal"/>
      <w:lvlText w:val="%1.%2.%3.%4.%5.%6.%7.%8.%9"/>
      <w:lvlJc w:val="left"/>
      <w:pPr>
        <w:ind w:left="7623" w:hanging="1440"/>
      </w:pPr>
      <w:rPr>
        <w:rFonts w:hint="default"/>
        <w:b w:val="0"/>
      </w:rPr>
    </w:lvl>
  </w:abstractNum>
  <w:abstractNum w:abstractNumId="49"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50" w15:restartNumberingAfterBreak="0">
    <w:nsid w:val="15354171"/>
    <w:multiLevelType w:val="multilevel"/>
    <w:tmpl w:val="A856891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51"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52" w15:restartNumberingAfterBreak="0">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53" w15:restartNumberingAfterBreak="0">
    <w:nsid w:val="16E75A94"/>
    <w:multiLevelType w:val="multilevel"/>
    <w:tmpl w:val="0409001F"/>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1740153B"/>
    <w:multiLevelType w:val="hybridMultilevel"/>
    <w:tmpl w:val="5D8C183A"/>
    <w:lvl w:ilvl="0" w:tplc="CFB4C3E6">
      <w:start w:val="1"/>
      <w:numFmt w:val="hebrew1"/>
      <w:lvlText w:val="%1."/>
      <w:lvlJc w:val="left"/>
      <w:pPr>
        <w:ind w:left="720" w:hanging="360"/>
      </w:pPr>
      <w:rPr>
        <w:rFonts w:hint="default"/>
      </w:r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192C5028"/>
    <w:multiLevelType w:val="multilevel"/>
    <w:tmpl w:val="7F4ADB5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193F489B"/>
    <w:multiLevelType w:val="hybridMultilevel"/>
    <w:tmpl w:val="59CAFB34"/>
    <w:lvl w:ilvl="0" w:tplc="C4EC33D6">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15:restartNumberingAfterBreak="0">
    <w:nsid w:val="19951C82"/>
    <w:multiLevelType w:val="multilevel"/>
    <w:tmpl w:val="DFF6629A"/>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cs="David"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58" w15:restartNumberingAfterBreak="0">
    <w:nsid w:val="1A445576"/>
    <w:multiLevelType w:val="hybridMultilevel"/>
    <w:tmpl w:val="945AC4BA"/>
    <w:lvl w:ilvl="0" w:tplc="0409001B">
      <w:start w:val="1"/>
      <w:numFmt w:val="lowerRoman"/>
      <w:lvlText w:val="%1."/>
      <w:lvlJc w:val="right"/>
      <w:pPr>
        <w:ind w:left="720" w:hanging="360"/>
      </w:pPr>
      <w:rPr>
        <w:rFonts w:hint="default"/>
        <w:sz w:val="24"/>
        <w:szCs w:val="24"/>
        <w:u w:val="none"/>
      </w:rPr>
    </w:lvl>
    <w:lvl w:ilvl="1" w:tplc="F0CEA864">
      <w:start w:val="1"/>
      <w:numFmt w:val="hebrew1"/>
      <w:lvlText w:val="%2."/>
      <w:lvlJc w:val="left"/>
      <w:pPr>
        <w:ind w:left="1560" w:hanging="360"/>
      </w:pPr>
      <w:rPr>
        <w:rFonts w:ascii="Arial" w:eastAsia="Times New Roman" w:hAnsi="Arial" w:cs="David"/>
      </w:rPr>
    </w:lvl>
    <w:lvl w:ilvl="2" w:tplc="A0B25A64">
      <w:start w:val="1"/>
      <w:numFmt w:val="lowerRoman"/>
      <w:lvlText w:val="%3."/>
      <w:lvlJc w:val="right"/>
      <w:pPr>
        <w:ind w:left="2160" w:hanging="180"/>
      </w:pPr>
    </w:lvl>
    <w:lvl w:ilvl="3" w:tplc="1374B25E">
      <w:start w:val="1"/>
      <w:numFmt w:val="decimal"/>
      <w:lvlText w:val="%4."/>
      <w:lvlJc w:val="left"/>
      <w:pPr>
        <w:ind w:left="2880" w:hanging="360"/>
      </w:pPr>
    </w:lvl>
    <w:lvl w:ilvl="4" w:tplc="786C6872" w:tentative="1">
      <w:start w:val="1"/>
      <w:numFmt w:val="lowerLetter"/>
      <w:lvlText w:val="%5."/>
      <w:lvlJc w:val="left"/>
      <w:pPr>
        <w:ind w:left="3600" w:hanging="360"/>
      </w:pPr>
    </w:lvl>
    <w:lvl w:ilvl="5" w:tplc="33B05FA6" w:tentative="1">
      <w:start w:val="1"/>
      <w:numFmt w:val="lowerRoman"/>
      <w:lvlText w:val="%6."/>
      <w:lvlJc w:val="right"/>
      <w:pPr>
        <w:ind w:left="4320" w:hanging="180"/>
      </w:pPr>
    </w:lvl>
    <w:lvl w:ilvl="6" w:tplc="E37CA0EA" w:tentative="1">
      <w:start w:val="1"/>
      <w:numFmt w:val="decimal"/>
      <w:lvlText w:val="%7."/>
      <w:lvlJc w:val="left"/>
      <w:pPr>
        <w:ind w:left="5040" w:hanging="360"/>
      </w:pPr>
    </w:lvl>
    <w:lvl w:ilvl="7" w:tplc="A7D04310" w:tentative="1">
      <w:start w:val="1"/>
      <w:numFmt w:val="lowerLetter"/>
      <w:lvlText w:val="%8."/>
      <w:lvlJc w:val="left"/>
      <w:pPr>
        <w:ind w:left="5760" w:hanging="360"/>
      </w:pPr>
    </w:lvl>
    <w:lvl w:ilvl="8" w:tplc="284C692C" w:tentative="1">
      <w:start w:val="1"/>
      <w:numFmt w:val="lowerRoman"/>
      <w:lvlText w:val="%9."/>
      <w:lvlJc w:val="right"/>
      <w:pPr>
        <w:ind w:left="6480" w:hanging="180"/>
      </w:pPr>
    </w:lvl>
  </w:abstractNum>
  <w:abstractNum w:abstractNumId="59" w15:restartNumberingAfterBreak="0">
    <w:nsid w:val="1B623C3C"/>
    <w:multiLevelType w:val="multilevel"/>
    <w:tmpl w:val="331ADCD0"/>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cs="David" w:hint="default"/>
        <w:b w:val="0"/>
        <w:bCs w:val="0"/>
        <w:lang w:val="en-US"/>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60" w15:restartNumberingAfterBreak="0">
    <w:nsid w:val="1BB93FAE"/>
    <w:multiLevelType w:val="multilevel"/>
    <w:tmpl w:val="8BE8A86A"/>
    <w:lvl w:ilvl="0">
      <w:start w:val="2"/>
      <w:numFmt w:val="decimal"/>
      <w:lvlText w:val="%1"/>
      <w:lvlJc w:val="left"/>
      <w:pPr>
        <w:tabs>
          <w:tab w:val="num" w:pos="720"/>
        </w:tabs>
        <w:ind w:left="720" w:right="720" w:hanging="720"/>
      </w:pPr>
      <w:rPr>
        <w:rFonts w:hint="default"/>
      </w:rPr>
    </w:lvl>
    <w:lvl w:ilvl="1">
      <w:start w:val="5"/>
      <w:numFmt w:val="decimal"/>
      <w:lvlText w:val="%1.%2"/>
      <w:lvlJc w:val="left"/>
      <w:pPr>
        <w:tabs>
          <w:tab w:val="num" w:pos="960"/>
        </w:tabs>
        <w:ind w:left="960" w:right="960" w:hanging="720"/>
      </w:pPr>
      <w:rPr>
        <w:rFonts w:hint="default"/>
      </w:rPr>
    </w:lvl>
    <w:lvl w:ilvl="2">
      <w:start w:val="1"/>
      <w:numFmt w:val="decimal"/>
      <w:pStyle w:val="linep3"/>
      <w:lvlText w:val="%1.%2.%3"/>
      <w:lvlJc w:val="left"/>
      <w:pPr>
        <w:tabs>
          <w:tab w:val="num" w:pos="720"/>
        </w:tabs>
        <w:ind w:left="0" w:firstLine="0"/>
      </w:pPr>
      <w:rPr>
        <w:rFonts w:hint="default"/>
      </w:rPr>
    </w:lvl>
    <w:lvl w:ilvl="3">
      <w:start w:val="1"/>
      <w:numFmt w:val="decimal"/>
      <w:pStyle w:val="linep4"/>
      <w:lvlText w:val="%1.%2.%3.%4"/>
      <w:lvlJc w:val="left"/>
      <w:pPr>
        <w:tabs>
          <w:tab w:val="num" w:pos="1440"/>
        </w:tabs>
        <w:ind w:left="1440" w:right="1440" w:hanging="720"/>
      </w:pPr>
      <w:rPr>
        <w:rFonts w:hint="default"/>
      </w:rPr>
    </w:lvl>
    <w:lvl w:ilvl="4">
      <w:start w:val="1"/>
      <w:numFmt w:val="decimal"/>
      <w:lvlText w:val="%1.%2.%3.%4.%5"/>
      <w:lvlJc w:val="left"/>
      <w:pPr>
        <w:tabs>
          <w:tab w:val="num" w:pos="2040"/>
        </w:tabs>
        <w:ind w:left="1191" w:right="1191" w:hanging="231"/>
      </w:pPr>
      <w:rPr>
        <w:rFonts w:hint="default"/>
      </w:rPr>
    </w:lvl>
    <w:lvl w:ilvl="5">
      <w:start w:val="1"/>
      <w:numFmt w:val="decimal"/>
      <w:lvlText w:val="%1.%2.%3.%4.%5.%6"/>
      <w:lvlJc w:val="left"/>
      <w:pPr>
        <w:tabs>
          <w:tab w:val="num" w:pos="2280"/>
        </w:tabs>
        <w:ind w:left="2280" w:right="2280" w:hanging="1080"/>
      </w:pPr>
      <w:rPr>
        <w:rFonts w:hint="default"/>
      </w:rPr>
    </w:lvl>
    <w:lvl w:ilvl="6">
      <w:start w:val="1"/>
      <w:numFmt w:val="decimal"/>
      <w:lvlText w:val="%1.%2.%3.%4.%5.%6.%7"/>
      <w:lvlJc w:val="left"/>
      <w:pPr>
        <w:tabs>
          <w:tab w:val="num" w:pos="2520"/>
        </w:tabs>
        <w:ind w:left="2520" w:right="2520" w:hanging="1080"/>
      </w:pPr>
      <w:rPr>
        <w:rFonts w:hint="default"/>
      </w:rPr>
    </w:lvl>
    <w:lvl w:ilvl="7">
      <w:start w:val="1"/>
      <w:numFmt w:val="decimal"/>
      <w:lvlText w:val="%1.%2.%3.%4.%5.%6.%7.%8"/>
      <w:lvlJc w:val="left"/>
      <w:pPr>
        <w:tabs>
          <w:tab w:val="num" w:pos="3120"/>
        </w:tabs>
        <w:ind w:left="3120" w:right="3120" w:hanging="1440"/>
      </w:pPr>
      <w:rPr>
        <w:rFonts w:hint="default"/>
      </w:rPr>
    </w:lvl>
    <w:lvl w:ilvl="8">
      <w:start w:val="1"/>
      <w:numFmt w:val="decimal"/>
      <w:lvlText w:val="%1.%2.%3.%4.%5.%6.%7.%8.%9"/>
      <w:lvlJc w:val="left"/>
      <w:pPr>
        <w:tabs>
          <w:tab w:val="num" w:pos="3360"/>
        </w:tabs>
        <w:ind w:left="3360" w:right="3360" w:hanging="1440"/>
      </w:pPr>
      <w:rPr>
        <w:rFonts w:hint="default"/>
      </w:rPr>
    </w:lvl>
  </w:abstractNum>
  <w:abstractNum w:abstractNumId="61" w15:restartNumberingAfterBreak="0">
    <w:nsid w:val="1BFB1035"/>
    <w:multiLevelType w:val="multilevel"/>
    <w:tmpl w:val="02E20DF0"/>
    <w:lvl w:ilvl="0">
      <w:start w:val="2"/>
      <w:numFmt w:val="decimal"/>
      <w:lvlText w:val="%1"/>
      <w:lvlJc w:val="left"/>
      <w:pPr>
        <w:ind w:left="360" w:hanging="360"/>
      </w:pPr>
      <w:rPr>
        <w:rFonts w:hint="default"/>
        <w:sz w:val="28"/>
      </w:rPr>
    </w:lvl>
    <w:lvl w:ilvl="1">
      <w:start w:val="1"/>
      <w:numFmt w:val="decimal"/>
      <w:lvlText w:val="%1.%2"/>
      <w:lvlJc w:val="left"/>
      <w:pPr>
        <w:ind w:left="720" w:hanging="360"/>
      </w:pPr>
      <w:rPr>
        <w:rFonts w:hint="default"/>
        <w:sz w:val="28"/>
      </w:rPr>
    </w:lvl>
    <w:lvl w:ilvl="2">
      <w:start w:val="1"/>
      <w:numFmt w:val="decimal"/>
      <w:lvlText w:val="%1.%2.%3"/>
      <w:lvlJc w:val="left"/>
      <w:pPr>
        <w:ind w:left="1440" w:hanging="720"/>
      </w:pPr>
      <w:rPr>
        <w:rFonts w:hint="default"/>
        <w:sz w:val="28"/>
      </w:rPr>
    </w:lvl>
    <w:lvl w:ilvl="3">
      <w:start w:val="1"/>
      <w:numFmt w:val="decimal"/>
      <w:lvlText w:val="%1.%2.%3.%4"/>
      <w:lvlJc w:val="left"/>
      <w:pPr>
        <w:ind w:left="2160" w:hanging="1080"/>
      </w:pPr>
      <w:rPr>
        <w:rFonts w:hint="default"/>
        <w:sz w:val="28"/>
      </w:rPr>
    </w:lvl>
    <w:lvl w:ilvl="4">
      <w:start w:val="1"/>
      <w:numFmt w:val="decimal"/>
      <w:lvlText w:val="%1.%2.%3.%4.%5"/>
      <w:lvlJc w:val="left"/>
      <w:pPr>
        <w:ind w:left="2520" w:hanging="1080"/>
      </w:pPr>
      <w:rPr>
        <w:rFonts w:hint="default"/>
        <w:sz w:val="28"/>
      </w:rPr>
    </w:lvl>
    <w:lvl w:ilvl="5">
      <w:start w:val="1"/>
      <w:numFmt w:val="decimal"/>
      <w:lvlText w:val="%1.%2.%3.%4.%5.%6"/>
      <w:lvlJc w:val="left"/>
      <w:pPr>
        <w:ind w:left="3240" w:hanging="1440"/>
      </w:pPr>
      <w:rPr>
        <w:rFonts w:hint="default"/>
        <w:sz w:val="28"/>
      </w:rPr>
    </w:lvl>
    <w:lvl w:ilvl="6">
      <w:start w:val="1"/>
      <w:numFmt w:val="decimal"/>
      <w:lvlText w:val="%1.%2.%3.%4.%5.%6.%7"/>
      <w:lvlJc w:val="left"/>
      <w:pPr>
        <w:ind w:left="3600" w:hanging="1440"/>
      </w:pPr>
      <w:rPr>
        <w:rFonts w:hint="default"/>
        <w:sz w:val="28"/>
      </w:rPr>
    </w:lvl>
    <w:lvl w:ilvl="7">
      <w:start w:val="1"/>
      <w:numFmt w:val="decimal"/>
      <w:lvlText w:val="%1.%2.%3.%4.%5.%6.%7.%8"/>
      <w:lvlJc w:val="left"/>
      <w:pPr>
        <w:ind w:left="4320" w:hanging="1800"/>
      </w:pPr>
      <w:rPr>
        <w:rFonts w:hint="default"/>
        <w:sz w:val="28"/>
      </w:rPr>
    </w:lvl>
    <w:lvl w:ilvl="8">
      <w:start w:val="1"/>
      <w:numFmt w:val="decimal"/>
      <w:lvlText w:val="%1.%2.%3.%4.%5.%6.%7.%8.%9"/>
      <w:lvlJc w:val="left"/>
      <w:pPr>
        <w:ind w:left="4680" w:hanging="1800"/>
      </w:pPr>
      <w:rPr>
        <w:rFonts w:hint="default"/>
        <w:sz w:val="28"/>
      </w:rPr>
    </w:lvl>
  </w:abstractNum>
  <w:abstractNum w:abstractNumId="62" w15:restartNumberingAfterBreak="0">
    <w:nsid w:val="1C313556"/>
    <w:multiLevelType w:val="hybridMultilevel"/>
    <w:tmpl w:val="1102F38E"/>
    <w:lvl w:ilvl="0" w:tplc="1B701186">
      <w:start w:val="1"/>
      <w:numFmt w:val="bullet"/>
      <w:pStyle w:val="Remark4"/>
      <w:lvlText w:val=""/>
      <w:lvlJc w:val="left"/>
      <w:pPr>
        <w:tabs>
          <w:tab w:val="num" w:pos="1854"/>
        </w:tabs>
        <w:ind w:left="1854" w:hanging="414"/>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4" w15:restartNumberingAfterBreak="0">
    <w:nsid w:val="1D0620ED"/>
    <w:multiLevelType w:val="multilevel"/>
    <w:tmpl w:val="D966964C"/>
    <w:lvl w:ilvl="0">
      <w:start w:val="1"/>
      <w:numFmt w:val="decimal"/>
      <w:lvlText w:val="%1."/>
      <w:lvlJc w:val="left"/>
      <w:pPr>
        <w:ind w:left="720" w:hanging="360"/>
      </w:pPr>
      <w:rPr>
        <w:rFonts w:hint="default"/>
        <w:sz w:val="24"/>
      </w:rPr>
    </w:lvl>
    <w:lvl w:ilvl="1">
      <w:start w:val="1"/>
      <w:numFmt w:val="decimal"/>
      <w:isLgl/>
      <w:lvlText w:val="%1.%2"/>
      <w:lvlJc w:val="left"/>
      <w:pPr>
        <w:ind w:left="1080" w:hanging="360"/>
      </w:pPr>
      <w:rPr>
        <w:rFonts w:hint="default"/>
        <w:sz w:val="24"/>
      </w:rPr>
    </w:lvl>
    <w:lvl w:ilvl="2">
      <w:start w:val="1"/>
      <w:numFmt w:val="decimal"/>
      <w:isLgl/>
      <w:lvlText w:val="%1.%2.%3"/>
      <w:lvlJc w:val="left"/>
      <w:pPr>
        <w:ind w:left="1800" w:hanging="720"/>
      </w:pPr>
      <w:rPr>
        <w:rFonts w:hint="default"/>
        <w:sz w:val="24"/>
      </w:rPr>
    </w:lvl>
    <w:lvl w:ilvl="3">
      <w:start w:val="1"/>
      <w:numFmt w:val="decimal"/>
      <w:isLgl/>
      <w:lvlText w:val="%1.%2.%3.%4"/>
      <w:lvlJc w:val="left"/>
      <w:pPr>
        <w:ind w:left="2160" w:hanging="720"/>
      </w:pPr>
      <w:rPr>
        <w:rFonts w:hint="default"/>
        <w:sz w:val="24"/>
      </w:rPr>
    </w:lvl>
    <w:lvl w:ilvl="4">
      <w:start w:val="1"/>
      <w:numFmt w:val="decimal"/>
      <w:isLgl/>
      <w:lvlText w:val="%1.%2.%3.%4.%5"/>
      <w:lvlJc w:val="left"/>
      <w:pPr>
        <w:ind w:left="2880" w:hanging="1080"/>
      </w:pPr>
      <w:rPr>
        <w:rFonts w:hint="default"/>
        <w:sz w:val="24"/>
      </w:rPr>
    </w:lvl>
    <w:lvl w:ilvl="5">
      <w:start w:val="1"/>
      <w:numFmt w:val="decimal"/>
      <w:isLgl/>
      <w:lvlText w:val="%1.%2.%3.%4.%5.%6"/>
      <w:lvlJc w:val="left"/>
      <w:pPr>
        <w:ind w:left="3240" w:hanging="1080"/>
      </w:pPr>
      <w:rPr>
        <w:rFonts w:hint="default"/>
        <w:sz w:val="24"/>
      </w:rPr>
    </w:lvl>
    <w:lvl w:ilvl="6">
      <w:start w:val="1"/>
      <w:numFmt w:val="decimal"/>
      <w:isLgl/>
      <w:lvlText w:val="%1.%2.%3.%4.%5.%6.%7"/>
      <w:lvlJc w:val="left"/>
      <w:pPr>
        <w:ind w:left="3960" w:hanging="1440"/>
      </w:pPr>
      <w:rPr>
        <w:rFonts w:hint="default"/>
        <w:sz w:val="24"/>
      </w:rPr>
    </w:lvl>
    <w:lvl w:ilvl="7">
      <w:start w:val="1"/>
      <w:numFmt w:val="decimal"/>
      <w:isLgl/>
      <w:lvlText w:val="%1.%2.%3.%4.%5.%6.%7.%8"/>
      <w:lvlJc w:val="left"/>
      <w:pPr>
        <w:ind w:left="4320" w:hanging="1440"/>
      </w:pPr>
      <w:rPr>
        <w:rFonts w:hint="default"/>
        <w:sz w:val="24"/>
      </w:rPr>
    </w:lvl>
    <w:lvl w:ilvl="8">
      <w:start w:val="1"/>
      <w:numFmt w:val="decimal"/>
      <w:isLgl/>
      <w:lvlText w:val="%1.%2.%3.%4.%5.%6.%7.%8.%9"/>
      <w:lvlJc w:val="left"/>
      <w:pPr>
        <w:ind w:left="5040" w:hanging="1800"/>
      </w:pPr>
      <w:rPr>
        <w:rFonts w:hint="default"/>
        <w:sz w:val="24"/>
      </w:rPr>
    </w:lvl>
  </w:abstractNum>
  <w:abstractNum w:abstractNumId="65" w15:restartNumberingAfterBreak="0">
    <w:nsid w:val="1D1A177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15:restartNumberingAfterBreak="0">
    <w:nsid w:val="1E5A2C11"/>
    <w:multiLevelType w:val="hybridMultilevel"/>
    <w:tmpl w:val="E586EEF4"/>
    <w:lvl w:ilvl="0" w:tplc="6F0A57C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1E5C758E"/>
    <w:multiLevelType w:val="hybridMultilevel"/>
    <w:tmpl w:val="E16EBE26"/>
    <w:lvl w:ilvl="0" w:tplc="37BA3356">
      <w:start w:val="1"/>
      <w:numFmt w:val="hebrew1"/>
      <w:lvlText w:val="%1."/>
      <w:lvlJc w:val="left"/>
      <w:pPr>
        <w:ind w:left="1080" w:hanging="360"/>
      </w:pPr>
      <w:rPr>
        <w:rFonts w:hint="default"/>
        <w:sz w:val="24"/>
        <w:szCs w:val="24"/>
        <w:u w:val="none"/>
      </w:r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8" w15:restartNumberingAfterBreak="0">
    <w:nsid w:val="1EA273B4"/>
    <w:multiLevelType w:val="hybridMultilevel"/>
    <w:tmpl w:val="404AD4CE"/>
    <w:lvl w:ilvl="0" w:tplc="21702194">
      <w:start w:val="1"/>
      <w:numFmt w:val="hebrew1"/>
      <w:lvlText w:val="%1."/>
      <w:lvlJc w:val="left"/>
      <w:pPr>
        <w:ind w:left="720" w:hanging="360"/>
      </w:pPr>
      <w:rPr>
        <w:rFonts w:hint="default"/>
      </w:rPr>
    </w:lvl>
    <w:lvl w:ilvl="1" w:tplc="0409001B">
      <w:start w:val="1"/>
      <w:numFmt w:val="lowerRoman"/>
      <w:lvlText w:val="%2."/>
      <w:lvlJc w:val="right"/>
      <w:pPr>
        <w:ind w:left="1440" w:hanging="360"/>
      </w:pPr>
    </w:lvl>
    <w:lvl w:ilvl="2" w:tplc="4F560726" w:tentative="1">
      <w:start w:val="1"/>
      <w:numFmt w:val="lowerRoman"/>
      <w:lvlText w:val="%3."/>
      <w:lvlJc w:val="right"/>
      <w:pPr>
        <w:ind w:left="2160" w:hanging="180"/>
      </w:pPr>
    </w:lvl>
    <w:lvl w:ilvl="3" w:tplc="9958363C" w:tentative="1">
      <w:start w:val="1"/>
      <w:numFmt w:val="decimal"/>
      <w:lvlText w:val="%4."/>
      <w:lvlJc w:val="left"/>
      <w:pPr>
        <w:ind w:left="2880" w:hanging="360"/>
      </w:pPr>
    </w:lvl>
    <w:lvl w:ilvl="4" w:tplc="28F6ED4C" w:tentative="1">
      <w:start w:val="1"/>
      <w:numFmt w:val="lowerLetter"/>
      <w:lvlText w:val="%5."/>
      <w:lvlJc w:val="left"/>
      <w:pPr>
        <w:ind w:left="3600" w:hanging="360"/>
      </w:pPr>
    </w:lvl>
    <w:lvl w:ilvl="5" w:tplc="3B489C92" w:tentative="1">
      <w:start w:val="1"/>
      <w:numFmt w:val="lowerRoman"/>
      <w:lvlText w:val="%6."/>
      <w:lvlJc w:val="right"/>
      <w:pPr>
        <w:ind w:left="4320" w:hanging="180"/>
      </w:pPr>
    </w:lvl>
    <w:lvl w:ilvl="6" w:tplc="FA589F7E" w:tentative="1">
      <w:start w:val="1"/>
      <w:numFmt w:val="decimal"/>
      <w:lvlText w:val="%7."/>
      <w:lvlJc w:val="left"/>
      <w:pPr>
        <w:ind w:left="5040" w:hanging="360"/>
      </w:pPr>
    </w:lvl>
    <w:lvl w:ilvl="7" w:tplc="1696FEAC" w:tentative="1">
      <w:start w:val="1"/>
      <w:numFmt w:val="lowerLetter"/>
      <w:lvlText w:val="%8."/>
      <w:lvlJc w:val="left"/>
      <w:pPr>
        <w:ind w:left="5760" w:hanging="360"/>
      </w:pPr>
    </w:lvl>
    <w:lvl w:ilvl="8" w:tplc="918ADEB0" w:tentative="1">
      <w:start w:val="1"/>
      <w:numFmt w:val="lowerRoman"/>
      <w:lvlText w:val="%9."/>
      <w:lvlJc w:val="right"/>
      <w:pPr>
        <w:ind w:left="6480" w:hanging="180"/>
      </w:pPr>
    </w:lvl>
  </w:abstractNum>
  <w:abstractNum w:abstractNumId="69" w15:restartNumberingAfterBreak="0">
    <w:nsid w:val="1EB52DC1"/>
    <w:multiLevelType w:val="hybridMultilevel"/>
    <w:tmpl w:val="D14E5B60"/>
    <w:lvl w:ilvl="0" w:tplc="0409001B">
      <w:start w:val="1"/>
      <w:numFmt w:val="lowerRoman"/>
      <w:lvlText w:val="%1."/>
      <w:lvlJc w:val="righ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70" w15:restartNumberingAfterBreak="0">
    <w:nsid w:val="1EC93DE5"/>
    <w:multiLevelType w:val="hybridMultilevel"/>
    <w:tmpl w:val="713C66EA"/>
    <w:lvl w:ilvl="0" w:tplc="C4325766">
      <w:start w:val="1"/>
      <w:numFmt w:val="decimal"/>
      <w:lvlText w:val="%1)"/>
      <w:lvlJc w:val="left"/>
      <w:pPr>
        <w:ind w:left="728" w:hanging="360"/>
      </w:pPr>
      <w:rPr>
        <w:rFonts w:hint="default"/>
      </w:rPr>
    </w:lvl>
    <w:lvl w:ilvl="1" w:tplc="04090019" w:tentative="1">
      <w:start w:val="1"/>
      <w:numFmt w:val="lowerLetter"/>
      <w:lvlText w:val="%2."/>
      <w:lvlJc w:val="left"/>
      <w:pPr>
        <w:ind w:left="1448" w:hanging="360"/>
      </w:pPr>
    </w:lvl>
    <w:lvl w:ilvl="2" w:tplc="0409001B" w:tentative="1">
      <w:start w:val="1"/>
      <w:numFmt w:val="lowerRoman"/>
      <w:lvlText w:val="%3."/>
      <w:lvlJc w:val="right"/>
      <w:pPr>
        <w:ind w:left="2168" w:hanging="180"/>
      </w:pPr>
    </w:lvl>
    <w:lvl w:ilvl="3" w:tplc="0409000F" w:tentative="1">
      <w:start w:val="1"/>
      <w:numFmt w:val="decimal"/>
      <w:lvlText w:val="%4."/>
      <w:lvlJc w:val="left"/>
      <w:pPr>
        <w:ind w:left="2888" w:hanging="360"/>
      </w:pPr>
    </w:lvl>
    <w:lvl w:ilvl="4" w:tplc="04090019" w:tentative="1">
      <w:start w:val="1"/>
      <w:numFmt w:val="lowerLetter"/>
      <w:lvlText w:val="%5."/>
      <w:lvlJc w:val="left"/>
      <w:pPr>
        <w:ind w:left="3608" w:hanging="360"/>
      </w:pPr>
    </w:lvl>
    <w:lvl w:ilvl="5" w:tplc="0409001B" w:tentative="1">
      <w:start w:val="1"/>
      <w:numFmt w:val="lowerRoman"/>
      <w:lvlText w:val="%6."/>
      <w:lvlJc w:val="right"/>
      <w:pPr>
        <w:ind w:left="4328" w:hanging="180"/>
      </w:pPr>
    </w:lvl>
    <w:lvl w:ilvl="6" w:tplc="0409000F" w:tentative="1">
      <w:start w:val="1"/>
      <w:numFmt w:val="decimal"/>
      <w:lvlText w:val="%7."/>
      <w:lvlJc w:val="left"/>
      <w:pPr>
        <w:ind w:left="5048" w:hanging="360"/>
      </w:pPr>
    </w:lvl>
    <w:lvl w:ilvl="7" w:tplc="04090019" w:tentative="1">
      <w:start w:val="1"/>
      <w:numFmt w:val="lowerLetter"/>
      <w:lvlText w:val="%8."/>
      <w:lvlJc w:val="left"/>
      <w:pPr>
        <w:ind w:left="5768" w:hanging="360"/>
      </w:pPr>
    </w:lvl>
    <w:lvl w:ilvl="8" w:tplc="0409001B" w:tentative="1">
      <w:start w:val="1"/>
      <w:numFmt w:val="lowerRoman"/>
      <w:lvlText w:val="%9."/>
      <w:lvlJc w:val="right"/>
      <w:pPr>
        <w:ind w:left="6488" w:hanging="180"/>
      </w:pPr>
    </w:lvl>
  </w:abstractNum>
  <w:abstractNum w:abstractNumId="71" w15:restartNumberingAfterBreak="0">
    <w:nsid w:val="21072F22"/>
    <w:multiLevelType w:val="hybridMultilevel"/>
    <w:tmpl w:val="83FE076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2" w15:restartNumberingAfterBreak="0">
    <w:nsid w:val="218F2383"/>
    <w:multiLevelType w:val="multilevel"/>
    <w:tmpl w:val="2AFC582E"/>
    <w:lvl w:ilvl="0">
      <w:start w:val="1"/>
      <w:numFmt w:val="decimal"/>
      <w:lvlText w:val="%1."/>
      <w:lvlJc w:val="left"/>
      <w:pPr>
        <w:ind w:left="785" w:hanging="360"/>
      </w:pPr>
      <w:rPr>
        <w:rFonts w:hint="default"/>
      </w:rPr>
    </w:lvl>
    <w:lvl w:ilvl="1">
      <w:start w:val="1"/>
      <w:numFmt w:val="decimal"/>
      <w:isLgl/>
      <w:lvlText w:val="%1.%2"/>
      <w:lvlJc w:val="left"/>
      <w:pPr>
        <w:ind w:left="1884" w:hanging="360"/>
      </w:pPr>
      <w:rPr>
        <w:rFonts w:hint="default"/>
        <w:i w:val="0"/>
        <w:iCs w:val="0"/>
      </w:rPr>
    </w:lvl>
    <w:lvl w:ilvl="2">
      <w:start w:val="1"/>
      <w:numFmt w:val="decimal"/>
      <w:isLgl/>
      <w:lvlText w:val="%1.%2.%3"/>
      <w:lvlJc w:val="left"/>
      <w:pPr>
        <w:ind w:left="3408" w:hanging="720"/>
      </w:pPr>
      <w:rPr>
        <w:rFonts w:hint="default"/>
      </w:rPr>
    </w:lvl>
    <w:lvl w:ilvl="3">
      <w:start w:val="1"/>
      <w:numFmt w:val="decimal"/>
      <w:isLgl/>
      <w:lvlText w:val="%1.%2.%3.%4"/>
      <w:lvlJc w:val="left"/>
      <w:pPr>
        <w:ind w:left="4572" w:hanging="720"/>
      </w:pPr>
      <w:rPr>
        <w:rFonts w:hint="default"/>
      </w:rPr>
    </w:lvl>
    <w:lvl w:ilvl="4">
      <w:start w:val="1"/>
      <w:numFmt w:val="decimal"/>
      <w:isLgl/>
      <w:lvlText w:val="%1.%2.%3.%4.%5"/>
      <w:lvlJc w:val="left"/>
      <w:pPr>
        <w:ind w:left="6096" w:hanging="1080"/>
      </w:pPr>
      <w:rPr>
        <w:rFonts w:hint="default"/>
      </w:rPr>
    </w:lvl>
    <w:lvl w:ilvl="5">
      <w:start w:val="1"/>
      <w:numFmt w:val="decimal"/>
      <w:isLgl/>
      <w:lvlText w:val="%1.%2.%3.%4.%5.%6"/>
      <w:lvlJc w:val="left"/>
      <w:pPr>
        <w:ind w:left="7260" w:hanging="1080"/>
      </w:pPr>
      <w:rPr>
        <w:rFonts w:hint="default"/>
      </w:rPr>
    </w:lvl>
    <w:lvl w:ilvl="6">
      <w:start w:val="1"/>
      <w:numFmt w:val="decimal"/>
      <w:isLgl/>
      <w:lvlText w:val="%1.%2.%3.%4.%5.%6.%7"/>
      <w:lvlJc w:val="left"/>
      <w:pPr>
        <w:ind w:left="8784" w:hanging="1440"/>
      </w:pPr>
      <w:rPr>
        <w:rFonts w:hint="default"/>
      </w:rPr>
    </w:lvl>
    <w:lvl w:ilvl="7">
      <w:start w:val="1"/>
      <w:numFmt w:val="decimal"/>
      <w:isLgl/>
      <w:lvlText w:val="%1.%2.%3.%4.%5.%6.%7.%8"/>
      <w:lvlJc w:val="left"/>
      <w:pPr>
        <w:ind w:left="9948" w:hanging="1440"/>
      </w:pPr>
      <w:rPr>
        <w:rFonts w:hint="default"/>
      </w:rPr>
    </w:lvl>
    <w:lvl w:ilvl="8">
      <w:start w:val="1"/>
      <w:numFmt w:val="decimal"/>
      <w:isLgl/>
      <w:lvlText w:val="%1.%2.%3.%4.%5.%6.%7.%8.%9"/>
      <w:lvlJc w:val="left"/>
      <w:pPr>
        <w:ind w:left="11112" w:hanging="1440"/>
      </w:pPr>
      <w:rPr>
        <w:rFonts w:hint="default"/>
      </w:rPr>
    </w:lvl>
  </w:abstractNum>
  <w:abstractNum w:abstractNumId="73" w15:restartNumberingAfterBreak="0">
    <w:nsid w:val="2205431C"/>
    <w:multiLevelType w:val="multilevel"/>
    <w:tmpl w:val="331ADCD0"/>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cs="David" w:hint="default"/>
        <w:b w:val="0"/>
        <w:bCs w:val="0"/>
        <w:lang w:val="en-US"/>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74" w15:restartNumberingAfterBreak="0">
    <w:nsid w:val="22944C8C"/>
    <w:multiLevelType w:val="multilevel"/>
    <w:tmpl w:val="8A1E1C8A"/>
    <w:styleLink w:val="20"/>
    <w:lvl w:ilvl="0">
      <w:start w:val="1"/>
      <w:numFmt w:val="decimal"/>
      <w:lvlText w:val="%1."/>
      <w:lvlJc w:val="left"/>
      <w:pPr>
        <w:tabs>
          <w:tab w:val="num" w:pos="-360"/>
        </w:tabs>
        <w:ind w:left="-360" w:hanging="360"/>
      </w:pPr>
      <w:rPr>
        <w:rFonts w:hint="default"/>
      </w:rPr>
    </w:lvl>
    <w:lvl w:ilvl="1">
      <w:start w:val="1"/>
      <w:numFmt w:val="none"/>
      <w:lvlText w:val="%1"/>
      <w:lvlJc w:val="left"/>
      <w:pPr>
        <w:tabs>
          <w:tab w:val="num" w:pos="357"/>
        </w:tabs>
        <w:ind w:left="357" w:hanging="357"/>
      </w:pPr>
      <w:rPr>
        <w:rFonts w:cs="David" w:hint="cs"/>
        <w:bCs/>
        <w:iCs w:val="0"/>
        <w:szCs w:val="28"/>
      </w:rPr>
    </w:lvl>
    <w:lvl w:ilvl="2">
      <w:start w:val="1"/>
      <w:numFmt w:val="decimal"/>
      <w:lvlText w:val="%1.%2.%3."/>
      <w:lvlJc w:val="left"/>
      <w:pPr>
        <w:tabs>
          <w:tab w:val="num" w:pos="1080"/>
        </w:tabs>
        <w:ind w:left="504" w:hanging="504"/>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75" w15:restartNumberingAfterBreak="0">
    <w:nsid w:val="22AD0B10"/>
    <w:multiLevelType w:val="multilevel"/>
    <w:tmpl w:val="3822BA5E"/>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985"/>
        </w:tabs>
        <w:ind w:left="1985" w:right="1134" w:hanging="567"/>
      </w:pPr>
      <w:rPr>
        <w:b w:val="0"/>
        <w:bCs w:val="0"/>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76" w15:restartNumberingAfterBreak="0">
    <w:nsid w:val="22BE13B6"/>
    <w:multiLevelType w:val="hybridMultilevel"/>
    <w:tmpl w:val="897CFF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22C5095E"/>
    <w:multiLevelType w:val="multilevel"/>
    <w:tmpl w:val="F3F0E75C"/>
    <w:lvl w:ilvl="0">
      <w:start w:val="4"/>
      <w:numFmt w:val="hebrew1"/>
      <w:lvlText w:val="נספח %1."/>
      <w:lvlJc w:val="left"/>
      <w:pPr>
        <w:ind w:left="360" w:hanging="360"/>
      </w:pPr>
      <w:rPr>
        <w:rFonts w:ascii="Arial" w:eastAsia="Times New Roman" w:hAnsi="Arial" w:cs="David" w:hint="default"/>
      </w:rPr>
    </w:lvl>
    <w:lvl w:ilvl="1">
      <w:start w:val="1"/>
      <w:numFmt w:val="hebrew1"/>
      <w:lvlText w:val="נספח %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78" w15:restartNumberingAfterBreak="0">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22F37201"/>
    <w:multiLevelType w:val="hybridMultilevel"/>
    <w:tmpl w:val="A6F47A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23203424"/>
    <w:multiLevelType w:val="hybridMultilevel"/>
    <w:tmpl w:val="410CDF90"/>
    <w:lvl w:ilvl="0" w:tplc="0409000F">
      <w:start w:val="12"/>
      <w:numFmt w:val="hebrew1"/>
      <w:lvlText w:val="נספח %1"/>
      <w:lvlJc w:val="left"/>
      <w:pPr>
        <w:ind w:left="36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23273EF9"/>
    <w:multiLevelType w:val="hybridMultilevel"/>
    <w:tmpl w:val="D1A4288A"/>
    <w:lvl w:ilvl="0" w:tplc="6824C5C6">
      <w:start w:val="1"/>
      <w:numFmt w:val="decimal"/>
      <w:lvlText w:val="%1."/>
      <w:lvlJc w:val="left"/>
      <w:pPr>
        <w:ind w:left="644" w:hanging="360"/>
      </w:pPr>
      <w:rPr>
        <w:rFonts w:hint="default"/>
      </w:rPr>
    </w:lvl>
    <w:lvl w:ilvl="1" w:tplc="DA6605AC">
      <w:start w:val="1"/>
      <w:numFmt w:val="lowerLetter"/>
      <w:lvlText w:val="%2."/>
      <w:lvlJc w:val="left"/>
      <w:pPr>
        <w:ind w:left="1364" w:hanging="360"/>
      </w:pPr>
    </w:lvl>
    <w:lvl w:ilvl="2" w:tplc="D2C44362" w:tentative="1">
      <w:start w:val="1"/>
      <w:numFmt w:val="lowerRoman"/>
      <w:lvlText w:val="%3."/>
      <w:lvlJc w:val="right"/>
      <w:pPr>
        <w:ind w:left="2084" w:hanging="180"/>
      </w:pPr>
    </w:lvl>
    <w:lvl w:ilvl="3" w:tplc="651A130A">
      <w:start w:val="1"/>
      <w:numFmt w:val="decimal"/>
      <w:lvlText w:val="%4."/>
      <w:lvlJc w:val="left"/>
      <w:pPr>
        <w:ind w:left="2804" w:hanging="360"/>
      </w:pPr>
    </w:lvl>
    <w:lvl w:ilvl="4" w:tplc="D896A426" w:tentative="1">
      <w:start w:val="1"/>
      <w:numFmt w:val="lowerLetter"/>
      <w:lvlText w:val="%5."/>
      <w:lvlJc w:val="left"/>
      <w:pPr>
        <w:ind w:left="3524" w:hanging="360"/>
      </w:pPr>
    </w:lvl>
    <w:lvl w:ilvl="5" w:tplc="F74805D0" w:tentative="1">
      <w:start w:val="1"/>
      <w:numFmt w:val="lowerRoman"/>
      <w:lvlText w:val="%6."/>
      <w:lvlJc w:val="right"/>
      <w:pPr>
        <w:ind w:left="4244" w:hanging="180"/>
      </w:pPr>
    </w:lvl>
    <w:lvl w:ilvl="6" w:tplc="4732C0AC" w:tentative="1">
      <w:start w:val="1"/>
      <w:numFmt w:val="decimal"/>
      <w:lvlText w:val="%7."/>
      <w:lvlJc w:val="left"/>
      <w:pPr>
        <w:ind w:left="4964" w:hanging="360"/>
      </w:pPr>
    </w:lvl>
    <w:lvl w:ilvl="7" w:tplc="1AA0AFFE" w:tentative="1">
      <w:start w:val="1"/>
      <w:numFmt w:val="lowerLetter"/>
      <w:lvlText w:val="%8."/>
      <w:lvlJc w:val="left"/>
      <w:pPr>
        <w:ind w:left="5684" w:hanging="360"/>
      </w:pPr>
    </w:lvl>
    <w:lvl w:ilvl="8" w:tplc="1C507E1A" w:tentative="1">
      <w:start w:val="1"/>
      <w:numFmt w:val="lowerRoman"/>
      <w:lvlText w:val="%9."/>
      <w:lvlJc w:val="right"/>
      <w:pPr>
        <w:ind w:left="6404" w:hanging="180"/>
      </w:pPr>
    </w:lvl>
  </w:abstractNum>
  <w:abstractNum w:abstractNumId="82" w15:restartNumberingAfterBreak="0">
    <w:nsid w:val="251602C1"/>
    <w:multiLevelType w:val="hybridMultilevel"/>
    <w:tmpl w:val="EB4A07C4"/>
    <w:lvl w:ilvl="0" w:tplc="EBC8FF5C">
      <w:start w:val="1"/>
      <w:numFmt w:val="decimal"/>
      <w:lvlText w:val="%1."/>
      <w:lvlJc w:val="left"/>
      <w:pPr>
        <w:ind w:left="1068" w:hanging="360"/>
      </w:pPr>
      <w:rPr>
        <w:rFonts w:ascii="Arial" w:eastAsia="Times New Roman" w:hAnsi="Arial" w:cs="David"/>
      </w:rPr>
    </w:lvl>
    <w:lvl w:ilvl="1" w:tplc="050AA92E">
      <w:start w:val="1"/>
      <w:numFmt w:val="decimal"/>
      <w:lvlText w:val="%2."/>
      <w:lvlJc w:val="left"/>
      <w:pPr>
        <w:tabs>
          <w:tab w:val="num" w:pos="1440"/>
        </w:tabs>
        <w:ind w:left="1440" w:hanging="360"/>
      </w:pPr>
    </w:lvl>
    <w:lvl w:ilvl="2" w:tplc="E29042A0">
      <w:start w:val="1"/>
      <w:numFmt w:val="decimal"/>
      <w:lvlText w:val="%3."/>
      <w:lvlJc w:val="left"/>
      <w:pPr>
        <w:tabs>
          <w:tab w:val="num" w:pos="2160"/>
        </w:tabs>
        <w:ind w:left="2160" w:hanging="360"/>
      </w:pPr>
    </w:lvl>
    <w:lvl w:ilvl="3" w:tplc="473296FC">
      <w:start w:val="1"/>
      <w:numFmt w:val="decimal"/>
      <w:lvlText w:val="%4."/>
      <w:lvlJc w:val="left"/>
      <w:pPr>
        <w:tabs>
          <w:tab w:val="num" w:pos="2880"/>
        </w:tabs>
        <w:ind w:left="2880" w:hanging="360"/>
      </w:pPr>
    </w:lvl>
    <w:lvl w:ilvl="4" w:tplc="CB285290">
      <w:start w:val="1"/>
      <w:numFmt w:val="decimal"/>
      <w:lvlText w:val="%5."/>
      <w:lvlJc w:val="left"/>
      <w:pPr>
        <w:tabs>
          <w:tab w:val="num" w:pos="3600"/>
        </w:tabs>
        <w:ind w:left="3600" w:hanging="360"/>
      </w:pPr>
    </w:lvl>
    <w:lvl w:ilvl="5" w:tplc="E5FCA424">
      <w:start w:val="1"/>
      <w:numFmt w:val="decimal"/>
      <w:lvlText w:val="%6."/>
      <w:lvlJc w:val="left"/>
      <w:pPr>
        <w:tabs>
          <w:tab w:val="num" w:pos="4320"/>
        </w:tabs>
        <w:ind w:left="4320" w:hanging="360"/>
      </w:pPr>
    </w:lvl>
    <w:lvl w:ilvl="6" w:tplc="900C80F6">
      <w:start w:val="1"/>
      <w:numFmt w:val="decimal"/>
      <w:lvlText w:val="%7."/>
      <w:lvlJc w:val="left"/>
      <w:pPr>
        <w:tabs>
          <w:tab w:val="num" w:pos="5040"/>
        </w:tabs>
        <w:ind w:left="5040" w:hanging="360"/>
      </w:pPr>
    </w:lvl>
    <w:lvl w:ilvl="7" w:tplc="DC6828E0">
      <w:start w:val="1"/>
      <w:numFmt w:val="decimal"/>
      <w:lvlText w:val="%8."/>
      <w:lvlJc w:val="left"/>
      <w:pPr>
        <w:tabs>
          <w:tab w:val="num" w:pos="5760"/>
        </w:tabs>
        <w:ind w:left="5760" w:hanging="360"/>
      </w:pPr>
    </w:lvl>
    <w:lvl w:ilvl="8" w:tplc="96B8ABD0">
      <w:start w:val="1"/>
      <w:numFmt w:val="decimal"/>
      <w:lvlText w:val="%9."/>
      <w:lvlJc w:val="left"/>
      <w:pPr>
        <w:tabs>
          <w:tab w:val="num" w:pos="6480"/>
        </w:tabs>
        <w:ind w:left="6480" w:hanging="360"/>
      </w:pPr>
    </w:lvl>
  </w:abstractNum>
  <w:abstractNum w:abstractNumId="83" w15:restartNumberingAfterBreak="0">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84" w15:restartNumberingAfterBreak="0">
    <w:nsid w:val="25847D58"/>
    <w:multiLevelType w:val="hybridMultilevel"/>
    <w:tmpl w:val="D8CA5C6E"/>
    <w:lvl w:ilvl="0" w:tplc="6E3C679C">
      <w:start w:val="1"/>
      <w:numFmt w:val="hebrew1"/>
      <w:lvlText w:val="%1."/>
      <w:lvlJc w:val="center"/>
      <w:pPr>
        <w:ind w:left="1069"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86" w15:restartNumberingAfterBreak="0">
    <w:nsid w:val="26CA508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7" w15:restartNumberingAfterBreak="0">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8" w15:restartNumberingAfterBreak="0">
    <w:nsid w:val="273132D8"/>
    <w:multiLevelType w:val="hybridMultilevel"/>
    <w:tmpl w:val="AE1E3B2E"/>
    <w:lvl w:ilvl="0" w:tplc="B3321490">
      <w:start w:val="1"/>
      <w:numFmt w:val="lowerRoman"/>
      <w:lvlText w:val="%1."/>
      <w:lvlJc w:val="right"/>
      <w:pPr>
        <w:ind w:left="208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27714D25"/>
    <w:multiLevelType w:val="multilevel"/>
    <w:tmpl w:val="AEB62CCE"/>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cs="David"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90" w15:restartNumberingAfterBreak="0">
    <w:nsid w:val="27CF606A"/>
    <w:multiLevelType w:val="hybridMultilevel"/>
    <w:tmpl w:val="44724040"/>
    <w:lvl w:ilvl="0" w:tplc="9D240ADA">
      <w:start w:val="1"/>
      <w:numFmt w:val="decimal"/>
      <w:lvlText w:val="%1."/>
      <w:lvlJc w:val="left"/>
      <w:pPr>
        <w:ind w:left="360" w:hanging="360"/>
      </w:pPr>
      <w:rPr>
        <w:rFonts w:hint="default"/>
      </w:rPr>
    </w:lvl>
    <w:lvl w:ilvl="1" w:tplc="04090013">
      <w:start w:val="1"/>
      <w:numFmt w:val="hebrew1"/>
      <w:lvlText w:val="%2."/>
      <w:lvlJc w:val="center"/>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1" w15:restartNumberingAfterBreak="0">
    <w:nsid w:val="27F34709"/>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92" w15:restartNumberingAfterBreak="0">
    <w:nsid w:val="27F51EBA"/>
    <w:multiLevelType w:val="hybridMultilevel"/>
    <w:tmpl w:val="5B78A48E"/>
    <w:lvl w:ilvl="0" w:tplc="21702194">
      <w:start w:val="1"/>
      <w:numFmt w:val="hebrew1"/>
      <w:lvlText w:val="%1."/>
      <w:lvlJc w:val="left"/>
      <w:pPr>
        <w:ind w:left="720" w:hanging="360"/>
      </w:pPr>
      <w:rPr>
        <w:rFonts w:hint="default"/>
      </w:rPr>
    </w:lvl>
    <w:lvl w:ilvl="1" w:tplc="942004AA">
      <w:start w:val="1"/>
      <w:numFmt w:val="lowerLetter"/>
      <w:lvlText w:val="%2."/>
      <w:lvlJc w:val="left"/>
      <w:pPr>
        <w:ind w:left="1440" w:hanging="360"/>
      </w:pPr>
    </w:lvl>
    <w:lvl w:ilvl="2" w:tplc="4F560726" w:tentative="1">
      <w:start w:val="1"/>
      <w:numFmt w:val="lowerRoman"/>
      <w:lvlText w:val="%3."/>
      <w:lvlJc w:val="right"/>
      <w:pPr>
        <w:ind w:left="2160" w:hanging="180"/>
      </w:pPr>
    </w:lvl>
    <w:lvl w:ilvl="3" w:tplc="9958363C" w:tentative="1">
      <w:start w:val="1"/>
      <w:numFmt w:val="decimal"/>
      <w:lvlText w:val="%4."/>
      <w:lvlJc w:val="left"/>
      <w:pPr>
        <w:ind w:left="2880" w:hanging="360"/>
      </w:pPr>
    </w:lvl>
    <w:lvl w:ilvl="4" w:tplc="28F6ED4C" w:tentative="1">
      <w:start w:val="1"/>
      <w:numFmt w:val="lowerLetter"/>
      <w:lvlText w:val="%5."/>
      <w:lvlJc w:val="left"/>
      <w:pPr>
        <w:ind w:left="3600" w:hanging="360"/>
      </w:pPr>
    </w:lvl>
    <w:lvl w:ilvl="5" w:tplc="3B489C92" w:tentative="1">
      <w:start w:val="1"/>
      <w:numFmt w:val="lowerRoman"/>
      <w:lvlText w:val="%6."/>
      <w:lvlJc w:val="right"/>
      <w:pPr>
        <w:ind w:left="4320" w:hanging="180"/>
      </w:pPr>
    </w:lvl>
    <w:lvl w:ilvl="6" w:tplc="FA589F7E" w:tentative="1">
      <w:start w:val="1"/>
      <w:numFmt w:val="decimal"/>
      <w:lvlText w:val="%7."/>
      <w:lvlJc w:val="left"/>
      <w:pPr>
        <w:ind w:left="5040" w:hanging="360"/>
      </w:pPr>
    </w:lvl>
    <w:lvl w:ilvl="7" w:tplc="1696FEAC" w:tentative="1">
      <w:start w:val="1"/>
      <w:numFmt w:val="lowerLetter"/>
      <w:lvlText w:val="%8."/>
      <w:lvlJc w:val="left"/>
      <w:pPr>
        <w:ind w:left="5760" w:hanging="360"/>
      </w:pPr>
    </w:lvl>
    <w:lvl w:ilvl="8" w:tplc="918ADEB0" w:tentative="1">
      <w:start w:val="1"/>
      <w:numFmt w:val="lowerRoman"/>
      <w:lvlText w:val="%9."/>
      <w:lvlJc w:val="right"/>
      <w:pPr>
        <w:ind w:left="6480" w:hanging="180"/>
      </w:pPr>
    </w:lvl>
  </w:abstractNum>
  <w:abstractNum w:abstractNumId="93" w15:restartNumberingAfterBreak="0">
    <w:nsid w:val="280A4114"/>
    <w:multiLevelType w:val="multilevel"/>
    <w:tmpl w:val="9C4A3B7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4" w15:restartNumberingAfterBreak="0">
    <w:nsid w:val="2825444A"/>
    <w:multiLevelType w:val="hybridMultilevel"/>
    <w:tmpl w:val="147C2D16"/>
    <w:lvl w:ilvl="0" w:tplc="B1EEA356">
      <w:start w:val="1"/>
      <w:numFmt w:val="hebrew1"/>
      <w:lvlText w:val="נספח %1."/>
      <w:lvlJc w:val="left"/>
      <w:pPr>
        <w:ind w:left="720" w:hanging="360"/>
      </w:pPr>
      <w:rPr>
        <w:rFonts w:ascii="Arial" w:eastAsia="Times New Roman" w:hAnsi="Arial" w:cs="David"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283D6311"/>
    <w:multiLevelType w:val="hybridMultilevel"/>
    <w:tmpl w:val="F21A517E"/>
    <w:lvl w:ilvl="0" w:tplc="21702194">
      <w:start w:val="1"/>
      <w:numFmt w:val="hebrew1"/>
      <w:lvlText w:val="%1."/>
      <w:lvlJc w:val="left"/>
      <w:pPr>
        <w:ind w:left="644" w:hanging="360"/>
      </w:pPr>
      <w:rPr>
        <w:rFonts w:hint="default"/>
        <w:b/>
        <w:bCs w:val="0"/>
      </w:rPr>
    </w:lvl>
    <w:lvl w:ilvl="1" w:tplc="942004AA" w:tentative="1">
      <w:start w:val="1"/>
      <w:numFmt w:val="lowerLetter"/>
      <w:lvlText w:val="%2."/>
      <w:lvlJc w:val="left"/>
      <w:pPr>
        <w:ind w:left="1440" w:hanging="360"/>
      </w:pPr>
    </w:lvl>
    <w:lvl w:ilvl="2" w:tplc="4F560726" w:tentative="1">
      <w:start w:val="1"/>
      <w:numFmt w:val="lowerRoman"/>
      <w:lvlText w:val="%3."/>
      <w:lvlJc w:val="right"/>
      <w:pPr>
        <w:ind w:left="2160" w:hanging="180"/>
      </w:pPr>
    </w:lvl>
    <w:lvl w:ilvl="3" w:tplc="9958363C" w:tentative="1">
      <w:start w:val="1"/>
      <w:numFmt w:val="decimal"/>
      <w:lvlText w:val="%4."/>
      <w:lvlJc w:val="left"/>
      <w:pPr>
        <w:ind w:left="2880" w:hanging="360"/>
      </w:pPr>
    </w:lvl>
    <w:lvl w:ilvl="4" w:tplc="28F6ED4C" w:tentative="1">
      <w:start w:val="1"/>
      <w:numFmt w:val="lowerLetter"/>
      <w:lvlText w:val="%5."/>
      <w:lvlJc w:val="left"/>
      <w:pPr>
        <w:ind w:left="3600" w:hanging="360"/>
      </w:pPr>
    </w:lvl>
    <w:lvl w:ilvl="5" w:tplc="3B489C92" w:tentative="1">
      <w:start w:val="1"/>
      <w:numFmt w:val="lowerRoman"/>
      <w:lvlText w:val="%6."/>
      <w:lvlJc w:val="right"/>
      <w:pPr>
        <w:ind w:left="4320" w:hanging="180"/>
      </w:pPr>
    </w:lvl>
    <w:lvl w:ilvl="6" w:tplc="FA589F7E" w:tentative="1">
      <w:start w:val="1"/>
      <w:numFmt w:val="decimal"/>
      <w:lvlText w:val="%7."/>
      <w:lvlJc w:val="left"/>
      <w:pPr>
        <w:ind w:left="5040" w:hanging="360"/>
      </w:pPr>
    </w:lvl>
    <w:lvl w:ilvl="7" w:tplc="1696FEAC" w:tentative="1">
      <w:start w:val="1"/>
      <w:numFmt w:val="lowerLetter"/>
      <w:lvlText w:val="%8."/>
      <w:lvlJc w:val="left"/>
      <w:pPr>
        <w:ind w:left="5760" w:hanging="360"/>
      </w:pPr>
    </w:lvl>
    <w:lvl w:ilvl="8" w:tplc="918ADEB0" w:tentative="1">
      <w:start w:val="1"/>
      <w:numFmt w:val="lowerRoman"/>
      <w:lvlText w:val="%9."/>
      <w:lvlJc w:val="right"/>
      <w:pPr>
        <w:ind w:left="6480" w:hanging="180"/>
      </w:pPr>
    </w:lvl>
  </w:abstractNum>
  <w:abstractNum w:abstractNumId="96" w15:restartNumberingAfterBreak="0">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28BB4A6C"/>
    <w:multiLevelType w:val="multilevel"/>
    <w:tmpl w:val="A0DCBF7E"/>
    <w:lvl w:ilvl="0">
      <w:start w:val="1"/>
      <w:numFmt w:val="decimal"/>
      <w:lvlText w:val="%1"/>
      <w:lvlJc w:val="left"/>
      <w:pPr>
        <w:tabs>
          <w:tab w:val="num" w:pos="360"/>
        </w:tabs>
        <w:ind w:left="284" w:hanging="284"/>
      </w:pPr>
      <w:rPr>
        <w:rFonts w:hint="default"/>
        <w:b/>
        <w:bCs/>
      </w:rPr>
    </w:lvl>
    <w:lvl w:ilvl="1">
      <w:start w:val="1"/>
      <w:numFmt w:val="hebrew1"/>
      <w:lvlText w:val="%2 "/>
      <w:lvlJc w:val="left"/>
      <w:pPr>
        <w:tabs>
          <w:tab w:val="num" w:pos="720"/>
        </w:tabs>
        <w:ind w:left="284" w:hanging="171"/>
      </w:pPr>
      <w:rPr>
        <w:rFonts w:cs="David" w:hint="cs"/>
        <w:b w:val="0"/>
        <w:bCs w:val="0"/>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8" w15:restartNumberingAfterBreak="0">
    <w:nsid w:val="29903F9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 w15:restartNumberingAfterBreak="0">
    <w:nsid w:val="29A562E1"/>
    <w:multiLevelType w:val="hybridMultilevel"/>
    <w:tmpl w:val="4E5EDB3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29D87F6D"/>
    <w:multiLevelType w:val="hybridMultilevel"/>
    <w:tmpl w:val="2DDCAEB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2A232C3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2" w15:restartNumberingAfterBreak="0">
    <w:nsid w:val="2B0A4C17"/>
    <w:multiLevelType w:val="hybridMultilevel"/>
    <w:tmpl w:val="9A5AD3DC"/>
    <w:lvl w:ilvl="0" w:tplc="04090001">
      <w:start w:val="1"/>
      <w:numFmt w:val="bullet"/>
      <w:lvlText w:val=""/>
      <w:lvlJc w:val="left"/>
      <w:pPr>
        <w:ind w:left="2031" w:hanging="360"/>
      </w:pPr>
      <w:rPr>
        <w:rFonts w:ascii="Symbol" w:hAnsi="Symbol" w:hint="default"/>
      </w:rPr>
    </w:lvl>
    <w:lvl w:ilvl="1" w:tplc="04090003" w:tentative="1">
      <w:start w:val="1"/>
      <w:numFmt w:val="bullet"/>
      <w:lvlText w:val="o"/>
      <w:lvlJc w:val="left"/>
      <w:pPr>
        <w:ind w:left="2751" w:hanging="360"/>
      </w:pPr>
      <w:rPr>
        <w:rFonts w:ascii="Courier New" w:hAnsi="Courier New" w:cs="Courier New" w:hint="default"/>
      </w:rPr>
    </w:lvl>
    <w:lvl w:ilvl="2" w:tplc="04090005" w:tentative="1">
      <w:start w:val="1"/>
      <w:numFmt w:val="bullet"/>
      <w:lvlText w:val=""/>
      <w:lvlJc w:val="left"/>
      <w:pPr>
        <w:ind w:left="3471" w:hanging="360"/>
      </w:pPr>
      <w:rPr>
        <w:rFonts w:ascii="Wingdings" w:hAnsi="Wingdings" w:hint="default"/>
      </w:rPr>
    </w:lvl>
    <w:lvl w:ilvl="3" w:tplc="04090001" w:tentative="1">
      <w:start w:val="1"/>
      <w:numFmt w:val="bullet"/>
      <w:lvlText w:val=""/>
      <w:lvlJc w:val="left"/>
      <w:pPr>
        <w:ind w:left="4191" w:hanging="360"/>
      </w:pPr>
      <w:rPr>
        <w:rFonts w:ascii="Symbol" w:hAnsi="Symbol" w:hint="default"/>
      </w:rPr>
    </w:lvl>
    <w:lvl w:ilvl="4" w:tplc="04090003" w:tentative="1">
      <w:start w:val="1"/>
      <w:numFmt w:val="bullet"/>
      <w:lvlText w:val="o"/>
      <w:lvlJc w:val="left"/>
      <w:pPr>
        <w:ind w:left="4911" w:hanging="360"/>
      </w:pPr>
      <w:rPr>
        <w:rFonts w:ascii="Courier New" w:hAnsi="Courier New" w:cs="Courier New" w:hint="default"/>
      </w:rPr>
    </w:lvl>
    <w:lvl w:ilvl="5" w:tplc="04090005" w:tentative="1">
      <w:start w:val="1"/>
      <w:numFmt w:val="bullet"/>
      <w:lvlText w:val=""/>
      <w:lvlJc w:val="left"/>
      <w:pPr>
        <w:ind w:left="5631" w:hanging="360"/>
      </w:pPr>
      <w:rPr>
        <w:rFonts w:ascii="Wingdings" w:hAnsi="Wingdings" w:hint="default"/>
      </w:rPr>
    </w:lvl>
    <w:lvl w:ilvl="6" w:tplc="04090001" w:tentative="1">
      <w:start w:val="1"/>
      <w:numFmt w:val="bullet"/>
      <w:lvlText w:val=""/>
      <w:lvlJc w:val="left"/>
      <w:pPr>
        <w:ind w:left="6351" w:hanging="360"/>
      </w:pPr>
      <w:rPr>
        <w:rFonts w:ascii="Symbol" w:hAnsi="Symbol" w:hint="default"/>
      </w:rPr>
    </w:lvl>
    <w:lvl w:ilvl="7" w:tplc="04090003" w:tentative="1">
      <w:start w:val="1"/>
      <w:numFmt w:val="bullet"/>
      <w:lvlText w:val="o"/>
      <w:lvlJc w:val="left"/>
      <w:pPr>
        <w:ind w:left="7071" w:hanging="360"/>
      </w:pPr>
      <w:rPr>
        <w:rFonts w:ascii="Courier New" w:hAnsi="Courier New" w:cs="Courier New" w:hint="default"/>
      </w:rPr>
    </w:lvl>
    <w:lvl w:ilvl="8" w:tplc="04090005" w:tentative="1">
      <w:start w:val="1"/>
      <w:numFmt w:val="bullet"/>
      <w:lvlText w:val=""/>
      <w:lvlJc w:val="left"/>
      <w:pPr>
        <w:ind w:left="7791" w:hanging="360"/>
      </w:pPr>
      <w:rPr>
        <w:rFonts w:ascii="Wingdings" w:hAnsi="Wingdings" w:hint="default"/>
      </w:rPr>
    </w:lvl>
  </w:abstractNum>
  <w:abstractNum w:abstractNumId="103" w15:restartNumberingAfterBreak="0">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104" w15:restartNumberingAfterBreak="0">
    <w:nsid w:val="2B522849"/>
    <w:multiLevelType w:val="hybridMultilevel"/>
    <w:tmpl w:val="CF66046E"/>
    <w:lvl w:ilvl="0" w:tplc="C9381336">
      <w:start w:val="1"/>
      <w:numFmt w:val="decimal"/>
      <w:lvlText w:val="%1."/>
      <w:lvlJc w:val="left"/>
      <w:pPr>
        <w:tabs>
          <w:tab w:val="num" w:pos="720"/>
        </w:tabs>
        <w:ind w:left="720" w:right="720" w:hanging="360"/>
      </w:pPr>
      <w:rPr>
        <w:rFonts w:hint="cs"/>
        <w:lang w:bidi="he-IL"/>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5" w15:restartNumberingAfterBreak="0">
    <w:nsid w:val="2BE22E79"/>
    <w:multiLevelType w:val="hybridMultilevel"/>
    <w:tmpl w:val="0580744C"/>
    <w:lvl w:ilvl="0" w:tplc="7CF8BB1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2C47544D"/>
    <w:multiLevelType w:val="hybridMultilevel"/>
    <w:tmpl w:val="98A808A2"/>
    <w:lvl w:ilvl="0" w:tplc="04090001">
      <w:start w:val="1"/>
      <w:numFmt w:val="bullet"/>
      <w:lvlText w:val=""/>
      <w:lvlJc w:val="left"/>
      <w:pPr>
        <w:ind w:left="1740" w:hanging="360"/>
      </w:pPr>
      <w:rPr>
        <w:rFonts w:ascii="Symbol" w:hAnsi="Symbol" w:hint="default"/>
      </w:rPr>
    </w:lvl>
    <w:lvl w:ilvl="1" w:tplc="04090003">
      <w:start w:val="1"/>
      <w:numFmt w:val="bullet"/>
      <w:lvlText w:val="o"/>
      <w:lvlJc w:val="left"/>
      <w:pPr>
        <w:ind w:left="2460" w:hanging="360"/>
      </w:pPr>
      <w:rPr>
        <w:rFonts w:ascii="Courier New" w:hAnsi="Courier New" w:cs="Courier New" w:hint="default"/>
      </w:rPr>
    </w:lvl>
    <w:lvl w:ilvl="2" w:tplc="04090005" w:tentative="1">
      <w:start w:val="1"/>
      <w:numFmt w:val="bullet"/>
      <w:lvlText w:val=""/>
      <w:lvlJc w:val="left"/>
      <w:pPr>
        <w:ind w:left="3180" w:hanging="360"/>
      </w:pPr>
      <w:rPr>
        <w:rFonts w:ascii="Wingdings" w:hAnsi="Wingdings" w:hint="default"/>
      </w:rPr>
    </w:lvl>
    <w:lvl w:ilvl="3" w:tplc="04090001" w:tentative="1">
      <w:start w:val="1"/>
      <w:numFmt w:val="bullet"/>
      <w:lvlText w:val=""/>
      <w:lvlJc w:val="left"/>
      <w:pPr>
        <w:ind w:left="3900" w:hanging="360"/>
      </w:pPr>
      <w:rPr>
        <w:rFonts w:ascii="Symbol" w:hAnsi="Symbol" w:hint="default"/>
      </w:rPr>
    </w:lvl>
    <w:lvl w:ilvl="4" w:tplc="04090003" w:tentative="1">
      <w:start w:val="1"/>
      <w:numFmt w:val="bullet"/>
      <w:lvlText w:val="o"/>
      <w:lvlJc w:val="left"/>
      <w:pPr>
        <w:ind w:left="4620" w:hanging="360"/>
      </w:pPr>
      <w:rPr>
        <w:rFonts w:ascii="Courier New" w:hAnsi="Courier New" w:cs="Courier New" w:hint="default"/>
      </w:rPr>
    </w:lvl>
    <w:lvl w:ilvl="5" w:tplc="04090005" w:tentative="1">
      <w:start w:val="1"/>
      <w:numFmt w:val="bullet"/>
      <w:lvlText w:val=""/>
      <w:lvlJc w:val="left"/>
      <w:pPr>
        <w:ind w:left="5340" w:hanging="360"/>
      </w:pPr>
      <w:rPr>
        <w:rFonts w:ascii="Wingdings" w:hAnsi="Wingdings" w:hint="default"/>
      </w:rPr>
    </w:lvl>
    <w:lvl w:ilvl="6" w:tplc="04090001" w:tentative="1">
      <w:start w:val="1"/>
      <w:numFmt w:val="bullet"/>
      <w:lvlText w:val=""/>
      <w:lvlJc w:val="left"/>
      <w:pPr>
        <w:ind w:left="6060" w:hanging="360"/>
      </w:pPr>
      <w:rPr>
        <w:rFonts w:ascii="Symbol" w:hAnsi="Symbol" w:hint="default"/>
      </w:rPr>
    </w:lvl>
    <w:lvl w:ilvl="7" w:tplc="04090003" w:tentative="1">
      <w:start w:val="1"/>
      <w:numFmt w:val="bullet"/>
      <w:lvlText w:val="o"/>
      <w:lvlJc w:val="left"/>
      <w:pPr>
        <w:ind w:left="6780" w:hanging="360"/>
      </w:pPr>
      <w:rPr>
        <w:rFonts w:ascii="Courier New" w:hAnsi="Courier New" w:cs="Courier New" w:hint="default"/>
      </w:rPr>
    </w:lvl>
    <w:lvl w:ilvl="8" w:tplc="04090005" w:tentative="1">
      <w:start w:val="1"/>
      <w:numFmt w:val="bullet"/>
      <w:lvlText w:val=""/>
      <w:lvlJc w:val="left"/>
      <w:pPr>
        <w:ind w:left="7500" w:hanging="360"/>
      </w:pPr>
      <w:rPr>
        <w:rFonts w:ascii="Wingdings" w:hAnsi="Wingdings" w:hint="default"/>
      </w:rPr>
    </w:lvl>
  </w:abstractNum>
  <w:abstractNum w:abstractNumId="107" w15:restartNumberingAfterBreak="0">
    <w:nsid w:val="2D6709C6"/>
    <w:multiLevelType w:val="hybridMultilevel"/>
    <w:tmpl w:val="E8F20942"/>
    <w:lvl w:ilvl="0" w:tplc="A808E3B8">
      <w:start w:val="1"/>
      <w:numFmt w:val="hebrew1"/>
      <w:lvlText w:val="%1."/>
      <w:lvlJc w:val="left"/>
      <w:pPr>
        <w:ind w:left="720" w:hanging="360"/>
      </w:pPr>
      <w:rPr>
        <w:rFonts w:hint="default"/>
        <w:sz w:val="24"/>
        <w:szCs w:val="24"/>
        <w:u w:val="none"/>
      </w:rPr>
    </w:lvl>
    <w:lvl w:ilvl="1" w:tplc="F0CEA864">
      <w:start w:val="1"/>
      <w:numFmt w:val="hebrew1"/>
      <w:lvlText w:val="%2."/>
      <w:lvlJc w:val="left"/>
      <w:pPr>
        <w:ind w:left="1560" w:hanging="360"/>
      </w:pPr>
      <w:rPr>
        <w:rFonts w:ascii="Arial" w:eastAsia="Times New Roman" w:hAnsi="Arial" w:cs="David"/>
      </w:rPr>
    </w:lvl>
    <w:lvl w:ilvl="2" w:tplc="A0B25A64">
      <w:start w:val="1"/>
      <w:numFmt w:val="lowerRoman"/>
      <w:lvlText w:val="%3."/>
      <w:lvlJc w:val="right"/>
      <w:pPr>
        <w:ind w:left="2160" w:hanging="180"/>
      </w:pPr>
    </w:lvl>
    <w:lvl w:ilvl="3" w:tplc="1374B25E">
      <w:start w:val="1"/>
      <w:numFmt w:val="decimal"/>
      <w:lvlText w:val="%4."/>
      <w:lvlJc w:val="left"/>
      <w:pPr>
        <w:ind w:left="2880" w:hanging="360"/>
      </w:pPr>
    </w:lvl>
    <w:lvl w:ilvl="4" w:tplc="786C6872" w:tentative="1">
      <w:start w:val="1"/>
      <w:numFmt w:val="lowerLetter"/>
      <w:lvlText w:val="%5."/>
      <w:lvlJc w:val="left"/>
      <w:pPr>
        <w:ind w:left="3600" w:hanging="360"/>
      </w:pPr>
    </w:lvl>
    <w:lvl w:ilvl="5" w:tplc="33B05FA6" w:tentative="1">
      <w:start w:val="1"/>
      <w:numFmt w:val="lowerRoman"/>
      <w:lvlText w:val="%6."/>
      <w:lvlJc w:val="right"/>
      <w:pPr>
        <w:ind w:left="4320" w:hanging="180"/>
      </w:pPr>
    </w:lvl>
    <w:lvl w:ilvl="6" w:tplc="E37CA0EA" w:tentative="1">
      <w:start w:val="1"/>
      <w:numFmt w:val="decimal"/>
      <w:lvlText w:val="%7."/>
      <w:lvlJc w:val="left"/>
      <w:pPr>
        <w:ind w:left="5040" w:hanging="360"/>
      </w:pPr>
    </w:lvl>
    <w:lvl w:ilvl="7" w:tplc="A7D04310" w:tentative="1">
      <w:start w:val="1"/>
      <w:numFmt w:val="lowerLetter"/>
      <w:lvlText w:val="%8."/>
      <w:lvlJc w:val="left"/>
      <w:pPr>
        <w:ind w:left="5760" w:hanging="360"/>
      </w:pPr>
    </w:lvl>
    <w:lvl w:ilvl="8" w:tplc="284C692C" w:tentative="1">
      <w:start w:val="1"/>
      <w:numFmt w:val="lowerRoman"/>
      <w:lvlText w:val="%9."/>
      <w:lvlJc w:val="right"/>
      <w:pPr>
        <w:ind w:left="6480" w:hanging="180"/>
      </w:pPr>
    </w:lvl>
  </w:abstractNum>
  <w:abstractNum w:abstractNumId="108" w15:restartNumberingAfterBreak="0">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3"/>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109"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110" w15:restartNumberingAfterBreak="0">
    <w:nsid w:val="2F06398C"/>
    <w:multiLevelType w:val="singleLevel"/>
    <w:tmpl w:val="CDEC94F8"/>
    <w:lvl w:ilvl="0">
      <w:start w:val="1"/>
      <w:numFmt w:val="bullet"/>
      <w:pStyle w:val="erd"/>
      <w:lvlText w:val=""/>
      <w:lvlJc w:val="center"/>
      <w:pPr>
        <w:tabs>
          <w:tab w:val="num" w:pos="504"/>
        </w:tabs>
        <w:ind w:left="216" w:right="216" w:hanging="72"/>
      </w:pPr>
      <w:rPr>
        <w:rFonts w:ascii="Wingdings" w:hAnsi="Wingdings" w:hint="default"/>
      </w:rPr>
    </w:lvl>
  </w:abstractNum>
  <w:abstractNum w:abstractNumId="111" w15:restartNumberingAfterBreak="0">
    <w:nsid w:val="2F242FF4"/>
    <w:multiLevelType w:val="hybridMultilevel"/>
    <w:tmpl w:val="D91C8472"/>
    <w:lvl w:ilvl="0" w:tplc="B1EEA356">
      <w:start w:val="1"/>
      <w:numFmt w:val="hebrew1"/>
      <w:lvlText w:val="נספח %1."/>
      <w:lvlJc w:val="left"/>
      <w:pPr>
        <w:ind w:left="360" w:hanging="360"/>
      </w:pPr>
      <w:rPr>
        <w:rFonts w:ascii="Arial" w:eastAsia="Times New Roman" w:hAnsi="Arial" w:cs="David"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2F7839E2"/>
    <w:multiLevelType w:val="hybridMultilevel"/>
    <w:tmpl w:val="22D0FD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3" w15:restartNumberingAfterBreak="0">
    <w:nsid w:val="30236F25"/>
    <w:multiLevelType w:val="hybridMultilevel"/>
    <w:tmpl w:val="D082A834"/>
    <w:lvl w:ilvl="0" w:tplc="646AAAD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30696828"/>
    <w:multiLevelType w:val="hybridMultilevel"/>
    <w:tmpl w:val="496C0C30"/>
    <w:lvl w:ilvl="0" w:tplc="C76ADE80">
      <w:start w:val="1"/>
      <w:numFmt w:val="decimal"/>
      <w:lvlText w:val="%1."/>
      <w:lvlJc w:val="left"/>
      <w:pPr>
        <w:ind w:left="644" w:hanging="360"/>
      </w:pPr>
    </w:lvl>
    <w:lvl w:ilvl="1" w:tplc="5A249D22">
      <w:start w:val="1"/>
      <w:numFmt w:val="decimal"/>
      <w:lvlText w:val="%2."/>
      <w:lvlJc w:val="left"/>
      <w:pPr>
        <w:tabs>
          <w:tab w:val="num" w:pos="1440"/>
        </w:tabs>
        <w:ind w:left="1440" w:hanging="360"/>
      </w:pPr>
    </w:lvl>
    <w:lvl w:ilvl="2" w:tplc="8DA0CD92">
      <w:start w:val="1"/>
      <w:numFmt w:val="decimal"/>
      <w:lvlText w:val="%3."/>
      <w:lvlJc w:val="left"/>
      <w:pPr>
        <w:tabs>
          <w:tab w:val="num" w:pos="2160"/>
        </w:tabs>
        <w:ind w:left="2160" w:hanging="360"/>
      </w:pPr>
    </w:lvl>
    <w:lvl w:ilvl="3" w:tplc="10F272C8">
      <w:start w:val="1"/>
      <w:numFmt w:val="decimal"/>
      <w:lvlText w:val="%4."/>
      <w:lvlJc w:val="left"/>
      <w:pPr>
        <w:tabs>
          <w:tab w:val="num" w:pos="2880"/>
        </w:tabs>
        <w:ind w:left="2880" w:hanging="360"/>
      </w:pPr>
    </w:lvl>
    <w:lvl w:ilvl="4" w:tplc="FF3E886A">
      <w:start w:val="1"/>
      <w:numFmt w:val="decimal"/>
      <w:lvlText w:val="%5."/>
      <w:lvlJc w:val="left"/>
      <w:pPr>
        <w:tabs>
          <w:tab w:val="num" w:pos="3600"/>
        </w:tabs>
        <w:ind w:left="3600" w:hanging="360"/>
      </w:pPr>
    </w:lvl>
    <w:lvl w:ilvl="5" w:tplc="AFB434A8">
      <w:start w:val="1"/>
      <w:numFmt w:val="decimal"/>
      <w:lvlText w:val="%6."/>
      <w:lvlJc w:val="left"/>
      <w:pPr>
        <w:tabs>
          <w:tab w:val="num" w:pos="4320"/>
        </w:tabs>
        <w:ind w:left="4320" w:hanging="360"/>
      </w:pPr>
    </w:lvl>
    <w:lvl w:ilvl="6" w:tplc="59EA035A">
      <w:start w:val="1"/>
      <w:numFmt w:val="decimal"/>
      <w:lvlText w:val="%7."/>
      <w:lvlJc w:val="left"/>
      <w:pPr>
        <w:tabs>
          <w:tab w:val="num" w:pos="5040"/>
        </w:tabs>
        <w:ind w:left="5040" w:hanging="360"/>
      </w:pPr>
    </w:lvl>
    <w:lvl w:ilvl="7" w:tplc="DCCAB6B0">
      <w:start w:val="1"/>
      <w:numFmt w:val="decimal"/>
      <w:lvlText w:val="%8."/>
      <w:lvlJc w:val="left"/>
      <w:pPr>
        <w:tabs>
          <w:tab w:val="num" w:pos="5760"/>
        </w:tabs>
        <w:ind w:left="5760" w:hanging="360"/>
      </w:pPr>
    </w:lvl>
    <w:lvl w:ilvl="8" w:tplc="FBE06F08">
      <w:start w:val="1"/>
      <w:numFmt w:val="decimal"/>
      <w:lvlText w:val="%9."/>
      <w:lvlJc w:val="left"/>
      <w:pPr>
        <w:tabs>
          <w:tab w:val="num" w:pos="6480"/>
        </w:tabs>
        <w:ind w:left="6480" w:hanging="360"/>
      </w:pPr>
    </w:lvl>
  </w:abstractNum>
  <w:abstractNum w:abstractNumId="115" w15:restartNumberingAfterBreak="0">
    <w:nsid w:val="30E20A07"/>
    <w:multiLevelType w:val="hybridMultilevel"/>
    <w:tmpl w:val="6F34C1E2"/>
    <w:lvl w:ilvl="0" w:tplc="814E0148">
      <w:start w:val="1"/>
      <w:numFmt w:val="hebrew1"/>
      <w:lvlText w:val="%1."/>
      <w:lvlJc w:val="left"/>
      <w:pPr>
        <w:ind w:left="720" w:hanging="360"/>
      </w:pPr>
      <w:rPr>
        <w:rFonts w:hint="default"/>
      </w:rPr>
    </w:lvl>
    <w:lvl w:ilvl="1" w:tplc="6BD647E8">
      <w:start w:val="1"/>
      <w:numFmt w:val="lowerLetter"/>
      <w:lvlText w:val="%2."/>
      <w:lvlJc w:val="left"/>
      <w:pPr>
        <w:ind w:left="1440" w:hanging="360"/>
      </w:pPr>
    </w:lvl>
    <w:lvl w:ilvl="2" w:tplc="E4F8A05A">
      <w:start w:val="1"/>
      <w:numFmt w:val="decimal"/>
      <w:lvlText w:val="%3."/>
      <w:lvlJc w:val="left"/>
      <w:pPr>
        <w:ind w:left="2700" w:hanging="720"/>
      </w:pPr>
      <w:rPr>
        <w:rFonts w:hint="default"/>
      </w:rPr>
    </w:lvl>
    <w:lvl w:ilvl="3" w:tplc="1472B296" w:tentative="1">
      <w:start w:val="1"/>
      <w:numFmt w:val="decimal"/>
      <w:lvlText w:val="%4."/>
      <w:lvlJc w:val="left"/>
      <w:pPr>
        <w:ind w:left="2880" w:hanging="360"/>
      </w:pPr>
    </w:lvl>
    <w:lvl w:ilvl="4" w:tplc="96D4E3BC" w:tentative="1">
      <w:start w:val="1"/>
      <w:numFmt w:val="lowerLetter"/>
      <w:lvlText w:val="%5."/>
      <w:lvlJc w:val="left"/>
      <w:pPr>
        <w:ind w:left="3600" w:hanging="360"/>
      </w:pPr>
    </w:lvl>
    <w:lvl w:ilvl="5" w:tplc="2938CEC6" w:tentative="1">
      <w:start w:val="1"/>
      <w:numFmt w:val="lowerRoman"/>
      <w:lvlText w:val="%6."/>
      <w:lvlJc w:val="right"/>
      <w:pPr>
        <w:ind w:left="4320" w:hanging="180"/>
      </w:pPr>
    </w:lvl>
    <w:lvl w:ilvl="6" w:tplc="1E66B5FA" w:tentative="1">
      <w:start w:val="1"/>
      <w:numFmt w:val="decimal"/>
      <w:lvlText w:val="%7."/>
      <w:lvlJc w:val="left"/>
      <w:pPr>
        <w:ind w:left="5040" w:hanging="360"/>
      </w:pPr>
    </w:lvl>
    <w:lvl w:ilvl="7" w:tplc="CA361872" w:tentative="1">
      <w:start w:val="1"/>
      <w:numFmt w:val="lowerLetter"/>
      <w:lvlText w:val="%8."/>
      <w:lvlJc w:val="left"/>
      <w:pPr>
        <w:ind w:left="5760" w:hanging="360"/>
      </w:pPr>
    </w:lvl>
    <w:lvl w:ilvl="8" w:tplc="4C5602A2" w:tentative="1">
      <w:start w:val="1"/>
      <w:numFmt w:val="lowerRoman"/>
      <w:lvlText w:val="%9."/>
      <w:lvlJc w:val="right"/>
      <w:pPr>
        <w:ind w:left="6480" w:hanging="180"/>
      </w:pPr>
    </w:lvl>
  </w:abstractNum>
  <w:abstractNum w:abstractNumId="116" w15:restartNumberingAfterBreak="0">
    <w:nsid w:val="31013EAD"/>
    <w:multiLevelType w:val="multilevel"/>
    <w:tmpl w:val="02E20DF0"/>
    <w:lvl w:ilvl="0">
      <w:start w:val="3"/>
      <w:numFmt w:val="decimal"/>
      <w:lvlText w:val="%1"/>
      <w:lvlJc w:val="left"/>
      <w:pPr>
        <w:ind w:left="360" w:hanging="360"/>
      </w:pPr>
      <w:rPr>
        <w:rFonts w:hint="default"/>
        <w:sz w:val="28"/>
      </w:rPr>
    </w:lvl>
    <w:lvl w:ilvl="1">
      <w:start w:val="1"/>
      <w:numFmt w:val="decimal"/>
      <w:lvlText w:val="%1.%2"/>
      <w:lvlJc w:val="left"/>
      <w:pPr>
        <w:ind w:left="720" w:hanging="360"/>
      </w:pPr>
      <w:rPr>
        <w:rFonts w:hint="default"/>
        <w:sz w:val="28"/>
      </w:rPr>
    </w:lvl>
    <w:lvl w:ilvl="2">
      <w:start w:val="1"/>
      <w:numFmt w:val="decimal"/>
      <w:lvlText w:val="%1.%2.%3"/>
      <w:lvlJc w:val="left"/>
      <w:pPr>
        <w:ind w:left="1440" w:hanging="720"/>
      </w:pPr>
      <w:rPr>
        <w:rFonts w:hint="default"/>
        <w:sz w:val="28"/>
      </w:rPr>
    </w:lvl>
    <w:lvl w:ilvl="3">
      <w:start w:val="1"/>
      <w:numFmt w:val="decimal"/>
      <w:lvlText w:val="%1.%2.%3.%4"/>
      <w:lvlJc w:val="left"/>
      <w:pPr>
        <w:ind w:left="2160" w:hanging="1080"/>
      </w:pPr>
      <w:rPr>
        <w:rFonts w:hint="default"/>
        <w:sz w:val="28"/>
      </w:rPr>
    </w:lvl>
    <w:lvl w:ilvl="4">
      <w:start w:val="1"/>
      <w:numFmt w:val="decimal"/>
      <w:lvlText w:val="%1.%2.%3.%4.%5"/>
      <w:lvlJc w:val="left"/>
      <w:pPr>
        <w:ind w:left="2520" w:hanging="1080"/>
      </w:pPr>
      <w:rPr>
        <w:rFonts w:hint="default"/>
        <w:sz w:val="28"/>
      </w:rPr>
    </w:lvl>
    <w:lvl w:ilvl="5">
      <w:start w:val="1"/>
      <w:numFmt w:val="decimal"/>
      <w:lvlText w:val="%1.%2.%3.%4.%5.%6"/>
      <w:lvlJc w:val="left"/>
      <w:pPr>
        <w:ind w:left="3240" w:hanging="1440"/>
      </w:pPr>
      <w:rPr>
        <w:rFonts w:hint="default"/>
        <w:sz w:val="28"/>
      </w:rPr>
    </w:lvl>
    <w:lvl w:ilvl="6">
      <w:start w:val="1"/>
      <w:numFmt w:val="decimal"/>
      <w:lvlText w:val="%1.%2.%3.%4.%5.%6.%7"/>
      <w:lvlJc w:val="left"/>
      <w:pPr>
        <w:ind w:left="3600" w:hanging="1440"/>
      </w:pPr>
      <w:rPr>
        <w:rFonts w:hint="default"/>
        <w:sz w:val="28"/>
      </w:rPr>
    </w:lvl>
    <w:lvl w:ilvl="7">
      <w:start w:val="1"/>
      <w:numFmt w:val="decimal"/>
      <w:lvlText w:val="%1.%2.%3.%4.%5.%6.%7.%8"/>
      <w:lvlJc w:val="left"/>
      <w:pPr>
        <w:ind w:left="4320" w:hanging="1800"/>
      </w:pPr>
      <w:rPr>
        <w:rFonts w:hint="default"/>
        <w:sz w:val="28"/>
      </w:rPr>
    </w:lvl>
    <w:lvl w:ilvl="8">
      <w:start w:val="1"/>
      <w:numFmt w:val="decimal"/>
      <w:lvlText w:val="%1.%2.%3.%4.%5.%6.%7.%8.%9"/>
      <w:lvlJc w:val="left"/>
      <w:pPr>
        <w:ind w:left="4680" w:hanging="1800"/>
      </w:pPr>
      <w:rPr>
        <w:rFonts w:hint="default"/>
        <w:sz w:val="28"/>
      </w:rPr>
    </w:lvl>
  </w:abstractNum>
  <w:abstractNum w:abstractNumId="117" w15:restartNumberingAfterBreak="0">
    <w:nsid w:val="315F45F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8" w15:restartNumberingAfterBreak="0">
    <w:nsid w:val="32AE789D"/>
    <w:multiLevelType w:val="multilevel"/>
    <w:tmpl w:val="CE48167C"/>
    <w:lvl w:ilvl="0">
      <w:start w:val="1"/>
      <w:numFmt w:val="decimal"/>
      <w:pStyle w:val="1"/>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19"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20" w15:restartNumberingAfterBreak="0">
    <w:nsid w:val="333819DC"/>
    <w:multiLevelType w:val="multilevel"/>
    <w:tmpl w:val="1CAC39CA"/>
    <w:lvl w:ilvl="0">
      <w:start w:val="6"/>
      <w:numFmt w:val="decimal"/>
      <w:lvlText w:val="%1."/>
      <w:lvlJc w:val="left"/>
      <w:pPr>
        <w:tabs>
          <w:tab w:val="num" w:pos="992"/>
        </w:tabs>
        <w:ind w:left="992" w:hanging="567"/>
      </w:pPr>
      <w:rPr>
        <w:rFonts w:hint="default"/>
      </w:rPr>
    </w:lvl>
    <w:lvl w:ilvl="1">
      <w:start w:val="1"/>
      <w:numFmt w:val="hebrew1"/>
      <w:lvlText w:val="%2)"/>
      <w:lvlJc w:val="left"/>
      <w:pPr>
        <w:tabs>
          <w:tab w:val="num" w:pos="1134"/>
        </w:tabs>
        <w:ind w:left="1134" w:hanging="567"/>
      </w:pPr>
      <w:rPr>
        <w:rFonts w:hint="default"/>
      </w:rPr>
    </w:lvl>
    <w:lvl w:ilvl="2">
      <w:start w:val="1"/>
      <w:numFmt w:val="decimal"/>
      <w:lvlText w:val="%3."/>
      <w:lvlJc w:val="left"/>
      <w:pPr>
        <w:tabs>
          <w:tab w:val="num" w:pos="1701"/>
        </w:tabs>
        <w:ind w:left="1701" w:hanging="567"/>
      </w:pPr>
      <w:rPr>
        <w:rFonts w:hint="default"/>
      </w:rPr>
    </w:lvl>
    <w:lvl w:ilvl="3">
      <w:start w:val="1"/>
      <w:numFmt w:val="hebrew2"/>
      <w:lvlText w:val="%4."/>
      <w:lvlJc w:val="left"/>
      <w:pPr>
        <w:tabs>
          <w:tab w:val="num" w:pos="2268"/>
        </w:tabs>
        <w:ind w:left="2268" w:hanging="567"/>
      </w:pPr>
      <w:rPr>
        <w:rFonts w:hint="default"/>
      </w:rPr>
    </w:lvl>
    <w:lvl w:ilvl="4">
      <w:start w:val="1"/>
      <w:numFmt w:val="upperRoman"/>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121" w15:restartNumberingAfterBreak="0">
    <w:nsid w:val="333B1B01"/>
    <w:multiLevelType w:val="hybridMultilevel"/>
    <w:tmpl w:val="3A3EE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15:restartNumberingAfterBreak="0">
    <w:nsid w:val="335750AB"/>
    <w:multiLevelType w:val="hybridMultilevel"/>
    <w:tmpl w:val="DF765452"/>
    <w:lvl w:ilvl="0" w:tplc="05EC8770">
      <w:start w:val="3"/>
      <w:numFmt w:val="hebrew1"/>
      <w:lvlText w:val="נספח %1."/>
      <w:lvlJc w:val="left"/>
      <w:pPr>
        <w:ind w:left="720" w:hanging="360"/>
      </w:pPr>
      <w:rPr>
        <w:rFonts w:ascii="Arial" w:eastAsia="Times New Roman" w:hAnsi="Arial" w:cs="David"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33E87959"/>
    <w:multiLevelType w:val="multilevel"/>
    <w:tmpl w:val="60E48B9E"/>
    <w:lvl w:ilvl="0">
      <w:start w:val="1"/>
      <w:numFmt w:val="decimal"/>
      <w:lvlText w:val="%1."/>
      <w:lvlJc w:val="left"/>
      <w:pPr>
        <w:tabs>
          <w:tab w:val="num" w:pos="976"/>
        </w:tabs>
        <w:ind w:left="976" w:hanging="567"/>
      </w:pPr>
      <w:rPr>
        <w:rFonts w:hint="default"/>
      </w:rPr>
    </w:lvl>
    <w:lvl w:ilvl="1">
      <w:start w:val="1"/>
      <w:numFmt w:val="hebrew1"/>
      <w:lvlText w:val="(%2)"/>
      <w:lvlJc w:val="left"/>
      <w:pPr>
        <w:tabs>
          <w:tab w:val="num" w:pos="1543"/>
        </w:tabs>
        <w:ind w:left="1543" w:hanging="567"/>
      </w:pPr>
      <w:rPr>
        <w:rFonts w:hint="default"/>
        <w:b w:val="0"/>
        <w:bCs w:val="0"/>
      </w:rPr>
    </w:lvl>
    <w:lvl w:ilvl="2">
      <w:start w:val="1"/>
      <w:numFmt w:val="decimal"/>
      <w:lvlText w:val="(%3)"/>
      <w:lvlJc w:val="left"/>
      <w:pPr>
        <w:tabs>
          <w:tab w:val="num" w:pos="2110"/>
        </w:tabs>
        <w:ind w:left="2110" w:hanging="567"/>
      </w:pPr>
      <w:rPr>
        <w:rFonts w:hint="default"/>
      </w:rPr>
    </w:lvl>
    <w:lvl w:ilvl="3">
      <w:start w:val="1"/>
      <w:numFmt w:val="upperRoman"/>
      <w:lvlText w:val="(%4)"/>
      <w:lvlJc w:val="left"/>
      <w:pPr>
        <w:tabs>
          <w:tab w:val="num" w:pos="2677"/>
        </w:tabs>
        <w:ind w:left="2677" w:hanging="567"/>
      </w:pPr>
      <w:rPr>
        <w:rFonts w:hint="default"/>
      </w:rPr>
    </w:lvl>
    <w:lvl w:ilvl="4">
      <w:start w:val="1"/>
      <w:numFmt w:val="bullet"/>
      <w:lvlText w:val=""/>
      <w:lvlJc w:val="left"/>
      <w:pPr>
        <w:tabs>
          <w:tab w:val="num" w:pos="3244"/>
        </w:tabs>
        <w:ind w:left="3244" w:hanging="567"/>
      </w:pPr>
      <w:rPr>
        <w:rFonts w:ascii="Monotype Sorts" w:hAnsi="Monotype Sorts" w:cs="Monotype Sorts" w:hint="default"/>
      </w:rPr>
    </w:lvl>
    <w:lvl w:ilvl="5">
      <w:start w:val="1"/>
      <w:numFmt w:val="lowerRoman"/>
      <w:lvlText w:val="%6."/>
      <w:lvlJc w:val="left"/>
      <w:pPr>
        <w:tabs>
          <w:tab w:val="num" w:pos="3811"/>
        </w:tabs>
        <w:ind w:left="3811" w:hanging="567"/>
      </w:pPr>
      <w:rPr>
        <w:rFonts w:hint="default"/>
      </w:rPr>
    </w:lvl>
    <w:lvl w:ilvl="6">
      <w:start w:val="1"/>
      <w:numFmt w:val="decimal"/>
      <w:lvlText w:val="%7."/>
      <w:lvlJc w:val="left"/>
      <w:pPr>
        <w:tabs>
          <w:tab w:val="num" w:pos="4378"/>
        </w:tabs>
        <w:ind w:left="4378" w:hanging="567"/>
      </w:pPr>
      <w:rPr>
        <w:rFonts w:hint="default"/>
      </w:rPr>
    </w:lvl>
    <w:lvl w:ilvl="7">
      <w:start w:val="1"/>
      <w:numFmt w:val="hebrew1"/>
      <w:lvlText w:val="%8."/>
      <w:lvlJc w:val="left"/>
      <w:pPr>
        <w:tabs>
          <w:tab w:val="num" w:pos="4944"/>
        </w:tabs>
        <w:ind w:left="4944" w:hanging="566"/>
      </w:pPr>
      <w:rPr>
        <w:rFonts w:hint="default"/>
      </w:rPr>
    </w:lvl>
    <w:lvl w:ilvl="8">
      <w:start w:val="1"/>
      <w:numFmt w:val="upperRoman"/>
      <w:lvlText w:val="%9."/>
      <w:lvlJc w:val="left"/>
      <w:pPr>
        <w:tabs>
          <w:tab w:val="num" w:pos="5511"/>
        </w:tabs>
        <w:ind w:left="5511" w:hanging="567"/>
      </w:pPr>
      <w:rPr>
        <w:rFonts w:hint="default"/>
      </w:rPr>
    </w:lvl>
  </w:abstractNum>
  <w:abstractNum w:abstractNumId="124" w15:restartNumberingAfterBreak="0">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125" w15:restartNumberingAfterBreak="0">
    <w:nsid w:val="34CE0000"/>
    <w:multiLevelType w:val="multilevel"/>
    <w:tmpl w:val="4762F27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26" w15:restartNumberingAfterBreak="0">
    <w:nsid w:val="35A10D0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7" w15:restartNumberingAfterBreak="0">
    <w:nsid w:val="35A110DB"/>
    <w:multiLevelType w:val="hybridMultilevel"/>
    <w:tmpl w:val="7B503D24"/>
    <w:lvl w:ilvl="0" w:tplc="EB92FB12">
      <w:start w:val="1"/>
      <w:numFmt w:val="decimal"/>
      <w:lvlText w:val="%1)"/>
      <w:lvlJc w:val="left"/>
      <w:pPr>
        <w:ind w:left="728" w:hanging="360"/>
      </w:pPr>
      <w:rPr>
        <w:rFonts w:hint="default"/>
      </w:rPr>
    </w:lvl>
    <w:lvl w:ilvl="1" w:tplc="04090019">
      <w:start w:val="1"/>
      <w:numFmt w:val="lowerLetter"/>
      <w:lvlText w:val="%2."/>
      <w:lvlJc w:val="left"/>
      <w:pPr>
        <w:ind w:left="1448" w:hanging="360"/>
      </w:pPr>
    </w:lvl>
    <w:lvl w:ilvl="2" w:tplc="0409001B" w:tentative="1">
      <w:start w:val="1"/>
      <w:numFmt w:val="lowerRoman"/>
      <w:lvlText w:val="%3."/>
      <w:lvlJc w:val="right"/>
      <w:pPr>
        <w:ind w:left="2168" w:hanging="180"/>
      </w:pPr>
    </w:lvl>
    <w:lvl w:ilvl="3" w:tplc="0409000F" w:tentative="1">
      <w:start w:val="1"/>
      <w:numFmt w:val="decimal"/>
      <w:lvlText w:val="%4."/>
      <w:lvlJc w:val="left"/>
      <w:pPr>
        <w:ind w:left="2888" w:hanging="360"/>
      </w:pPr>
    </w:lvl>
    <w:lvl w:ilvl="4" w:tplc="04090019" w:tentative="1">
      <w:start w:val="1"/>
      <w:numFmt w:val="lowerLetter"/>
      <w:lvlText w:val="%5."/>
      <w:lvlJc w:val="left"/>
      <w:pPr>
        <w:ind w:left="3608" w:hanging="360"/>
      </w:pPr>
    </w:lvl>
    <w:lvl w:ilvl="5" w:tplc="0409001B" w:tentative="1">
      <w:start w:val="1"/>
      <w:numFmt w:val="lowerRoman"/>
      <w:lvlText w:val="%6."/>
      <w:lvlJc w:val="right"/>
      <w:pPr>
        <w:ind w:left="4328" w:hanging="180"/>
      </w:pPr>
    </w:lvl>
    <w:lvl w:ilvl="6" w:tplc="0409000F" w:tentative="1">
      <w:start w:val="1"/>
      <w:numFmt w:val="decimal"/>
      <w:lvlText w:val="%7."/>
      <w:lvlJc w:val="left"/>
      <w:pPr>
        <w:ind w:left="5048" w:hanging="360"/>
      </w:pPr>
    </w:lvl>
    <w:lvl w:ilvl="7" w:tplc="04090019" w:tentative="1">
      <w:start w:val="1"/>
      <w:numFmt w:val="lowerLetter"/>
      <w:lvlText w:val="%8."/>
      <w:lvlJc w:val="left"/>
      <w:pPr>
        <w:ind w:left="5768" w:hanging="360"/>
      </w:pPr>
    </w:lvl>
    <w:lvl w:ilvl="8" w:tplc="0409001B" w:tentative="1">
      <w:start w:val="1"/>
      <w:numFmt w:val="lowerRoman"/>
      <w:lvlText w:val="%9."/>
      <w:lvlJc w:val="right"/>
      <w:pPr>
        <w:ind w:left="6488" w:hanging="180"/>
      </w:pPr>
    </w:lvl>
  </w:abstractNum>
  <w:abstractNum w:abstractNumId="128" w15:restartNumberingAfterBreak="0">
    <w:nsid w:val="35B221CA"/>
    <w:multiLevelType w:val="multilevel"/>
    <w:tmpl w:val="2E7A7112"/>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129" w15:restartNumberingAfterBreak="0">
    <w:nsid w:val="35D32020"/>
    <w:multiLevelType w:val="hybridMultilevel"/>
    <w:tmpl w:val="17ACAAD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37B96115"/>
    <w:multiLevelType w:val="hybridMultilevel"/>
    <w:tmpl w:val="60CCEA82"/>
    <w:lvl w:ilvl="0" w:tplc="068C7EA0">
      <w:start w:val="1"/>
      <w:numFmt w:val="bullet"/>
      <w:lvlText w:val=""/>
      <w:lvlJc w:val="left"/>
      <w:pPr>
        <w:ind w:left="1440" w:hanging="360"/>
      </w:pPr>
      <w:rPr>
        <w:rFonts w:ascii="Symbol" w:hAnsi="Symbol" w:hint="default"/>
      </w:rPr>
    </w:lvl>
    <w:lvl w:ilvl="1" w:tplc="4022EDAC">
      <w:start w:val="1"/>
      <w:numFmt w:val="decimal"/>
      <w:lvlText w:val="%2."/>
      <w:lvlJc w:val="left"/>
      <w:pPr>
        <w:tabs>
          <w:tab w:val="num" w:pos="1244"/>
        </w:tabs>
        <w:ind w:left="1244" w:hanging="360"/>
      </w:pPr>
    </w:lvl>
    <w:lvl w:ilvl="2" w:tplc="63D668C6">
      <w:start w:val="1"/>
      <w:numFmt w:val="decimal"/>
      <w:lvlText w:val="%3."/>
      <w:lvlJc w:val="left"/>
      <w:pPr>
        <w:tabs>
          <w:tab w:val="num" w:pos="1964"/>
        </w:tabs>
        <w:ind w:left="1964" w:hanging="360"/>
      </w:pPr>
    </w:lvl>
    <w:lvl w:ilvl="3" w:tplc="11A8BF4C">
      <w:start w:val="1"/>
      <w:numFmt w:val="decimal"/>
      <w:lvlText w:val="%4."/>
      <w:lvlJc w:val="left"/>
      <w:pPr>
        <w:tabs>
          <w:tab w:val="num" w:pos="2684"/>
        </w:tabs>
        <w:ind w:left="2684" w:hanging="360"/>
      </w:pPr>
    </w:lvl>
    <w:lvl w:ilvl="4" w:tplc="625A98F2">
      <w:start w:val="1"/>
      <w:numFmt w:val="decimal"/>
      <w:lvlText w:val="%5."/>
      <w:lvlJc w:val="left"/>
      <w:pPr>
        <w:tabs>
          <w:tab w:val="num" w:pos="3404"/>
        </w:tabs>
        <w:ind w:left="3404" w:hanging="360"/>
      </w:pPr>
    </w:lvl>
    <w:lvl w:ilvl="5" w:tplc="F15CE5A0">
      <w:start w:val="1"/>
      <w:numFmt w:val="decimal"/>
      <w:lvlText w:val="%6."/>
      <w:lvlJc w:val="left"/>
      <w:pPr>
        <w:tabs>
          <w:tab w:val="num" w:pos="4124"/>
        </w:tabs>
        <w:ind w:left="4124" w:hanging="360"/>
      </w:pPr>
    </w:lvl>
    <w:lvl w:ilvl="6" w:tplc="B6A41E8A">
      <w:start w:val="1"/>
      <w:numFmt w:val="decimal"/>
      <w:lvlText w:val="%7."/>
      <w:lvlJc w:val="left"/>
      <w:pPr>
        <w:tabs>
          <w:tab w:val="num" w:pos="4844"/>
        </w:tabs>
        <w:ind w:left="4844" w:hanging="360"/>
      </w:pPr>
    </w:lvl>
    <w:lvl w:ilvl="7" w:tplc="F620E116">
      <w:start w:val="1"/>
      <w:numFmt w:val="decimal"/>
      <w:lvlText w:val="%8."/>
      <w:lvlJc w:val="left"/>
      <w:pPr>
        <w:tabs>
          <w:tab w:val="num" w:pos="5564"/>
        </w:tabs>
        <w:ind w:left="5564" w:hanging="360"/>
      </w:pPr>
    </w:lvl>
    <w:lvl w:ilvl="8" w:tplc="C0702BF4">
      <w:start w:val="1"/>
      <w:numFmt w:val="decimal"/>
      <w:lvlText w:val="%9."/>
      <w:lvlJc w:val="left"/>
      <w:pPr>
        <w:tabs>
          <w:tab w:val="num" w:pos="6284"/>
        </w:tabs>
        <w:ind w:left="6284" w:hanging="360"/>
      </w:pPr>
    </w:lvl>
  </w:abstractNum>
  <w:abstractNum w:abstractNumId="131" w15:restartNumberingAfterBreak="0">
    <w:nsid w:val="37D932AB"/>
    <w:multiLevelType w:val="hybridMultilevel"/>
    <w:tmpl w:val="2CCCD298"/>
    <w:lvl w:ilvl="0" w:tplc="925427C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38E316DF"/>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985"/>
        </w:tabs>
        <w:ind w:left="1985"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33" w15:restartNumberingAfterBreak="0">
    <w:nsid w:val="38E9075A"/>
    <w:multiLevelType w:val="hybridMultilevel"/>
    <w:tmpl w:val="4F083EA0"/>
    <w:lvl w:ilvl="0" w:tplc="0400E47A">
      <w:start w:val="1"/>
      <w:numFmt w:val="hebrew1"/>
      <w:lvlText w:val="%1)"/>
      <w:lvlJc w:val="left"/>
      <w:pPr>
        <w:ind w:left="720" w:hanging="360"/>
      </w:pPr>
    </w:lvl>
    <w:lvl w:ilvl="1" w:tplc="A29A9124">
      <w:start w:val="1"/>
      <w:numFmt w:val="decimal"/>
      <w:lvlText w:val="%2."/>
      <w:lvlJc w:val="left"/>
      <w:pPr>
        <w:tabs>
          <w:tab w:val="num" w:pos="1440"/>
        </w:tabs>
        <w:ind w:left="1440" w:hanging="360"/>
      </w:pPr>
    </w:lvl>
    <w:lvl w:ilvl="2" w:tplc="A6D6F0BC">
      <w:start w:val="1"/>
      <w:numFmt w:val="decimal"/>
      <w:lvlText w:val="%3."/>
      <w:lvlJc w:val="left"/>
      <w:pPr>
        <w:tabs>
          <w:tab w:val="num" w:pos="2160"/>
        </w:tabs>
        <w:ind w:left="2160" w:hanging="360"/>
      </w:pPr>
    </w:lvl>
    <w:lvl w:ilvl="3" w:tplc="08121C4C">
      <w:start w:val="1"/>
      <w:numFmt w:val="decimal"/>
      <w:lvlText w:val="%4."/>
      <w:lvlJc w:val="left"/>
      <w:pPr>
        <w:tabs>
          <w:tab w:val="num" w:pos="2880"/>
        </w:tabs>
        <w:ind w:left="2880" w:hanging="360"/>
      </w:pPr>
    </w:lvl>
    <w:lvl w:ilvl="4" w:tplc="067E7532">
      <w:start w:val="1"/>
      <w:numFmt w:val="decimal"/>
      <w:lvlText w:val="%5."/>
      <w:lvlJc w:val="left"/>
      <w:pPr>
        <w:tabs>
          <w:tab w:val="num" w:pos="3600"/>
        </w:tabs>
        <w:ind w:left="3600" w:hanging="360"/>
      </w:pPr>
    </w:lvl>
    <w:lvl w:ilvl="5" w:tplc="92DECA10">
      <w:start w:val="1"/>
      <w:numFmt w:val="decimal"/>
      <w:lvlText w:val="%6."/>
      <w:lvlJc w:val="left"/>
      <w:pPr>
        <w:tabs>
          <w:tab w:val="num" w:pos="4320"/>
        </w:tabs>
        <w:ind w:left="4320" w:hanging="360"/>
      </w:pPr>
    </w:lvl>
    <w:lvl w:ilvl="6" w:tplc="66E622E4">
      <w:start w:val="1"/>
      <w:numFmt w:val="decimal"/>
      <w:lvlText w:val="%7."/>
      <w:lvlJc w:val="left"/>
      <w:pPr>
        <w:tabs>
          <w:tab w:val="num" w:pos="5040"/>
        </w:tabs>
        <w:ind w:left="5040" w:hanging="360"/>
      </w:pPr>
    </w:lvl>
    <w:lvl w:ilvl="7" w:tplc="EA24F360">
      <w:start w:val="1"/>
      <w:numFmt w:val="decimal"/>
      <w:lvlText w:val="%8."/>
      <w:lvlJc w:val="left"/>
      <w:pPr>
        <w:tabs>
          <w:tab w:val="num" w:pos="5760"/>
        </w:tabs>
        <w:ind w:left="5760" w:hanging="360"/>
      </w:pPr>
    </w:lvl>
    <w:lvl w:ilvl="8" w:tplc="51D4A342">
      <w:start w:val="1"/>
      <w:numFmt w:val="decimal"/>
      <w:lvlText w:val="%9."/>
      <w:lvlJc w:val="left"/>
      <w:pPr>
        <w:tabs>
          <w:tab w:val="num" w:pos="6480"/>
        </w:tabs>
        <w:ind w:left="6480" w:hanging="360"/>
      </w:pPr>
    </w:lvl>
  </w:abstractNum>
  <w:abstractNum w:abstractNumId="134" w15:restartNumberingAfterBreak="0">
    <w:nsid w:val="395958D5"/>
    <w:multiLevelType w:val="hybridMultilevel"/>
    <w:tmpl w:val="8FBE0DB0"/>
    <w:lvl w:ilvl="0" w:tplc="0409001B">
      <w:start w:val="1"/>
      <w:numFmt w:val="lowerRoman"/>
      <w:lvlText w:val="%1."/>
      <w:lvlJc w:val="right"/>
      <w:pPr>
        <w:ind w:left="990" w:hanging="360"/>
      </w:pPr>
    </w:lvl>
    <w:lvl w:ilvl="1" w:tplc="04090019">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35" w15:restartNumberingAfterBreak="0">
    <w:nsid w:val="398C6F92"/>
    <w:multiLevelType w:val="multilevel"/>
    <w:tmpl w:val="11C879C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hebrew1"/>
      <w:lvlText w:val="%4."/>
      <w:lvlJc w:val="center"/>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6" w15:restartNumberingAfterBreak="0">
    <w:nsid w:val="3A325CF7"/>
    <w:multiLevelType w:val="hybridMultilevel"/>
    <w:tmpl w:val="8CC013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7" w15:restartNumberingAfterBreak="0">
    <w:nsid w:val="3AB873B1"/>
    <w:multiLevelType w:val="hybridMultilevel"/>
    <w:tmpl w:val="607E227A"/>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8" w15:restartNumberingAfterBreak="0">
    <w:nsid w:val="3BC254A5"/>
    <w:multiLevelType w:val="multilevel"/>
    <w:tmpl w:val="D8025778"/>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b w:val="0"/>
        <w:bCs w:val="0"/>
        <w:sz w:val="22"/>
        <w:szCs w:val="24"/>
      </w:rPr>
    </w:lvl>
    <w:lvl w:ilvl="2">
      <w:start w:val="1"/>
      <w:numFmt w:val="decimal"/>
      <w:lvlText w:val="%1.%2.%3."/>
      <w:lvlJc w:val="left"/>
      <w:pPr>
        <w:ind w:left="929" w:hanging="504"/>
      </w:pPr>
      <w:rPr>
        <w:rFonts w:hint="default"/>
        <w:b w:val="0"/>
        <w:bCs w:val="0"/>
        <w:sz w:val="24"/>
        <w:szCs w:val="24"/>
      </w:rPr>
    </w:lvl>
    <w:lvl w:ilvl="3">
      <w:start w:val="1"/>
      <w:numFmt w:val="decimal"/>
      <w:lvlText w:val="%1.%2.%3.%4."/>
      <w:lvlJc w:val="left"/>
      <w:pPr>
        <w:ind w:left="2065"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9" w15:restartNumberingAfterBreak="0">
    <w:nsid w:val="3BDB07F4"/>
    <w:multiLevelType w:val="hybridMultilevel"/>
    <w:tmpl w:val="9C2A7ECC"/>
    <w:lvl w:ilvl="0" w:tplc="7D5A85E0">
      <w:start w:val="1"/>
      <w:numFmt w:val="bullet"/>
      <w:lvlText w:val=""/>
      <w:lvlJc w:val="left"/>
      <w:pPr>
        <w:ind w:left="644" w:hanging="360"/>
      </w:pPr>
      <w:rPr>
        <w:rFonts w:ascii="Symbol" w:hAnsi="Symbo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40" w15:restartNumberingAfterBreak="0">
    <w:nsid w:val="3BF96DA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1" w15:restartNumberingAfterBreak="0">
    <w:nsid w:val="3C746072"/>
    <w:multiLevelType w:val="hybridMultilevel"/>
    <w:tmpl w:val="A6AC8E06"/>
    <w:lvl w:ilvl="0" w:tplc="90582B96">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3CD62704"/>
    <w:multiLevelType w:val="hybridMultilevel"/>
    <w:tmpl w:val="99DCF1FA"/>
    <w:lvl w:ilvl="0" w:tplc="93082788">
      <w:start w:val="1"/>
      <w:numFmt w:val="bullet"/>
      <w:pStyle w:val="Remark1"/>
      <w:lvlText w:val=""/>
      <w:lvlJc w:val="left"/>
      <w:pPr>
        <w:tabs>
          <w:tab w:val="num" w:pos="720"/>
        </w:tabs>
        <w:ind w:left="720" w:hanging="363"/>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143" w15:restartNumberingAfterBreak="0">
    <w:nsid w:val="3D2443C0"/>
    <w:multiLevelType w:val="multilevel"/>
    <w:tmpl w:val="26D4EAD8"/>
    <w:lvl w:ilvl="0">
      <w:start w:val="1"/>
      <w:numFmt w:val="decimal"/>
      <w:lvlText w:val="%1."/>
      <w:lvlJc w:val="left"/>
      <w:pPr>
        <w:tabs>
          <w:tab w:val="num" w:pos="567"/>
        </w:tabs>
        <w:ind w:left="567" w:right="567" w:hanging="567"/>
      </w:pPr>
    </w:lvl>
    <w:lvl w:ilvl="1">
      <w:start w:val="1"/>
      <w:numFmt w:val="hebrew1"/>
      <w:lvlText w:val="%2)"/>
      <w:lvlJc w:val="left"/>
      <w:pPr>
        <w:tabs>
          <w:tab w:val="num" w:pos="1134"/>
        </w:tabs>
        <w:ind w:left="1134" w:right="1134" w:hanging="567"/>
      </w:pPr>
    </w:lvl>
    <w:lvl w:ilvl="2">
      <w:start w:val="1"/>
      <w:numFmt w:val="decimal"/>
      <w:lvlText w:val="%3."/>
      <w:lvlJc w:val="left"/>
      <w:pPr>
        <w:tabs>
          <w:tab w:val="num" w:pos="1701"/>
        </w:tabs>
        <w:ind w:left="1701" w:right="1701" w:hanging="567"/>
      </w:p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44" w15:restartNumberingAfterBreak="0">
    <w:nsid w:val="3DBF1133"/>
    <w:multiLevelType w:val="multilevel"/>
    <w:tmpl w:val="EF74B7B2"/>
    <w:lvl w:ilvl="0">
      <w:start w:val="1"/>
      <w:numFmt w:val="decimal"/>
      <w:lvlText w:val="%1."/>
      <w:lvlJc w:val="left"/>
      <w:pPr>
        <w:tabs>
          <w:tab w:val="num" w:pos="360"/>
        </w:tabs>
        <w:ind w:left="284" w:hanging="284"/>
      </w:pPr>
      <w:rPr>
        <w:rFonts w:hint="default"/>
        <w:b/>
        <w:bCs/>
      </w:rPr>
    </w:lvl>
    <w:lvl w:ilvl="1">
      <w:start w:val="1"/>
      <w:numFmt w:val="hebrew1"/>
      <w:lvlText w:val="%2."/>
      <w:lvlJc w:val="left"/>
      <w:pPr>
        <w:tabs>
          <w:tab w:val="num" w:pos="720"/>
        </w:tabs>
        <w:ind w:left="113" w:firstLine="0"/>
      </w:pPr>
      <w:rPr>
        <w:rFonts w:hint="default"/>
        <w:b w:val="0"/>
        <w:bCs w:val="0"/>
        <w:sz w:val="24"/>
        <w:szCs w:val="24"/>
        <w:lang w:val="en-US"/>
      </w:rPr>
    </w:lvl>
    <w:lvl w:ilvl="2">
      <w:start w:val="1"/>
      <w:numFmt w:val="decimal"/>
      <w:lvlText w:val="%3)"/>
      <w:lvlJc w:val="left"/>
      <w:pPr>
        <w:tabs>
          <w:tab w:val="num" w:pos="1211"/>
        </w:tabs>
        <w:ind w:left="1211" w:hanging="360"/>
      </w:pPr>
      <w:rPr>
        <w:rFonts w:ascii="David" w:hAnsi="David" w:cs="David" w:hint="default"/>
      </w:rPr>
    </w:lvl>
    <w:lvl w:ilvl="3">
      <w:start w:val="1"/>
      <w:numFmt w:val="lowerRoman"/>
      <w:lvlText w:val="%4."/>
      <w:lvlJc w:val="righ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5" w15:restartNumberingAfterBreak="0">
    <w:nsid w:val="3DE35CF9"/>
    <w:multiLevelType w:val="multilevel"/>
    <w:tmpl w:val="E90E4370"/>
    <w:lvl w:ilvl="0">
      <w:start w:val="1"/>
      <w:numFmt w:val="decimal"/>
      <w:lvlText w:val="%1."/>
      <w:lvlJc w:val="left"/>
      <w:pPr>
        <w:tabs>
          <w:tab w:val="num" w:pos="567"/>
        </w:tabs>
        <w:ind w:left="567" w:hanging="567"/>
      </w:pPr>
      <w:rPr>
        <w:rFonts w:hint="default"/>
      </w:rPr>
    </w:lvl>
    <w:lvl w:ilvl="1">
      <w:start w:val="1"/>
      <w:numFmt w:val="decimal"/>
      <w:lvlText w:val="%2."/>
      <w:lvlJc w:val="left"/>
      <w:pPr>
        <w:tabs>
          <w:tab w:val="num" w:pos="1134"/>
        </w:tabs>
        <w:ind w:left="1134" w:hanging="567"/>
      </w:pPr>
      <w:rPr>
        <w:rFonts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146" w15:restartNumberingAfterBreak="0">
    <w:nsid w:val="3E766956"/>
    <w:multiLevelType w:val="multilevel"/>
    <w:tmpl w:val="7F4ADB5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7" w15:restartNumberingAfterBreak="0">
    <w:nsid w:val="3F6F48E3"/>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48" w15:restartNumberingAfterBreak="0">
    <w:nsid w:val="3FBF3629"/>
    <w:multiLevelType w:val="hybridMultilevel"/>
    <w:tmpl w:val="BB704D88"/>
    <w:lvl w:ilvl="0" w:tplc="FE3020B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9" w15:restartNumberingAfterBreak="0">
    <w:nsid w:val="409274D0"/>
    <w:multiLevelType w:val="hybridMultilevel"/>
    <w:tmpl w:val="1D10508E"/>
    <w:lvl w:ilvl="0" w:tplc="4B4E6E8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15:restartNumberingAfterBreak="0">
    <w:nsid w:val="40A64F75"/>
    <w:multiLevelType w:val="multilevel"/>
    <w:tmpl w:val="3BB01DCC"/>
    <w:lvl w:ilvl="0">
      <w:start w:val="1"/>
      <w:numFmt w:val="decimal"/>
      <w:lvlText w:val="%1."/>
      <w:lvlJc w:val="left"/>
      <w:pPr>
        <w:tabs>
          <w:tab w:val="num" w:pos="567"/>
        </w:tabs>
        <w:ind w:left="567" w:hanging="567"/>
      </w:pPr>
      <w:rPr>
        <w:rFonts w:hint="default"/>
      </w:rPr>
    </w:lvl>
    <w:lvl w:ilvl="1">
      <w:start w:val="1"/>
      <w:numFmt w:val="decimal"/>
      <w:lvlText w:val="%2."/>
      <w:lvlJc w:val="left"/>
      <w:pPr>
        <w:tabs>
          <w:tab w:val="num" w:pos="993"/>
        </w:tabs>
        <w:ind w:left="993" w:hanging="567"/>
      </w:pPr>
      <w:rPr>
        <w:rFonts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151" w15:restartNumberingAfterBreak="0">
    <w:nsid w:val="411450A8"/>
    <w:multiLevelType w:val="hybridMultilevel"/>
    <w:tmpl w:val="3E0004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15:restartNumberingAfterBreak="0">
    <w:nsid w:val="41157488"/>
    <w:multiLevelType w:val="hybridMultilevel"/>
    <w:tmpl w:val="AFAE1992"/>
    <w:lvl w:ilvl="0" w:tplc="368AC59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153" w15:restartNumberingAfterBreak="0">
    <w:nsid w:val="419231C7"/>
    <w:multiLevelType w:val="multilevel"/>
    <w:tmpl w:val="88F80566"/>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cs="David"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154" w15:restartNumberingAfterBreak="0">
    <w:nsid w:val="41B9052C"/>
    <w:multiLevelType w:val="hybridMultilevel"/>
    <w:tmpl w:val="E9BA4B56"/>
    <w:lvl w:ilvl="0" w:tplc="8124C9DC">
      <w:start w:val="1"/>
      <w:numFmt w:val="hebrew1"/>
      <w:lvlText w:val="%1)"/>
      <w:lvlJc w:val="left"/>
      <w:pPr>
        <w:ind w:left="302" w:hanging="360"/>
      </w:pPr>
      <w:rPr>
        <w:rFonts w:hint="default"/>
        <w:lang w:val="en-US"/>
      </w:rPr>
    </w:lvl>
    <w:lvl w:ilvl="1" w:tplc="04090019" w:tentative="1">
      <w:start w:val="1"/>
      <w:numFmt w:val="lowerLetter"/>
      <w:lvlText w:val="%2."/>
      <w:lvlJc w:val="left"/>
      <w:pPr>
        <w:ind w:left="1022" w:hanging="360"/>
      </w:pPr>
    </w:lvl>
    <w:lvl w:ilvl="2" w:tplc="0409001B" w:tentative="1">
      <w:start w:val="1"/>
      <w:numFmt w:val="lowerRoman"/>
      <w:lvlText w:val="%3."/>
      <w:lvlJc w:val="right"/>
      <w:pPr>
        <w:ind w:left="1742" w:hanging="180"/>
      </w:pPr>
    </w:lvl>
    <w:lvl w:ilvl="3" w:tplc="0409000F" w:tentative="1">
      <w:start w:val="1"/>
      <w:numFmt w:val="decimal"/>
      <w:lvlText w:val="%4."/>
      <w:lvlJc w:val="left"/>
      <w:pPr>
        <w:ind w:left="2462" w:hanging="360"/>
      </w:pPr>
    </w:lvl>
    <w:lvl w:ilvl="4" w:tplc="04090019" w:tentative="1">
      <w:start w:val="1"/>
      <w:numFmt w:val="lowerLetter"/>
      <w:lvlText w:val="%5."/>
      <w:lvlJc w:val="left"/>
      <w:pPr>
        <w:ind w:left="3182" w:hanging="360"/>
      </w:pPr>
    </w:lvl>
    <w:lvl w:ilvl="5" w:tplc="0409001B" w:tentative="1">
      <w:start w:val="1"/>
      <w:numFmt w:val="lowerRoman"/>
      <w:lvlText w:val="%6."/>
      <w:lvlJc w:val="right"/>
      <w:pPr>
        <w:ind w:left="3902" w:hanging="180"/>
      </w:pPr>
    </w:lvl>
    <w:lvl w:ilvl="6" w:tplc="0409000F" w:tentative="1">
      <w:start w:val="1"/>
      <w:numFmt w:val="decimal"/>
      <w:lvlText w:val="%7."/>
      <w:lvlJc w:val="left"/>
      <w:pPr>
        <w:ind w:left="4622" w:hanging="360"/>
      </w:pPr>
    </w:lvl>
    <w:lvl w:ilvl="7" w:tplc="04090019" w:tentative="1">
      <w:start w:val="1"/>
      <w:numFmt w:val="lowerLetter"/>
      <w:lvlText w:val="%8."/>
      <w:lvlJc w:val="left"/>
      <w:pPr>
        <w:ind w:left="5342" w:hanging="360"/>
      </w:pPr>
    </w:lvl>
    <w:lvl w:ilvl="8" w:tplc="0409001B" w:tentative="1">
      <w:start w:val="1"/>
      <w:numFmt w:val="lowerRoman"/>
      <w:lvlText w:val="%9."/>
      <w:lvlJc w:val="right"/>
      <w:pPr>
        <w:ind w:left="6062" w:hanging="180"/>
      </w:pPr>
    </w:lvl>
  </w:abstractNum>
  <w:abstractNum w:abstractNumId="155" w15:restartNumberingAfterBreak="0">
    <w:nsid w:val="42452103"/>
    <w:multiLevelType w:val="hybridMultilevel"/>
    <w:tmpl w:val="722EA8B6"/>
    <w:lvl w:ilvl="0" w:tplc="724C70D2">
      <w:start w:val="1"/>
      <w:numFmt w:val="hebrew1"/>
      <w:lvlText w:val="%1."/>
      <w:lvlJc w:val="left"/>
      <w:pPr>
        <w:ind w:left="1079" w:hanging="360"/>
      </w:pPr>
      <w:rPr>
        <w:rFonts w:hint="default"/>
        <w:strike w:val="0"/>
        <w:dstrike w:val="0"/>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15:restartNumberingAfterBreak="0">
    <w:nsid w:val="42C71D4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7" w15:restartNumberingAfterBreak="0">
    <w:nsid w:val="42D0646D"/>
    <w:multiLevelType w:val="hybridMultilevel"/>
    <w:tmpl w:val="6C78AD30"/>
    <w:lvl w:ilvl="0" w:tplc="B2ECB8CE">
      <w:start w:val="1"/>
      <w:numFmt w:val="hebrew1"/>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15:restartNumberingAfterBreak="0">
    <w:nsid w:val="4396057F"/>
    <w:multiLevelType w:val="hybridMultilevel"/>
    <w:tmpl w:val="9D900474"/>
    <w:lvl w:ilvl="0" w:tplc="542C8F3C">
      <w:start w:val="1"/>
      <w:numFmt w:val="decimal"/>
      <w:lvlText w:val="%1."/>
      <w:lvlJc w:val="left"/>
      <w:pPr>
        <w:ind w:left="360" w:hanging="360"/>
      </w:pPr>
      <w:rPr>
        <w:rFonts w:hint="default"/>
        <w:b w:val="0"/>
        <w:bCs/>
        <w:sz w:val="36"/>
        <w:szCs w:val="36"/>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9" w15:restartNumberingAfterBreak="0">
    <w:nsid w:val="43BD796E"/>
    <w:multiLevelType w:val="hybridMultilevel"/>
    <w:tmpl w:val="C6C4D798"/>
    <w:lvl w:ilvl="0" w:tplc="F518521E">
      <w:start w:val="1"/>
      <w:numFmt w:val="hebrew1"/>
      <w:lvlText w:val="%1."/>
      <w:lvlJc w:val="left"/>
      <w:pPr>
        <w:ind w:left="1088" w:hanging="360"/>
      </w:pPr>
      <w:rPr>
        <w:rFonts w:hint="default"/>
      </w:rPr>
    </w:lvl>
    <w:lvl w:ilvl="1" w:tplc="04090019" w:tentative="1">
      <w:start w:val="1"/>
      <w:numFmt w:val="lowerLetter"/>
      <w:lvlText w:val="%2."/>
      <w:lvlJc w:val="left"/>
      <w:pPr>
        <w:ind w:left="1808" w:hanging="360"/>
      </w:pPr>
    </w:lvl>
    <w:lvl w:ilvl="2" w:tplc="0409001B" w:tentative="1">
      <w:start w:val="1"/>
      <w:numFmt w:val="lowerRoman"/>
      <w:lvlText w:val="%3."/>
      <w:lvlJc w:val="right"/>
      <w:pPr>
        <w:ind w:left="2528" w:hanging="180"/>
      </w:pPr>
    </w:lvl>
    <w:lvl w:ilvl="3" w:tplc="0409000F" w:tentative="1">
      <w:start w:val="1"/>
      <w:numFmt w:val="decimal"/>
      <w:lvlText w:val="%4."/>
      <w:lvlJc w:val="left"/>
      <w:pPr>
        <w:ind w:left="3248" w:hanging="360"/>
      </w:pPr>
    </w:lvl>
    <w:lvl w:ilvl="4" w:tplc="04090019" w:tentative="1">
      <w:start w:val="1"/>
      <w:numFmt w:val="lowerLetter"/>
      <w:lvlText w:val="%5."/>
      <w:lvlJc w:val="left"/>
      <w:pPr>
        <w:ind w:left="3968" w:hanging="360"/>
      </w:pPr>
    </w:lvl>
    <w:lvl w:ilvl="5" w:tplc="0409001B" w:tentative="1">
      <w:start w:val="1"/>
      <w:numFmt w:val="lowerRoman"/>
      <w:lvlText w:val="%6."/>
      <w:lvlJc w:val="right"/>
      <w:pPr>
        <w:ind w:left="4688" w:hanging="180"/>
      </w:pPr>
    </w:lvl>
    <w:lvl w:ilvl="6" w:tplc="0409000F" w:tentative="1">
      <w:start w:val="1"/>
      <w:numFmt w:val="decimal"/>
      <w:lvlText w:val="%7."/>
      <w:lvlJc w:val="left"/>
      <w:pPr>
        <w:ind w:left="5408" w:hanging="360"/>
      </w:pPr>
    </w:lvl>
    <w:lvl w:ilvl="7" w:tplc="04090019" w:tentative="1">
      <w:start w:val="1"/>
      <w:numFmt w:val="lowerLetter"/>
      <w:lvlText w:val="%8."/>
      <w:lvlJc w:val="left"/>
      <w:pPr>
        <w:ind w:left="6128" w:hanging="360"/>
      </w:pPr>
    </w:lvl>
    <w:lvl w:ilvl="8" w:tplc="0409001B" w:tentative="1">
      <w:start w:val="1"/>
      <w:numFmt w:val="lowerRoman"/>
      <w:lvlText w:val="%9."/>
      <w:lvlJc w:val="right"/>
      <w:pPr>
        <w:ind w:left="6848" w:hanging="180"/>
      </w:pPr>
    </w:lvl>
  </w:abstractNum>
  <w:abstractNum w:abstractNumId="160"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161" w15:restartNumberingAfterBreak="0">
    <w:nsid w:val="4482778D"/>
    <w:multiLevelType w:val="hybridMultilevel"/>
    <w:tmpl w:val="6240C5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2" w15:restartNumberingAfterBreak="0">
    <w:nsid w:val="46296815"/>
    <w:multiLevelType w:val="hybridMultilevel"/>
    <w:tmpl w:val="7F8A68BC"/>
    <w:lvl w:ilvl="0" w:tplc="5A6447E0">
      <w:start w:val="1"/>
      <w:numFmt w:val="hebrew1"/>
      <w:lvlText w:val="%1."/>
      <w:lvlJc w:val="left"/>
      <w:pPr>
        <w:ind w:left="720" w:hanging="360"/>
      </w:pPr>
      <w:rPr>
        <w:rFonts w:hint="default"/>
        <w:u w:val="none"/>
      </w:rPr>
    </w:lvl>
    <w:lvl w:ilvl="1" w:tplc="F0CEA864">
      <w:start w:val="1"/>
      <w:numFmt w:val="hebrew1"/>
      <w:lvlText w:val="%2."/>
      <w:lvlJc w:val="left"/>
      <w:pPr>
        <w:ind w:left="1560" w:hanging="360"/>
      </w:pPr>
      <w:rPr>
        <w:rFonts w:ascii="Arial" w:eastAsia="Times New Roman" w:hAnsi="Arial" w:cs="David"/>
      </w:rPr>
    </w:lvl>
    <w:lvl w:ilvl="2" w:tplc="A0B25A64">
      <w:start w:val="1"/>
      <w:numFmt w:val="lowerRoman"/>
      <w:lvlText w:val="%3."/>
      <w:lvlJc w:val="right"/>
      <w:pPr>
        <w:ind w:left="2160" w:hanging="180"/>
      </w:pPr>
    </w:lvl>
    <w:lvl w:ilvl="3" w:tplc="0409001B">
      <w:start w:val="1"/>
      <w:numFmt w:val="lowerRoman"/>
      <w:lvlText w:val="%4."/>
      <w:lvlJc w:val="right"/>
      <w:pPr>
        <w:ind w:left="1636" w:hanging="360"/>
      </w:pPr>
    </w:lvl>
    <w:lvl w:ilvl="4" w:tplc="786C6872" w:tentative="1">
      <w:start w:val="1"/>
      <w:numFmt w:val="lowerLetter"/>
      <w:lvlText w:val="%5."/>
      <w:lvlJc w:val="left"/>
      <w:pPr>
        <w:ind w:left="3600" w:hanging="360"/>
      </w:pPr>
    </w:lvl>
    <w:lvl w:ilvl="5" w:tplc="33B05FA6" w:tentative="1">
      <w:start w:val="1"/>
      <w:numFmt w:val="lowerRoman"/>
      <w:lvlText w:val="%6."/>
      <w:lvlJc w:val="right"/>
      <w:pPr>
        <w:ind w:left="4320" w:hanging="180"/>
      </w:pPr>
    </w:lvl>
    <w:lvl w:ilvl="6" w:tplc="E37CA0EA" w:tentative="1">
      <w:start w:val="1"/>
      <w:numFmt w:val="decimal"/>
      <w:lvlText w:val="%7."/>
      <w:lvlJc w:val="left"/>
      <w:pPr>
        <w:ind w:left="5040" w:hanging="360"/>
      </w:pPr>
    </w:lvl>
    <w:lvl w:ilvl="7" w:tplc="A7D04310" w:tentative="1">
      <w:start w:val="1"/>
      <w:numFmt w:val="lowerLetter"/>
      <w:lvlText w:val="%8."/>
      <w:lvlJc w:val="left"/>
      <w:pPr>
        <w:ind w:left="5760" w:hanging="360"/>
      </w:pPr>
    </w:lvl>
    <w:lvl w:ilvl="8" w:tplc="284C692C" w:tentative="1">
      <w:start w:val="1"/>
      <w:numFmt w:val="lowerRoman"/>
      <w:lvlText w:val="%9."/>
      <w:lvlJc w:val="right"/>
      <w:pPr>
        <w:ind w:left="6480" w:hanging="180"/>
      </w:pPr>
    </w:lvl>
  </w:abstractNum>
  <w:abstractNum w:abstractNumId="163" w15:restartNumberingAfterBreak="0">
    <w:nsid w:val="46463EEC"/>
    <w:multiLevelType w:val="multilevel"/>
    <w:tmpl w:val="60E48B9E"/>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164" w15:restartNumberingAfterBreak="0">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165" w15:restartNumberingAfterBreak="0">
    <w:nsid w:val="470313BE"/>
    <w:multiLevelType w:val="multilevel"/>
    <w:tmpl w:val="88BC2918"/>
    <w:styleLink w:val="1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none"/>
      <w:lvlText w:val="1.1.1"/>
      <w:lvlJc w:val="left"/>
      <w:pPr>
        <w:tabs>
          <w:tab w:val="num" w:pos="363"/>
        </w:tabs>
        <w:ind w:left="363" w:hanging="363"/>
      </w:pPr>
      <w:rPr>
        <w:rFonts w:hint="default"/>
      </w:rPr>
    </w:lvl>
    <w:lvl w:ilvl="3">
      <w:start w:val="1"/>
      <w:numFmt w:val="decimal"/>
      <w:lvlText w:val="%1.%2.%3.%4."/>
      <w:lvlJc w:val="left"/>
      <w:pPr>
        <w:tabs>
          <w:tab w:val="num" w:pos="1768"/>
        </w:tabs>
        <w:ind w:left="1768" w:hanging="648"/>
      </w:pPr>
      <w:rPr>
        <w:rFonts w:hint="default"/>
      </w:rPr>
    </w:lvl>
    <w:lvl w:ilvl="4">
      <w:start w:val="1"/>
      <w:numFmt w:val="decimal"/>
      <w:lvlText w:val="%1.%2.%3.%4.%5."/>
      <w:lvlJc w:val="left"/>
      <w:pPr>
        <w:tabs>
          <w:tab w:val="num" w:pos="2560"/>
        </w:tabs>
        <w:ind w:left="2272" w:hanging="792"/>
      </w:pPr>
      <w:rPr>
        <w:rFonts w:hint="default"/>
      </w:rPr>
    </w:lvl>
    <w:lvl w:ilvl="5">
      <w:start w:val="1"/>
      <w:numFmt w:val="decimal"/>
      <w:lvlText w:val="%1.%2.%3.%4.%5.%6."/>
      <w:lvlJc w:val="left"/>
      <w:pPr>
        <w:tabs>
          <w:tab w:val="num" w:pos="2920"/>
        </w:tabs>
        <w:ind w:left="2776" w:hanging="936"/>
      </w:pPr>
      <w:rPr>
        <w:rFonts w:hint="default"/>
      </w:rPr>
    </w:lvl>
    <w:lvl w:ilvl="6">
      <w:start w:val="1"/>
      <w:numFmt w:val="decimal"/>
      <w:lvlText w:val="%1.%2.%3.%4.%5.%6.%7."/>
      <w:lvlJc w:val="left"/>
      <w:pPr>
        <w:tabs>
          <w:tab w:val="num" w:pos="3640"/>
        </w:tabs>
        <w:ind w:left="3280" w:hanging="1080"/>
      </w:pPr>
      <w:rPr>
        <w:rFonts w:hint="default"/>
      </w:rPr>
    </w:lvl>
    <w:lvl w:ilvl="7">
      <w:start w:val="1"/>
      <w:numFmt w:val="decimal"/>
      <w:lvlText w:val="%1.%2.%3.%4.%5.%6.%7.%8."/>
      <w:lvlJc w:val="left"/>
      <w:pPr>
        <w:tabs>
          <w:tab w:val="num" w:pos="4000"/>
        </w:tabs>
        <w:ind w:left="3784" w:hanging="1224"/>
      </w:pPr>
      <w:rPr>
        <w:rFonts w:hint="default"/>
      </w:rPr>
    </w:lvl>
    <w:lvl w:ilvl="8">
      <w:start w:val="1"/>
      <w:numFmt w:val="decimal"/>
      <w:lvlText w:val="%1.%2.%3.%4.%5.%6.%7.%8.%9."/>
      <w:lvlJc w:val="left"/>
      <w:pPr>
        <w:tabs>
          <w:tab w:val="num" w:pos="4360"/>
        </w:tabs>
        <w:ind w:left="4360" w:hanging="1440"/>
      </w:pPr>
      <w:rPr>
        <w:rFonts w:hint="default"/>
      </w:rPr>
    </w:lvl>
  </w:abstractNum>
  <w:abstractNum w:abstractNumId="166" w15:restartNumberingAfterBreak="0">
    <w:nsid w:val="47A66176"/>
    <w:multiLevelType w:val="singleLevel"/>
    <w:tmpl w:val="BAA4C14A"/>
    <w:lvl w:ilvl="0">
      <w:start w:val="1"/>
      <w:numFmt w:val="decimal"/>
      <w:pStyle w:val="NumberList0"/>
      <w:lvlText w:val="%1."/>
      <w:lvlJc w:val="left"/>
      <w:pPr>
        <w:tabs>
          <w:tab w:val="num" w:pos="357"/>
        </w:tabs>
        <w:ind w:left="357" w:hanging="357"/>
      </w:pPr>
      <w:rPr>
        <w:rFonts w:hint="default"/>
      </w:rPr>
    </w:lvl>
  </w:abstractNum>
  <w:abstractNum w:abstractNumId="167" w15:restartNumberingAfterBreak="0">
    <w:nsid w:val="48314B89"/>
    <w:multiLevelType w:val="multilevel"/>
    <w:tmpl w:val="29B6B686"/>
    <w:lvl w:ilvl="0">
      <w:start w:val="1"/>
      <w:numFmt w:val="decimal"/>
      <w:lvlText w:val="%1."/>
      <w:lvlJc w:val="left"/>
      <w:pPr>
        <w:tabs>
          <w:tab w:val="num" w:pos="567"/>
        </w:tabs>
        <w:ind w:left="567" w:hanging="567"/>
      </w:pPr>
      <w:rPr>
        <w:rFonts w:hint="default"/>
      </w:rPr>
    </w:lvl>
    <w:lvl w:ilvl="1">
      <w:start w:val="1"/>
      <w:numFmt w:val="decimal"/>
      <w:lvlText w:val="%2."/>
      <w:lvlJc w:val="left"/>
      <w:pPr>
        <w:tabs>
          <w:tab w:val="num" w:pos="1134"/>
        </w:tabs>
        <w:ind w:left="1134" w:hanging="567"/>
      </w:pPr>
      <w:rPr>
        <w:rFonts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168" w15:restartNumberingAfterBreak="0">
    <w:nsid w:val="498F462F"/>
    <w:multiLevelType w:val="hybridMultilevel"/>
    <w:tmpl w:val="6DEC917E"/>
    <w:lvl w:ilvl="0" w:tplc="8A86B9AC">
      <w:start w:val="1"/>
      <w:numFmt w:val="hebrew1"/>
      <w:lvlText w:val="%1."/>
      <w:lvlJc w:val="left"/>
      <w:pPr>
        <w:ind w:left="928" w:hanging="360"/>
      </w:pPr>
    </w:lvl>
    <w:lvl w:ilvl="1" w:tplc="B0B0C02A">
      <w:start w:val="1"/>
      <w:numFmt w:val="decimal"/>
      <w:lvlText w:val="%2."/>
      <w:lvlJc w:val="left"/>
      <w:pPr>
        <w:tabs>
          <w:tab w:val="num" w:pos="1440"/>
        </w:tabs>
        <w:ind w:left="1440" w:hanging="360"/>
      </w:pPr>
    </w:lvl>
    <w:lvl w:ilvl="2" w:tplc="8B325D34">
      <w:start w:val="1"/>
      <w:numFmt w:val="decimal"/>
      <w:lvlText w:val="%3."/>
      <w:lvlJc w:val="left"/>
      <w:pPr>
        <w:tabs>
          <w:tab w:val="num" w:pos="2160"/>
        </w:tabs>
        <w:ind w:left="2160" w:hanging="360"/>
      </w:pPr>
    </w:lvl>
    <w:lvl w:ilvl="3" w:tplc="1002844C">
      <w:start w:val="1"/>
      <w:numFmt w:val="decimal"/>
      <w:lvlText w:val="%4."/>
      <w:lvlJc w:val="left"/>
      <w:pPr>
        <w:tabs>
          <w:tab w:val="num" w:pos="2880"/>
        </w:tabs>
        <w:ind w:left="2880" w:hanging="360"/>
      </w:pPr>
    </w:lvl>
    <w:lvl w:ilvl="4" w:tplc="012A05BE">
      <w:start w:val="1"/>
      <w:numFmt w:val="decimal"/>
      <w:lvlText w:val="%5."/>
      <w:lvlJc w:val="left"/>
      <w:pPr>
        <w:tabs>
          <w:tab w:val="num" w:pos="3600"/>
        </w:tabs>
        <w:ind w:left="3600" w:hanging="360"/>
      </w:pPr>
    </w:lvl>
    <w:lvl w:ilvl="5" w:tplc="8744BB6E">
      <w:start w:val="1"/>
      <w:numFmt w:val="decimal"/>
      <w:lvlText w:val="%6."/>
      <w:lvlJc w:val="left"/>
      <w:pPr>
        <w:tabs>
          <w:tab w:val="num" w:pos="4320"/>
        </w:tabs>
        <w:ind w:left="4320" w:hanging="360"/>
      </w:pPr>
    </w:lvl>
    <w:lvl w:ilvl="6" w:tplc="06149F76">
      <w:start w:val="1"/>
      <w:numFmt w:val="decimal"/>
      <w:lvlText w:val="%7."/>
      <w:lvlJc w:val="left"/>
      <w:pPr>
        <w:tabs>
          <w:tab w:val="num" w:pos="5040"/>
        </w:tabs>
        <w:ind w:left="5040" w:hanging="360"/>
      </w:pPr>
    </w:lvl>
    <w:lvl w:ilvl="7" w:tplc="D92E519C">
      <w:start w:val="1"/>
      <w:numFmt w:val="decimal"/>
      <w:lvlText w:val="%8."/>
      <w:lvlJc w:val="left"/>
      <w:pPr>
        <w:tabs>
          <w:tab w:val="num" w:pos="5760"/>
        </w:tabs>
        <w:ind w:left="5760" w:hanging="360"/>
      </w:pPr>
    </w:lvl>
    <w:lvl w:ilvl="8" w:tplc="3A1A712E">
      <w:start w:val="1"/>
      <w:numFmt w:val="decimal"/>
      <w:lvlText w:val="%9."/>
      <w:lvlJc w:val="left"/>
      <w:pPr>
        <w:tabs>
          <w:tab w:val="num" w:pos="6480"/>
        </w:tabs>
        <w:ind w:left="6480" w:hanging="360"/>
      </w:pPr>
    </w:lvl>
  </w:abstractNum>
  <w:abstractNum w:abstractNumId="169" w15:restartNumberingAfterBreak="0">
    <w:nsid w:val="49DF2BDB"/>
    <w:multiLevelType w:val="hybridMultilevel"/>
    <w:tmpl w:val="14289376"/>
    <w:lvl w:ilvl="0" w:tplc="4D9A6F8E">
      <w:start w:val="1"/>
      <w:numFmt w:val="decimal"/>
      <w:lvlText w:val="%1."/>
      <w:lvlJc w:val="left"/>
      <w:pPr>
        <w:ind w:left="2610" w:hanging="360"/>
      </w:pPr>
      <w:rPr>
        <w:rFonts w:hint="default"/>
      </w:rPr>
    </w:lvl>
    <w:lvl w:ilvl="1" w:tplc="04090019">
      <w:start w:val="1"/>
      <w:numFmt w:val="lowerLetter"/>
      <w:lvlText w:val="%2."/>
      <w:lvlJc w:val="left"/>
      <w:pPr>
        <w:ind w:left="3330" w:hanging="360"/>
      </w:pPr>
    </w:lvl>
    <w:lvl w:ilvl="2" w:tplc="0409001B">
      <w:start w:val="1"/>
      <w:numFmt w:val="lowerRoman"/>
      <w:lvlText w:val="%3."/>
      <w:lvlJc w:val="right"/>
      <w:pPr>
        <w:ind w:left="4050" w:hanging="180"/>
      </w:pPr>
    </w:lvl>
    <w:lvl w:ilvl="3" w:tplc="0409000F">
      <w:start w:val="1"/>
      <w:numFmt w:val="decimal"/>
      <w:lvlText w:val="%4."/>
      <w:lvlJc w:val="left"/>
      <w:pPr>
        <w:ind w:left="4770" w:hanging="360"/>
      </w:pPr>
    </w:lvl>
    <w:lvl w:ilvl="4" w:tplc="04090019" w:tentative="1">
      <w:start w:val="1"/>
      <w:numFmt w:val="lowerLetter"/>
      <w:lvlText w:val="%5."/>
      <w:lvlJc w:val="left"/>
      <w:pPr>
        <w:ind w:left="5490" w:hanging="360"/>
      </w:pPr>
    </w:lvl>
    <w:lvl w:ilvl="5" w:tplc="0409001B" w:tentative="1">
      <w:start w:val="1"/>
      <w:numFmt w:val="lowerRoman"/>
      <w:lvlText w:val="%6."/>
      <w:lvlJc w:val="right"/>
      <w:pPr>
        <w:ind w:left="6210" w:hanging="180"/>
      </w:pPr>
    </w:lvl>
    <w:lvl w:ilvl="6" w:tplc="0409000F" w:tentative="1">
      <w:start w:val="1"/>
      <w:numFmt w:val="decimal"/>
      <w:lvlText w:val="%7."/>
      <w:lvlJc w:val="left"/>
      <w:pPr>
        <w:ind w:left="6930" w:hanging="360"/>
      </w:pPr>
    </w:lvl>
    <w:lvl w:ilvl="7" w:tplc="04090019" w:tentative="1">
      <w:start w:val="1"/>
      <w:numFmt w:val="lowerLetter"/>
      <w:lvlText w:val="%8."/>
      <w:lvlJc w:val="left"/>
      <w:pPr>
        <w:ind w:left="7650" w:hanging="360"/>
      </w:pPr>
    </w:lvl>
    <w:lvl w:ilvl="8" w:tplc="0409001B" w:tentative="1">
      <w:start w:val="1"/>
      <w:numFmt w:val="lowerRoman"/>
      <w:lvlText w:val="%9."/>
      <w:lvlJc w:val="right"/>
      <w:pPr>
        <w:ind w:left="8370" w:hanging="180"/>
      </w:pPr>
    </w:lvl>
  </w:abstractNum>
  <w:abstractNum w:abstractNumId="170" w15:restartNumberingAfterBreak="0">
    <w:nsid w:val="4B460093"/>
    <w:multiLevelType w:val="hybridMultilevel"/>
    <w:tmpl w:val="72360D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 w15:restartNumberingAfterBreak="0">
    <w:nsid w:val="4C6D2B3F"/>
    <w:multiLevelType w:val="hybridMultilevel"/>
    <w:tmpl w:val="7D4E9F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2" w15:restartNumberingAfterBreak="0">
    <w:nsid w:val="4D5165B9"/>
    <w:multiLevelType w:val="hybridMultilevel"/>
    <w:tmpl w:val="2F94C520"/>
    <w:lvl w:ilvl="0" w:tplc="04090013">
      <w:start w:val="1"/>
      <w:numFmt w:val="hebrew1"/>
      <w:lvlText w:val="%1."/>
      <w:lvlJc w:val="center"/>
      <w:pPr>
        <w:ind w:left="360" w:hanging="360"/>
      </w:pPr>
      <w:rPr>
        <w:rFonts w:hint="default"/>
      </w:rPr>
    </w:lvl>
    <w:lvl w:ilvl="1" w:tplc="0409000F">
      <w:start w:val="1"/>
      <w:numFmt w:val="decimal"/>
      <w:lvlText w:val="%2."/>
      <w:lvlJc w:val="left"/>
      <w:pPr>
        <w:ind w:left="1069"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73" w15:restartNumberingAfterBreak="0">
    <w:nsid w:val="4D673A21"/>
    <w:multiLevelType w:val="hybridMultilevel"/>
    <w:tmpl w:val="9CC6C7F4"/>
    <w:lvl w:ilvl="0" w:tplc="0A62C336">
      <w:start w:val="1"/>
      <w:numFmt w:val="hebrew1"/>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4" w15:restartNumberingAfterBreak="0">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175" w15:restartNumberingAfterBreak="0">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6" w15:restartNumberingAfterBreak="0">
    <w:nsid w:val="51A60723"/>
    <w:multiLevelType w:val="multilevel"/>
    <w:tmpl w:val="1A6AC052"/>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77" w15:restartNumberingAfterBreak="0">
    <w:nsid w:val="526A7F07"/>
    <w:multiLevelType w:val="multilevel"/>
    <w:tmpl w:val="FC80709A"/>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b w:val="0"/>
        <w:bCs w:val="0"/>
      </w:rPr>
    </w:lvl>
    <w:lvl w:ilvl="2">
      <w:start w:val="1"/>
      <w:numFmt w:val="decimal"/>
      <w:lvlText w:val="%1.%2.%3"/>
      <w:lvlJc w:val="left"/>
      <w:pPr>
        <w:ind w:left="1778" w:hanging="720"/>
      </w:pPr>
      <w:rPr>
        <w:rFonts w:hint="default"/>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178" w15:restartNumberingAfterBreak="0">
    <w:nsid w:val="52F302EA"/>
    <w:multiLevelType w:val="multilevel"/>
    <w:tmpl w:val="FA80C480"/>
    <w:lvl w:ilvl="0">
      <w:start w:val="1"/>
      <w:numFmt w:val="decimal"/>
      <w:pStyle w:val="DCHeading1"/>
      <w:lvlText w:val="%1."/>
      <w:lvlJc w:val="left"/>
      <w:pPr>
        <w:ind w:left="360" w:hanging="360"/>
      </w:pPr>
    </w:lvl>
    <w:lvl w:ilvl="1">
      <w:start w:val="1"/>
      <w:numFmt w:val="decimal"/>
      <w:pStyle w:val="22"/>
      <w:lvlText w:val="%1.%2."/>
      <w:lvlJc w:val="left"/>
      <w:pPr>
        <w:ind w:left="1140" w:hanging="432"/>
      </w:pPr>
      <w:rPr>
        <w:b w:val="0"/>
        <w:bCs w:val="0"/>
        <w:color w:val="auto"/>
        <w:sz w:val="22"/>
        <w:szCs w:val="22"/>
      </w:rPr>
    </w:lvl>
    <w:lvl w:ilvl="2">
      <w:start w:val="1"/>
      <w:numFmt w:val="decimal"/>
      <w:pStyle w:val="32"/>
      <w:lvlText w:val="%1.%2.%3."/>
      <w:lvlJc w:val="left"/>
      <w:pPr>
        <w:ind w:left="1224" w:hanging="504"/>
      </w:pPr>
      <w:rPr>
        <w:b w:val="0"/>
        <w:bCs w:val="0"/>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9" w15:restartNumberingAfterBreak="0">
    <w:nsid w:val="537D3660"/>
    <w:multiLevelType w:val="multilevel"/>
    <w:tmpl w:val="36A60076"/>
    <w:styleLink w:val="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80" w15:restartNumberingAfterBreak="0">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181" w15:restartNumberingAfterBreak="0">
    <w:nsid w:val="54626E9D"/>
    <w:multiLevelType w:val="hybridMultilevel"/>
    <w:tmpl w:val="8EB2ED32"/>
    <w:lvl w:ilvl="0" w:tplc="B1EEA356">
      <w:start w:val="1"/>
      <w:numFmt w:val="hebrew1"/>
      <w:lvlText w:val="נספח %1."/>
      <w:lvlJc w:val="left"/>
      <w:pPr>
        <w:ind w:left="662" w:hanging="360"/>
      </w:pPr>
      <w:rPr>
        <w:rFonts w:ascii="Arial" w:eastAsia="Times New Roman" w:hAnsi="Arial" w:cs="David" w:hint="default"/>
        <w:b w:val="0"/>
        <w:bCs w:val="0"/>
        <w:sz w:val="24"/>
        <w:szCs w:val="24"/>
      </w:rPr>
    </w:lvl>
    <w:lvl w:ilvl="1" w:tplc="04090019" w:tentative="1">
      <w:start w:val="1"/>
      <w:numFmt w:val="lowerLetter"/>
      <w:lvlText w:val="%2."/>
      <w:lvlJc w:val="left"/>
      <w:pPr>
        <w:ind w:left="1382" w:hanging="360"/>
      </w:pPr>
    </w:lvl>
    <w:lvl w:ilvl="2" w:tplc="0409001B" w:tentative="1">
      <w:start w:val="1"/>
      <w:numFmt w:val="lowerRoman"/>
      <w:lvlText w:val="%3."/>
      <w:lvlJc w:val="right"/>
      <w:pPr>
        <w:ind w:left="2102" w:hanging="180"/>
      </w:pPr>
    </w:lvl>
    <w:lvl w:ilvl="3" w:tplc="0409000F" w:tentative="1">
      <w:start w:val="1"/>
      <w:numFmt w:val="decimal"/>
      <w:lvlText w:val="%4."/>
      <w:lvlJc w:val="left"/>
      <w:pPr>
        <w:ind w:left="2822" w:hanging="360"/>
      </w:pPr>
    </w:lvl>
    <w:lvl w:ilvl="4" w:tplc="04090019" w:tentative="1">
      <w:start w:val="1"/>
      <w:numFmt w:val="lowerLetter"/>
      <w:lvlText w:val="%5."/>
      <w:lvlJc w:val="left"/>
      <w:pPr>
        <w:ind w:left="3542" w:hanging="360"/>
      </w:pPr>
    </w:lvl>
    <w:lvl w:ilvl="5" w:tplc="0409001B" w:tentative="1">
      <w:start w:val="1"/>
      <w:numFmt w:val="lowerRoman"/>
      <w:lvlText w:val="%6."/>
      <w:lvlJc w:val="right"/>
      <w:pPr>
        <w:ind w:left="4262" w:hanging="180"/>
      </w:pPr>
    </w:lvl>
    <w:lvl w:ilvl="6" w:tplc="0409000F" w:tentative="1">
      <w:start w:val="1"/>
      <w:numFmt w:val="decimal"/>
      <w:lvlText w:val="%7."/>
      <w:lvlJc w:val="left"/>
      <w:pPr>
        <w:ind w:left="4982" w:hanging="360"/>
      </w:pPr>
    </w:lvl>
    <w:lvl w:ilvl="7" w:tplc="04090019" w:tentative="1">
      <w:start w:val="1"/>
      <w:numFmt w:val="lowerLetter"/>
      <w:lvlText w:val="%8."/>
      <w:lvlJc w:val="left"/>
      <w:pPr>
        <w:ind w:left="5702" w:hanging="360"/>
      </w:pPr>
    </w:lvl>
    <w:lvl w:ilvl="8" w:tplc="0409001B" w:tentative="1">
      <w:start w:val="1"/>
      <w:numFmt w:val="lowerRoman"/>
      <w:lvlText w:val="%9."/>
      <w:lvlJc w:val="right"/>
      <w:pPr>
        <w:ind w:left="6422" w:hanging="180"/>
      </w:pPr>
    </w:lvl>
  </w:abstractNum>
  <w:abstractNum w:abstractNumId="182" w15:restartNumberingAfterBreak="0">
    <w:nsid w:val="548D72C4"/>
    <w:multiLevelType w:val="hybridMultilevel"/>
    <w:tmpl w:val="0F8CD7B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3" w15:restartNumberingAfterBreak="0">
    <w:nsid w:val="550A3189"/>
    <w:multiLevelType w:val="hybridMultilevel"/>
    <w:tmpl w:val="3DEAB6BC"/>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4" w15:restartNumberingAfterBreak="0">
    <w:nsid w:val="55282938"/>
    <w:multiLevelType w:val="multilevel"/>
    <w:tmpl w:val="678CEDFA"/>
    <w:lvl w:ilvl="0">
      <w:start w:val="1"/>
      <w:numFmt w:val="hebrew1"/>
      <w:lvlText w:val="%1."/>
      <w:lvlJc w:val="center"/>
      <w:pPr>
        <w:ind w:left="1069" w:hanging="360"/>
      </w:pPr>
      <w:rPr>
        <w:rFonts w:hint="default"/>
      </w:rPr>
    </w:lvl>
    <w:lvl w:ilvl="1">
      <w:start w:val="1"/>
      <w:numFmt w:val="lowerRoman"/>
      <w:lvlText w:val="%2."/>
      <w:lvlJc w:val="right"/>
      <w:pPr>
        <w:ind w:left="2061" w:hanging="360"/>
      </w:pPr>
      <w:rPr>
        <w:rFonts w:hint="default"/>
        <w:b w:val="0"/>
        <w:bCs w:val="0"/>
      </w:rPr>
    </w:lvl>
    <w:lvl w:ilvl="2">
      <w:start w:val="1"/>
      <w:numFmt w:val="lowerRoman"/>
      <w:lvlText w:val="%3."/>
      <w:lvlJc w:val="right"/>
      <w:pPr>
        <w:ind w:left="2509" w:hanging="180"/>
      </w:pPr>
      <w:rPr>
        <w:rFonts w:hint="default"/>
      </w:rPr>
    </w:lvl>
    <w:lvl w:ilvl="3">
      <w:start w:val="1"/>
      <w:numFmt w:val="decimal"/>
      <w:lvlText w:val="%1%2%4."/>
      <w:lvlJc w:val="left"/>
      <w:pPr>
        <w:ind w:left="3229" w:hanging="360"/>
      </w:pPr>
      <w:rPr>
        <w:rFonts w:hint="default"/>
      </w:rPr>
    </w:lvl>
    <w:lvl w:ilvl="4">
      <w:start w:val="1"/>
      <w:numFmt w:val="lowerLetter"/>
      <w:lvlText w:val="%5."/>
      <w:lvlJc w:val="left"/>
      <w:pPr>
        <w:ind w:left="3949" w:hanging="360"/>
      </w:pPr>
      <w:rPr>
        <w:rFonts w:hint="default"/>
      </w:rPr>
    </w:lvl>
    <w:lvl w:ilvl="5">
      <w:start w:val="1"/>
      <w:numFmt w:val="lowerRoman"/>
      <w:lvlText w:val="%6."/>
      <w:lvlJc w:val="right"/>
      <w:pPr>
        <w:ind w:left="4669" w:hanging="180"/>
      </w:pPr>
      <w:rPr>
        <w:rFonts w:hint="default"/>
      </w:rPr>
    </w:lvl>
    <w:lvl w:ilvl="6">
      <w:start w:val="1"/>
      <w:numFmt w:val="decimal"/>
      <w:lvlText w:val="%7."/>
      <w:lvlJc w:val="left"/>
      <w:pPr>
        <w:ind w:left="5389" w:hanging="360"/>
      </w:pPr>
      <w:rPr>
        <w:rFonts w:hint="default"/>
      </w:rPr>
    </w:lvl>
    <w:lvl w:ilvl="7">
      <w:start w:val="1"/>
      <w:numFmt w:val="lowerLetter"/>
      <w:lvlText w:val="%8."/>
      <w:lvlJc w:val="left"/>
      <w:pPr>
        <w:ind w:left="6109" w:hanging="360"/>
      </w:pPr>
      <w:rPr>
        <w:rFonts w:hint="default"/>
      </w:rPr>
    </w:lvl>
    <w:lvl w:ilvl="8">
      <w:start w:val="1"/>
      <w:numFmt w:val="lowerRoman"/>
      <w:lvlText w:val="%9."/>
      <w:lvlJc w:val="right"/>
      <w:pPr>
        <w:ind w:left="6829" w:hanging="180"/>
      </w:pPr>
      <w:rPr>
        <w:rFonts w:hint="default"/>
      </w:rPr>
    </w:lvl>
  </w:abstractNum>
  <w:abstractNum w:abstractNumId="185" w15:restartNumberingAfterBreak="0">
    <w:nsid w:val="55747A99"/>
    <w:multiLevelType w:val="multilevel"/>
    <w:tmpl w:val="4AD2D828"/>
    <w:lvl w:ilvl="0">
      <w:start w:val="1"/>
      <w:numFmt w:val="decimal"/>
      <w:lvlText w:val="%1"/>
      <w:lvlJc w:val="left"/>
      <w:pPr>
        <w:ind w:left="525" w:hanging="525"/>
      </w:pPr>
      <w:rPr>
        <w:rFonts w:hint="default"/>
        <w:sz w:val="24"/>
      </w:rPr>
    </w:lvl>
    <w:lvl w:ilvl="1">
      <w:start w:val="3"/>
      <w:numFmt w:val="decimal"/>
      <w:lvlText w:val="%1.%2"/>
      <w:lvlJc w:val="left"/>
      <w:pPr>
        <w:ind w:left="737" w:hanging="525"/>
      </w:pPr>
      <w:rPr>
        <w:rFonts w:hint="default"/>
        <w:sz w:val="24"/>
      </w:rPr>
    </w:lvl>
    <w:lvl w:ilvl="2">
      <w:start w:val="1"/>
      <w:numFmt w:val="decimal"/>
      <w:lvlText w:val="%1.%2.%3"/>
      <w:lvlJc w:val="left"/>
      <w:pPr>
        <w:ind w:left="1144" w:hanging="720"/>
      </w:pPr>
      <w:rPr>
        <w:rFonts w:hint="default"/>
        <w:sz w:val="24"/>
      </w:rPr>
    </w:lvl>
    <w:lvl w:ilvl="3">
      <w:start w:val="1"/>
      <w:numFmt w:val="decimal"/>
      <w:lvlText w:val="%1.%2.%3.%4"/>
      <w:lvlJc w:val="left"/>
      <w:pPr>
        <w:ind w:left="1356" w:hanging="720"/>
      </w:pPr>
      <w:rPr>
        <w:rFonts w:hint="default"/>
        <w:sz w:val="24"/>
      </w:rPr>
    </w:lvl>
    <w:lvl w:ilvl="4">
      <w:start w:val="1"/>
      <w:numFmt w:val="decimal"/>
      <w:lvlText w:val="%1.%2.%3.%4.%5"/>
      <w:lvlJc w:val="left"/>
      <w:pPr>
        <w:ind w:left="1928" w:hanging="1080"/>
      </w:pPr>
      <w:rPr>
        <w:rFonts w:hint="default"/>
        <w:sz w:val="24"/>
      </w:rPr>
    </w:lvl>
    <w:lvl w:ilvl="5">
      <w:start w:val="1"/>
      <w:numFmt w:val="decimal"/>
      <w:lvlText w:val="%1.%2.%3.%4.%5.%6"/>
      <w:lvlJc w:val="left"/>
      <w:pPr>
        <w:ind w:left="2140" w:hanging="1080"/>
      </w:pPr>
      <w:rPr>
        <w:rFonts w:hint="default"/>
        <w:sz w:val="24"/>
      </w:rPr>
    </w:lvl>
    <w:lvl w:ilvl="6">
      <w:start w:val="1"/>
      <w:numFmt w:val="decimal"/>
      <w:lvlText w:val="%1.%2.%3.%4.%5.%6.%7"/>
      <w:lvlJc w:val="left"/>
      <w:pPr>
        <w:ind w:left="2712" w:hanging="1440"/>
      </w:pPr>
      <w:rPr>
        <w:rFonts w:hint="default"/>
        <w:sz w:val="24"/>
      </w:rPr>
    </w:lvl>
    <w:lvl w:ilvl="7">
      <w:start w:val="1"/>
      <w:numFmt w:val="decimal"/>
      <w:lvlText w:val="%1.%2.%3.%4.%5.%6.%7.%8"/>
      <w:lvlJc w:val="left"/>
      <w:pPr>
        <w:ind w:left="2924" w:hanging="1440"/>
      </w:pPr>
      <w:rPr>
        <w:rFonts w:hint="default"/>
        <w:sz w:val="24"/>
      </w:rPr>
    </w:lvl>
    <w:lvl w:ilvl="8">
      <w:start w:val="1"/>
      <w:numFmt w:val="decimal"/>
      <w:lvlText w:val="%1.%2.%3.%4.%5.%6.%7.%8.%9"/>
      <w:lvlJc w:val="left"/>
      <w:pPr>
        <w:ind w:left="3136" w:hanging="1440"/>
      </w:pPr>
      <w:rPr>
        <w:rFonts w:hint="default"/>
        <w:sz w:val="24"/>
      </w:rPr>
    </w:lvl>
  </w:abstractNum>
  <w:abstractNum w:abstractNumId="186" w15:restartNumberingAfterBreak="0">
    <w:nsid w:val="55D51C19"/>
    <w:multiLevelType w:val="multilevel"/>
    <w:tmpl w:val="98465C66"/>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851"/>
        </w:tabs>
        <w:ind w:left="851" w:hanging="284"/>
      </w:pPr>
      <w:rPr>
        <w:rFonts w:hint="default"/>
      </w:rPr>
    </w:lvl>
    <w:lvl w:ilvl="2">
      <w:start w:val="1"/>
      <w:numFmt w:val="decimal"/>
      <w:lvlText w:val="(%3)"/>
      <w:lvlJc w:val="left"/>
      <w:pPr>
        <w:tabs>
          <w:tab w:val="num" w:pos="1701"/>
        </w:tabs>
        <w:ind w:left="1701" w:hanging="567"/>
      </w:pPr>
      <w:rPr>
        <w:rFonts w:hint="default"/>
        <w:color w:val="auto"/>
        <w:lang w:bidi="he-IL"/>
      </w:rPr>
    </w:lvl>
    <w:lvl w:ilvl="3">
      <w:start w:val="1"/>
      <w:numFmt w:val="hebrew2"/>
      <w:lvlText w:val="%4."/>
      <w:lvlJc w:val="left"/>
      <w:pPr>
        <w:tabs>
          <w:tab w:val="num" w:pos="2268"/>
        </w:tabs>
        <w:ind w:left="2268" w:hanging="567"/>
      </w:pPr>
      <w:rPr>
        <w:rFonts w:hint="default"/>
      </w:rPr>
    </w:lvl>
    <w:lvl w:ilvl="4">
      <w:start w:val="1"/>
      <w:numFmt w:val="upperRoman"/>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187" w15:restartNumberingAfterBreak="0">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188" w15:restartNumberingAfterBreak="0">
    <w:nsid w:val="56A71147"/>
    <w:multiLevelType w:val="multilevel"/>
    <w:tmpl w:val="A4E446FC"/>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cs="David"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189" w15:restartNumberingAfterBreak="0">
    <w:nsid w:val="56AA0FB3"/>
    <w:multiLevelType w:val="multilevel"/>
    <w:tmpl w:val="57F4ABE8"/>
    <w:lvl w:ilvl="0">
      <w:start w:val="1"/>
      <w:numFmt w:val="decimal"/>
      <w:lvlRestart w:val="0"/>
      <w:pStyle w:val="12"/>
      <w:lvlText w:val="%1."/>
      <w:lvlJc w:val="left"/>
      <w:pPr>
        <w:tabs>
          <w:tab w:val="num" w:pos="1987"/>
        </w:tabs>
        <w:ind w:left="1987" w:hanging="567"/>
      </w:pPr>
      <w:rPr>
        <w:rFonts w:ascii="Times New Roman" w:hAnsi="Times New Roman" w:cs="Times New Roman" w:hint="default"/>
      </w:rPr>
    </w:lvl>
    <w:lvl w:ilvl="1">
      <w:start w:val="1"/>
      <w:numFmt w:val="hebrew1"/>
      <w:pStyle w:val="23"/>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3"/>
      <w:lvlText w:val="%3)"/>
      <w:lvlJc w:val="left"/>
      <w:pPr>
        <w:tabs>
          <w:tab w:val="num" w:pos="3121"/>
        </w:tabs>
        <w:ind w:left="3121" w:hanging="567"/>
      </w:pPr>
      <w:rPr>
        <w:rFonts w:ascii="Times New Roman" w:hAnsi="Times New Roman" w:cs="Times New Roman" w:hint="default"/>
      </w:rPr>
    </w:lvl>
    <w:lvl w:ilvl="3">
      <w:start w:val="1"/>
      <w:numFmt w:val="hebrew1"/>
      <w:pStyle w:val="41"/>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190" w15:restartNumberingAfterBreak="0">
    <w:nsid w:val="56C92584"/>
    <w:multiLevelType w:val="multilevel"/>
    <w:tmpl w:val="79787268"/>
    <w:lvl w:ilvl="0">
      <w:start w:val="1"/>
      <w:numFmt w:val="decimal"/>
      <w:lvlText w:val="%1."/>
      <w:lvlJc w:val="left"/>
      <w:pPr>
        <w:tabs>
          <w:tab w:val="num" w:pos="567"/>
        </w:tabs>
        <w:ind w:left="567" w:hanging="567"/>
      </w:pPr>
      <w:rPr>
        <w:rFonts w:hint="default"/>
      </w:rPr>
    </w:lvl>
    <w:lvl w:ilvl="1">
      <w:start w:val="1"/>
      <w:numFmt w:val="decimal"/>
      <w:lvlText w:val="%2."/>
      <w:lvlJc w:val="left"/>
      <w:pPr>
        <w:tabs>
          <w:tab w:val="num" w:pos="1276"/>
        </w:tabs>
        <w:ind w:left="1276" w:hanging="567"/>
      </w:pPr>
      <w:rPr>
        <w:rFonts w:hint="default"/>
        <w:b w:val="0"/>
        <w:bCs w:val="0"/>
      </w:rPr>
    </w:lvl>
    <w:lvl w:ilvl="2">
      <w:start w:val="1"/>
      <w:numFmt w:val="lowerRoman"/>
      <w:lvlText w:val="%3."/>
      <w:lvlJc w:val="right"/>
      <w:pPr>
        <w:tabs>
          <w:tab w:val="num" w:pos="1418"/>
        </w:tabs>
        <w:ind w:left="1418"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191" w15:restartNumberingAfterBreak="0">
    <w:nsid w:val="56F06E4C"/>
    <w:multiLevelType w:val="multilevel"/>
    <w:tmpl w:val="DC3EBB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sz w:val="24"/>
        <w:szCs w:val="24"/>
      </w:rPr>
    </w:lvl>
    <w:lvl w:ilvl="2">
      <w:numFmt w:val="decimal"/>
      <w:pStyle w:val="34"/>
      <w:lvlText w:val="%1.%2.%3"/>
      <w:lvlJc w:val="left"/>
      <w:pPr>
        <w:tabs>
          <w:tab w:val="num" w:pos="720"/>
        </w:tabs>
        <w:ind w:left="720" w:hanging="720"/>
      </w:pPr>
      <w:rPr>
        <w:rFonts w:hint="default"/>
        <w:b/>
        <w:bCs/>
        <w:sz w:val="24"/>
        <w:szCs w:val="24"/>
      </w:rPr>
    </w:lvl>
    <w:lvl w:ilvl="3">
      <w:start w:val="1"/>
      <w:numFmt w:val="decimal"/>
      <w:lvlText w:val="%1.%2.%3.%4"/>
      <w:lvlJc w:val="left"/>
      <w:pPr>
        <w:tabs>
          <w:tab w:val="num" w:pos="907"/>
        </w:tabs>
        <w:ind w:left="1474" w:hanging="794"/>
      </w:pPr>
      <w:rPr>
        <w:rFonts w:hint="default"/>
        <w:b/>
        <w:bCs/>
        <w:sz w:val="24"/>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val="0"/>
        <w:bCs/>
      </w:rPr>
    </w:lvl>
    <w:lvl w:ilvl="8">
      <w:start w:val="1"/>
      <w:numFmt w:val="decimal"/>
      <w:lvlText w:val="%1.%2.%3.%4.%5.%6.%7.%8.%9"/>
      <w:lvlJc w:val="left"/>
      <w:pPr>
        <w:tabs>
          <w:tab w:val="num" w:pos="1440"/>
        </w:tabs>
        <w:ind w:left="1440" w:hanging="1440"/>
      </w:pPr>
      <w:rPr>
        <w:rFonts w:hint="default"/>
      </w:rPr>
    </w:lvl>
  </w:abstractNum>
  <w:abstractNum w:abstractNumId="192" w15:restartNumberingAfterBreak="0">
    <w:nsid w:val="57325E18"/>
    <w:multiLevelType w:val="multilevel"/>
    <w:tmpl w:val="9E78D610"/>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cs="David"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193" w15:restartNumberingAfterBreak="0">
    <w:nsid w:val="57A80C9D"/>
    <w:multiLevelType w:val="hybridMultilevel"/>
    <w:tmpl w:val="5D7E0310"/>
    <w:lvl w:ilvl="0" w:tplc="89ECB54E">
      <w:start w:val="1"/>
      <w:numFmt w:val="bullet"/>
      <w:pStyle w:val="Remark0"/>
      <w:lvlText w:val=""/>
      <w:lvlJc w:val="left"/>
      <w:pPr>
        <w:tabs>
          <w:tab w:val="num" w:pos="0"/>
        </w:tabs>
        <w:ind w:left="357" w:hanging="357"/>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194" w15:restartNumberingAfterBreak="0">
    <w:nsid w:val="57C27C4D"/>
    <w:multiLevelType w:val="multilevel"/>
    <w:tmpl w:val="46E2B566"/>
    <w:lvl w:ilvl="0">
      <w:start w:val="1"/>
      <w:numFmt w:val="decimal"/>
      <w:lvlText w:val="%1."/>
      <w:lvlJc w:val="left"/>
      <w:pPr>
        <w:ind w:left="360" w:hanging="360"/>
      </w:pPr>
      <w:rPr>
        <w:rFonts w:hint="default"/>
        <w:b/>
        <w:bCs/>
      </w:rPr>
    </w:lvl>
    <w:lvl w:ilvl="1">
      <w:start w:val="1"/>
      <w:numFmt w:val="decimal"/>
      <w:lvlText w:val="%1.%2."/>
      <w:lvlJc w:val="left"/>
      <w:pPr>
        <w:ind w:left="792" w:hanging="432"/>
      </w:pPr>
      <w:rPr>
        <w:b w:val="0"/>
        <w:bCs w:val="0"/>
        <w:sz w:val="22"/>
        <w:szCs w:val="24"/>
      </w:rPr>
    </w:lvl>
    <w:lvl w:ilvl="2">
      <w:start w:val="1"/>
      <w:numFmt w:val="decimal"/>
      <w:lvlText w:val="%1.%2.%3."/>
      <w:lvlJc w:val="left"/>
      <w:pPr>
        <w:ind w:left="1497" w:hanging="504"/>
      </w:pPr>
      <w:rPr>
        <w:b w:val="0"/>
        <w:bCs w:val="0"/>
        <w:sz w:val="24"/>
        <w:szCs w:val="24"/>
      </w:rPr>
    </w:lvl>
    <w:lvl w:ilvl="3">
      <w:start w:val="1"/>
      <w:numFmt w:val="decimal"/>
      <w:lvlText w:val="%1.%2.%3.%4."/>
      <w:lvlJc w:val="left"/>
      <w:pPr>
        <w:ind w:left="206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5" w15:restartNumberingAfterBreak="0">
    <w:nsid w:val="57DB2424"/>
    <w:multiLevelType w:val="hybridMultilevel"/>
    <w:tmpl w:val="949CC9C0"/>
    <w:lvl w:ilvl="0" w:tplc="B82AAADE">
      <w:start w:val="1"/>
      <w:numFmt w:val="hebrew1"/>
      <w:lvlText w:val="%1."/>
      <w:lvlJc w:val="left"/>
      <w:pPr>
        <w:ind w:left="1352" w:hanging="360"/>
      </w:pPr>
    </w:lvl>
    <w:lvl w:ilvl="1" w:tplc="9324442C">
      <w:start w:val="1"/>
      <w:numFmt w:val="lowerLetter"/>
      <w:lvlText w:val="%2."/>
      <w:lvlJc w:val="left"/>
      <w:pPr>
        <w:ind w:left="1080" w:hanging="360"/>
      </w:pPr>
    </w:lvl>
    <w:lvl w:ilvl="2" w:tplc="DDEAF4F4">
      <w:start w:val="1"/>
      <w:numFmt w:val="decimal"/>
      <w:lvlText w:val="%3."/>
      <w:lvlJc w:val="left"/>
      <w:pPr>
        <w:tabs>
          <w:tab w:val="num" w:pos="2160"/>
        </w:tabs>
        <w:ind w:left="2160" w:hanging="360"/>
      </w:pPr>
    </w:lvl>
    <w:lvl w:ilvl="3" w:tplc="FA38CB6A">
      <w:start w:val="1"/>
      <w:numFmt w:val="decimal"/>
      <w:lvlText w:val="%4."/>
      <w:lvlJc w:val="left"/>
      <w:pPr>
        <w:tabs>
          <w:tab w:val="num" w:pos="2880"/>
        </w:tabs>
        <w:ind w:left="2880" w:hanging="360"/>
      </w:pPr>
    </w:lvl>
    <w:lvl w:ilvl="4" w:tplc="29E80A8E">
      <w:start w:val="1"/>
      <w:numFmt w:val="decimal"/>
      <w:lvlText w:val="%5."/>
      <w:lvlJc w:val="left"/>
      <w:pPr>
        <w:tabs>
          <w:tab w:val="num" w:pos="3600"/>
        </w:tabs>
        <w:ind w:left="3600" w:hanging="360"/>
      </w:pPr>
    </w:lvl>
    <w:lvl w:ilvl="5" w:tplc="46941F90">
      <w:start w:val="1"/>
      <w:numFmt w:val="decimal"/>
      <w:lvlText w:val="%6."/>
      <w:lvlJc w:val="left"/>
      <w:pPr>
        <w:tabs>
          <w:tab w:val="num" w:pos="4320"/>
        </w:tabs>
        <w:ind w:left="4320" w:hanging="360"/>
      </w:pPr>
    </w:lvl>
    <w:lvl w:ilvl="6" w:tplc="6298C160">
      <w:start w:val="1"/>
      <w:numFmt w:val="decimal"/>
      <w:lvlText w:val="%7."/>
      <w:lvlJc w:val="left"/>
      <w:pPr>
        <w:tabs>
          <w:tab w:val="num" w:pos="5040"/>
        </w:tabs>
        <w:ind w:left="5040" w:hanging="360"/>
      </w:pPr>
    </w:lvl>
    <w:lvl w:ilvl="7" w:tplc="0D6C3096">
      <w:start w:val="1"/>
      <w:numFmt w:val="decimal"/>
      <w:lvlText w:val="%8."/>
      <w:lvlJc w:val="left"/>
      <w:pPr>
        <w:tabs>
          <w:tab w:val="num" w:pos="5760"/>
        </w:tabs>
        <w:ind w:left="5760" w:hanging="360"/>
      </w:pPr>
    </w:lvl>
    <w:lvl w:ilvl="8" w:tplc="649E605A">
      <w:start w:val="1"/>
      <w:numFmt w:val="decimal"/>
      <w:lvlText w:val="%9."/>
      <w:lvlJc w:val="left"/>
      <w:pPr>
        <w:tabs>
          <w:tab w:val="num" w:pos="6480"/>
        </w:tabs>
        <w:ind w:left="6480" w:hanging="360"/>
      </w:pPr>
    </w:lvl>
  </w:abstractNum>
  <w:abstractNum w:abstractNumId="196" w15:restartNumberingAfterBreak="0">
    <w:nsid w:val="582F4A8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7" w15:restartNumberingAfterBreak="0">
    <w:nsid w:val="5871211E"/>
    <w:multiLevelType w:val="multilevel"/>
    <w:tmpl w:val="4AC24FD6"/>
    <w:lvl w:ilvl="0">
      <w:start w:val="1"/>
      <w:numFmt w:val="decimal"/>
      <w:lvlText w:val="%1."/>
      <w:lvlJc w:val="left"/>
      <w:pPr>
        <w:tabs>
          <w:tab w:val="num" w:pos="567"/>
        </w:tabs>
        <w:ind w:left="567" w:hanging="567"/>
      </w:pPr>
      <w:rPr>
        <w:rFonts w:hint="default"/>
      </w:rPr>
    </w:lvl>
    <w:lvl w:ilvl="1">
      <w:start w:val="1"/>
      <w:numFmt w:val="decimal"/>
      <w:lvlText w:val="%2."/>
      <w:lvlJc w:val="left"/>
      <w:pPr>
        <w:tabs>
          <w:tab w:val="num" w:pos="1134"/>
        </w:tabs>
        <w:ind w:left="1134" w:hanging="567"/>
      </w:pPr>
      <w:rPr>
        <w:rFonts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198" w15:restartNumberingAfterBreak="0">
    <w:nsid w:val="58A5680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9" w15:restartNumberingAfterBreak="0">
    <w:nsid w:val="59AB3205"/>
    <w:multiLevelType w:val="multilevel"/>
    <w:tmpl w:val="EA5A069A"/>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hint="default"/>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200" w15:restartNumberingAfterBreak="0">
    <w:nsid w:val="59DA4957"/>
    <w:multiLevelType w:val="multilevel"/>
    <w:tmpl w:val="4DE0E818"/>
    <w:lvl w:ilvl="0">
      <w:start w:val="1"/>
      <w:numFmt w:val="hebrew1"/>
      <w:lvlText w:val="%1."/>
      <w:lvlJc w:val="center"/>
      <w:pPr>
        <w:tabs>
          <w:tab w:val="num" w:pos="720"/>
        </w:tabs>
        <w:ind w:left="720" w:hanging="360"/>
      </w:pPr>
      <w:rPr>
        <w:rFonts w:hint="default"/>
        <w:b w:val="0"/>
        <w:bCs w:val="0"/>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5A885895"/>
    <w:multiLevelType w:val="hybridMultilevel"/>
    <w:tmpl w:val="84845A8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2" w15:restartNumberingAfterBreak="0">
    <w:nsid w:val="5B133E9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3" w15:restartNumberingAfterBreak="0">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204" w15:restartNumberingAfterBreak="0">
    <w:nsid w:val="5B48306F"/>
    <w:multiLevelType w:val="hybridMultilevel"/>
    <w:tmpl w:val="97FE7E88"/>
    <w:lvl w:ilvl="0" w:tplc="95B232D6">
      <w:start w:val="1"/>
      <w:numFmt w:val="bullet"/>
      <w:pStyle w:val="Instruction4"/>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05" w15:restartNumberingAfterBreak="0">
    <w:nsid w:val="5C335586"/>
    <w:multiLevelType w:val="hybridMultilevel"/>
    <w:tmpl w:val="DF4ACA4E"/>
    <w:lvl w:ilvl="0" w:tplc="5D608F0A">
      <w:start w:val="1"/>
      <w:numFmt w:val="decimal"/>
      <w:pStyle w:val="TableNumeric"/>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6" w15:restartNumberingAfterBreak="0">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207" w15:restartNumberingAfterBreak="0">
    <w:nsid w:val="5CEF080D"/>
    <w:multiLevelType w:val="multilevel"/>
    <w:tmpl w:val="60E48B9E"/>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hint="default"/>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208" w15:restartNumberingAfterBreak="0">
    <w:nsid w:val="5D414637"/>
    <w:multiLevelType w:val="hybridMultilevel"/>
    <w:tmpl w:val="E8B858B2"/>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9" w15:restartNumberingAfterBreak="0">
    <w:nsid w:val="5D7F1AF0"/>
    <w:multiLevelType w:val="multilevel"/>
    <w:tmpl w:val="EF0E8D8C"/>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cs="David"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210"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1" w15:restartNumberingAfterBreak="0">
    <w:nsid w:val="5EA2427D"/>
    <w:multiLevelType w:val="hybridMultilevel"/>
    <w:tmpl w:val="055272D2"/>
    <w:lvl w:ilvl="0" w:tplc="8520B600">
      <w:start w:val="1"/>
      <w:numFmt w:val="decimal"/>
      <w:lvlText w:val="%1."/>
      <w:lvlJc w:val="left"/>
      <w:pPr>
        <w:ind w:left="720" w:hanging="360"/>
      </w:pPr>
      <w:rPr>
        <w:rFonts w:hint="default"/>
        <w:lang w:bidi="he-IL"/>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2" w15:restartNumberingAfterBreak="0">
    <w:nsid w:val="5F2441C4"/>
    <w:multiLevelType w:val="hybridMultilevel"/>
    <w:tmpl w:val="3AAA134A"/>
    <w:lvl w:ilvl="0" w:tplc="6A6C0AF0">
      <w:start w:val="2"/>
      <w:numFmt w:val="decimal"/>
      <w:lvlText w:val="נספח ה.%1"/>
      <w:lvlJc w:val="left"/>
      <w:pPr>
        <w:ind w:left="360" w:hanging="360"/>
      </w:pPr>
      <w:rPr>
        <w:rFonts w:hint="default"/>
        <w:b w:val="0"/>
        <w:bCs w:val="0"/>
      </w:rPr>
    </w:lvl>
    <w:lvl w:ilvl="1" w:tplc="E19242E8" w:tentative="1">
      <w:start w:val="1"/>
      <w:numFmt w:val="lowerLetter"/>
      <w:lvlText w:val="%2."/>
      <w:lvlJc w:val="left"/>
      <w:pPr>
        <w:ind w:left="1440" w:hanging="360"/>
      </w:pPr>
    </w:lvl>
    <w:lvl w:ilvl="2" w:tplc="0DFA9F7E" w:tentative="1">
      <w:start w:val="1"/>
      <w:numFmt w:val="lowerRoman"/>
      <w:lvlText w:val="%3."/>
      <w:lvlJc w:val="right"/>
      <w:pPr>
        <w:ind w:left="2160" w:hanging="180"/>
      </w:pPr>
    </w:lvl>
    <w:lvl w:ilvl="3" w:tplc="244CE574" w:tentative="1">
      <w:start w:val="1"/>
      <w:numFmt w:val="decimal"/>
      <w:lvlText w:val="%4."/>
      <w:lvlJc w:val="left"/>
      <w:pPr>
        <w:ind w:left="2880" w:hanging="360"/>
      </w:pPr>
    </w:lvl>
    <w:lvl w:ilvl="4" w:tplc="25ACB514" w:tentative="1">
      <w:start w:val="1"/>
      <w:numFmt w:val="lowerLetter"/>
      <w:lvlText w:val="%5."/>
      <w:lvlJc w:val="left"/>
      <w:pPr>
        <w:ind w:left="3600" w:hanging="360"/>
      </w:pPr>
    </w:lvl>
    <w:lvl w:ilvl="5" w:tplc="569630F8" w:tentative="1">
      <w:start w:val="1"/>
      <w:numFmt w:val="lowerRoman"/>
      <w:lvlText w:val="%6."/>
      <w:lvlJc w:val="right"/>
      <w:pPr>
        <w:ind w:left="4320" w:hanging="180"/>
      </w:pPr>
    </w:lvl>
    <w:lvl w:ilvl="6" w:tplc="EDD491EC" w:tentative="1">
      <w:start w:val="1"/>
      <w:numFmt w:val="decimal"/>
      <w:lvlText w:val="%7."/>
      <w:lvlJc w:val="left"/>
      <w:pPr>
        <w:ind w:left="5040" w:hanging="360"/>
      </w:pPr>
    </w:lvl>
    <w:lvl w:ilvl="7" w:tplc="B0A64B16" w:tentative="1">
      <w:start w:val="1"/>
      <w:numFmt w:val="lowerLetter"/>
      <w:lvlText w:val="%8."/>
      <w:lvlJc w:val="left"/>
      <w:pPr>
        <w:ind w:left="5760" w:hanging="360"/>
      </w:pPr>
    </w:lvl>
    <w:lvl w:ilvl="8" w:tplc="F0DE3F72" w:tentative="1">
      <w:start w:val="1"/>
      <w:numFmt w:val="lowerRoman"/>
      <w:lvlText w:val="%9."/>
      <w:lvlJc w:val="right"/>
      <w:pPr>
        <w:ind w:left="6480" w:hanging="180"/>
      </w:pPr>
    </w:lvl>
  </w:abstractNum>
  <w:abstractNum w:abstractNumId="213" w15:restartNumberingAfterBreak="0">
    <w:nsid w:val="5F2E3A2D"/>
    <w:multiLevelType w:val="hybridMultilevel"/>
    <w:tmpl w:val="42008E96"/>
    <w:lvl w:ilvl="0" w:tplc="11622F8A">
      <w:start w:val="1"/>
      <w:numFmt w:val="bullet"/>
      <w:lvlText w:val=""/>
      <w:lvlJc w:val="left"/>
      <w:pPr>
        <w:ind w:left="1800" w:hanging="360"/>
      </w:pPr>
      <w:rPr>
        <w:rFonts w:ascii="Symbol" w:hAnsi="Symbol" w:hint="default"/>
      </w:rPr>
    </w:lvl>
    <w:lvl w:ilvl="1" w:tplc="3556B5CA">
      <w:start w:val="1"/>
      <w:numFmt w:val="decimal"/>
      <w:lvlText w:val="%2."/>
      <w:lvlJc w:val="left"/>
      <w:pPr>
        <w:tabs>
          <w:tab w:val="num" w:pos="2596"/>
        </w:tabs>
        <w:ind w:left="2596" w:hanging="360"/>
      </w:pPr>
    </w:lvl>
    <w:lvl w:ilvl="2" w:tplc="A58096D4">
      <w:start w:val="1"/>
      <w:numFmt w:val="decimal"/>
      <w:lvlText w:val="%3."/>
      <w:lvlJc w:val="left"/>
      <w:pPr>
        <w:tabs>
          <w:tab w:val="num" w:pos="3316"/>
        </w:tabs>
        <w:ind w:left="3316" w:hanging="360"/>
      </w:pPr>
    </w:lvl>
    <w:lvl w:ilvl="3" w:tplc="B7C0C31A">
      <w:start w:val="1"/>
      <w:numFmt w:val="decimal"/>
      <w:lvlText w:val="%4."/>
      <w:lvlJc w:val="left"/>
      <w:pPr>
        <w:tabs>
          <w:tab w:val="num" w:pos="4036"/>
        </w:tabs>
        <w:ind w:left="4036" w:hanging="360"/>
      </w:pPr>
    </w:lvl>
    <w:lvl w:ilvl="4" w:tplc="333A869C">
      <w:start w:val="1"/>
      <w:numFmt w:val="decimal"/>
      <w:lvlText w:val="%5."/>
      <w:lvlJc w:val="left"/>
      <w:pPr>
        <w:tabs>
          <w:tab w:val="num" w:pos="4756"/>
        </w:tabs>
        <w:ind w:left="4756" w:hanging="360"/>
      </w:pPr>
    </w:lvl>
    <w:lvl w:ilvl="5" w:tplc="6ECC2802">
      <w:start w:val="1"/>
      <w:numFmt w:val="decimal"/>
      <w:lvlText w:val="%6."/>
      <w:lvlJc w:val="left"/>
      <w:pPr>
        <w:tabs>
          <w:tab w:val="num" w:pos="5476"/>
        </w:tabs>
        <w:ind w:left="5476" w:hanging="360"/>
      </w:pPr>
    </w:lvl>
    <w:lvl w:ilvl="6" w:tplc="4C585556">
      <w:start w:val="1"/>
      <w:numFmt w:val="decimal"/>
      <w:lvlText w:val="%7."/>
      <w:lvlJc w:val="left"/>
      <w:pPr>
        <w:tabs>
          <w:tab w:val="num" w:pos="6196"/>
        </w:tabs>
        <w:ind w:left="6196" w:hanging="360"/>
      </w:pPr>
    </w:lvl>
    <w:lvl w:ilvl="7" w:tplc="4A5AF6FA">
      <w:start w:val="1"/>
      <w:numFmt w:val="decimal"/>
      <w:lvlText w:val="%8."/>
      <w:lvlJc w:val="left"/>
      <w:pPr>
        <w:tabs>
          <w:tab w:val="num" w:pos="6916"/>
        </w:tabs>
        <w:ind w:left="6916" w:hanging="360"/>
      </w:pPr>
    </w:lvl>
    <w:lvl w:ilvl="8" w:tplc="901CFDF8">
      <w:start w:val="1"/>
      <w:numFmt w:val="decimal"/>
      <w:lvlText w:val="%9."/>
      <w:lvlJc w:val="left"/>
      <w:pPr>
        <w:tabs>
          <w:tab w:val="num" w:pos="7636"/>
        </w:tabs>
        <w:ind w:left="7636" w:hanging="360"/>
      </w:pPr>
    </w:lvl>
  </w:abstractNum>
  <w:abstractNum w:abstractNumId="214" w15:restartNumberingAfterBreak="0">
    <w:nsid w:val="61302CDC"/>
    <w:multiLevelType w:val="multilevel"/>
    <w:tmpl w:val="D8025778"/>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b w:val="0"/>
        <w:bCs w:val="0"/>
        <w:sz w:val="22"/>
        <w:szCs w:val="24"/>
      </w:rPr>
    </w:lvl>
    <w:lvl w:ilvl="2">
      <w:start w:val="1"/>
      <w:numFmt w:val="decimal"/>
      <w:lvlText w:val="%1.%2.%3."/>
      <w:lvlJc w:val="left"/>
      <w:pPr>
        <w:ind w:left="929" w:hanging="504"/>
      </w:pPr>
      <w:rPr>
        <w:rFonts w:hint="default"/>
        <w:b w:val="0"/>
        <w:bCs w:val="0"/>
        <w:sz w:val="24"/>
        <w:szCs w:val="24"/>
      </w:rPr>
    </w:lvl>
    <w:lvl w:ilvl="3">
      <w:start w:val="1"/>
      <w:numFmt w:val="decimal"/>
      <w:lvlText w:val="%1.%2.%3.%4."/>
      <w:lvlJc w:val="left"/>
      <w:pPr>
        <w:ind w:left="2065"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5" w15:restartNumberingAfterBreak="0">
    <w:nsid w:val="613A44FB"/>
    <w:multiLevelType w:val="hybridMultilevel"/>
    <w:tmpl w:val="0DA4B3BC"/>
    <w:lvl w:ilvl="0" w:tplc="7D5A85E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6" w15:restartNumberingAfterBreak="0">
    <w:nsid w:val="6177613B"/>
    <w:multiLevelType w:val="hybridMultilevel"/>
    <w:tmpl w:val="B416411A"/>
    <w:lvl w:ilvl="0" w:tplc="2996C1AA">
      <w:start w:val="1"/>
      <w:numFmt w:val="hebrew1"/>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7" w15:restartNumberingAfterBreak="0">
    <w:nsid w:val="61B81C3C"/>
    <w:multiLevelType w:val="multilevel"/>
    <w:tmpl w:val="BC0E012A"/>
    <w:lvl w:ilvl="0">
      <w:start w:val="1"/>
      <w:numFmt w:val="decimal"/>
      <w:lvlText w:val="%1."/>
      <w:lvlJc w:val="left"/>
      <w:pPr>
        <w:tabs>
          <w:tab w:val="num" w:pos="567"/>
        </w:tabs>
        <w:ind w:left="567" w:hanging="567"/>
      </w:pPr>
      <w:rPr>
        <w:rFonts w:hint="default"/>
      </w:rPr>
    </w:lvl>
    <w:lvl w:ilvl="1">
      <w:start w:val="1"/>
      <w:numFmt w:val="decimal"/>
      <w:lvlText w:val="%2."/>
      <w:lvlJc w:val="left"/>
      <w:pPr>
        <w:tabs>
          <w:tab w:val="num" w:pos="1134"/>
        </w:tabs>
        <w:ind w:left="1134" w:hanging="567"/>
      </w:pPr>
      <w:rPr>
        <w:rFonts w:hint="default"/>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218" w15:restartNumberingAfterBreak="0">
    <w:nsid w:val="61EF66BA"/>
    <w:multiLevelType w:val="multilevel"/>
    <w:tmpl w:val="B1105F64"/>
    <w:lvl w:ilvl="0">
      <w:start w:val="1"/>
      <w:numFmt w:val="decimal"/>
      <w:lvlText w:val="%1."/>
      <w:lvlJc w:val="left"/>
      <w:pPr>
        <w:tabs>
          <w:tab w:val="num" w:pos="567"/>
        </w:tabs>
        <w:ind w:left="567" w:hanging="567"/>
      </w:pPr>
      <w:rPr>
        <w:rFonts w:hint="default"/>
      </w:rPr>
    </w:lvl>
    <w:lvl w:ilvl="1">
      <w:start w:val="1"/>
      <w:numFmt w:val="decimal"/>
      <w:lvlText w:val="%2."/>
      <w:lvlJc w:val="left"/>
      <w:pPr>
        <w:tabs>
          <w:tab w:val="num" w:pos="1134"/>
        </w:tabs>
        <w:ind w:left="1134" w:hanging="567"/>
      </w:pPr>
      <w:rPr>
        <w:rFonts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219" w15:restartNumberingAfterBreak="0">
    <w:nsid w:val="62051C5E"/>
    <w:multiLevelType w:val="hybridMultilevel"/>
    <w:tmpl w:val="5BA8BA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0" w15:restartNumberingAfterBreak="0">
    <w:nsid w:val="6223359D"/>
    <w:multiLevelType w:val="hybridMultilevel"/>
    <w:tmpl w:val="065E7F4A"/>
    <w:lvl w:ilvl="0" w:tplc="FFFFFFFF">
      <w:start w:val="1"/>
      <w:numFmt w:val="decimal"/>
      <w:lvlText w:val="%1."/>
      <w:lvlJc w:val="left"/>
      <w:pPr>
        <w:tabs>
          <w:tab w:val="num" w:pos="360"/>
        </w:tabs>
        <w:ind w:left="360" w:hanging="360"/>
      </w:pPr>
    </w:lvl>
    <w:lvl w:ilvl="1" w:tplc="6966CD82"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21" w15:restartNumberingAfterBreak="0">
    <w:nsid w:val="6230098F"/>
    <w:multiLevelType w:val="hybridMultilevel"/>
    <w:tmpl w:val="DBCE1C1E"/>
    <w:lvl w:ilvl="0" w:tplc="04090001">
      <w:start w:val="1"/>
      <w:numFmt w:val="bullet"/>
      <w:lvlText w:val=""/>
      <w:lvlJc w:val="left"/>
      <w:pPr>
        <w:ind w:left="2610" w:hanging="360"/>
      </w:pPr>
      <w:rPr>
        <w:rFonts w:ascii="Symbol" w:hAnsi="Symbol" w:hint="default"/>
      </w:rPr>
    </w:lvl>
    <w:lvl w:ilvl="1" w:tplc="04090019">
      <w:start w:val="1"/>
      <w:numFmt w:val="lowerLetter"/>
      <w:lvlText w:val="%2."/>
      <w:lvlJc w:val="left"/>
      <w:pPr>
        <w:ind w:left="3330" w:hanging="360"/>
      </w:pPr>
    </w:lvl>
    <w:lvl w:ilvl="2" w:tplc="0409001B">
      <w:start w:val="1"/>
      <w:numFmt w:val="lowerRoman"/>
      <w:lvlText w:val="%3."/>
      <w:lvlJc w:val="right"/>
      <w:pPr>
        <w:ind w:left="4050" w:hanging="180"/>
      </w:pPr>
    </w:lvl>
    <w:lvl w:ilvl="3" w:tplc="0409000F">
      <w:start w:val="1"/>
      <w:numFmt w:val="decimal"/>
      <w:lvlText w:val="%4."/>
      <w:lvlJc w:val="left"/>
      <w:pPr>
        <w:ind w:left="4770" w:hanging="360"/>
      </w:pPr>
    </w:lvl>
    <w:lvl w:ilvl="4" w:tplc="04090019" w:tentative="1">
      <w:start w:val="1"/>
      <w:numFmt w:val="lowerLetter"/>
      <w:lvlText w:val="%5."/>
      <w:lvlJc w:val="left"/>
      <w:pPr>
        <w:ind w:left="5490" w:hanging="360"/>
      </w:pPr>
    </w:lvl>
    <w:lvl w:ilvl="5" w:tplc="0409001B" w:tentative="1">
      <w:start w:val="1"/>
      <w:numFmt w:val="lowerRoman"/>
      <w:lvlText w:val="%6."/>
      <w:lvlJc w:val="right"/>
      <w:pPr>
        <w:ind w:left="6210" w:hanging="180"/>
      </w:pPr>
    </w:lvl>
    <w:lvl w:ilvl="6" w:tplc="0409000F" w:tentative="1">
      <w:start w:val="1"/>
      <w:numFmt w:val="decimal"/>
      <w:lvlText w:val="%7."/>
      <w:lvlJc w:val="left"/>
      <w:pPr>
        <w:ind w:left="6930" w:hanging="360"/>
      </w:pPr>
    </w:lvl>
    <w:lvl w:ilvl="7" w:tplc="04090019" w:tentative="1">
      <w:start w:val="1"/>
      <w:numFmt w:val="lowerLetter"/>
      <w:lvlText w:val="%8."/>
      <w:lvlJc w:val="left"/>
      <w:pPr>
        <w:ind w:left="7650" w:hanging="360"/>
      </w:pPr>
    </w:lvl>
    <w:lvl w:ilvl="8" w:tplc="0409001B" w:tentative="1">
      <w:start w:val="1"/>
      <w:numFmt w:val="lowerRoman"/>
      <w:lvlText w:val="%9."/>
      <w:lvlJc w:val="right"/>
      <w:pPr>
        <w:ind w:left="8370" w:hanging="180"/>
      </w:pPr>
    </w:lvl>
  </w:abstractNum>
  <w:abstractNum w:abstractNumId="222" w15:restartNumberingAfterBreak="0">
    <w:nsid w:val="626058D1"/>
    <w:multiLevelType w:val="hybridMultilevel"/>
    <w:tmpl w:val="5EEC1F76"/>
    <w:lvl w:ilvl="0" w:tplc="C36E103E">
      <w:start w:val="1"/>
      <w:numFmt w:val="decimal"/>
      <w:lvlText w:val="%1."/>
      <w:lvlJc w:val="left"/>
      <w:pPr>
        <w:tabs>
          <w:tab w:val="num" w:pos="720"/>
        </w:tabs>
        <w:ind w:left="720" w:hanging="360"/>
      </w:pPr>
      <w:rPr>
        <w:strike w:val="0"/>
        <w:dstrike w:val="0"/>
        <w:u w:val="none"/>
        <w:effect w:val="none"/>
      </w:rPr>
    </w:lvl>
    <w:lvl w:ilvl="1" w:tplc="7FF43878">
      <w:start w:val="1"/>
      <w:numFmt w:val="decimal"/>
      <w:lvlText w:val="%2."/>
      <w:lvlJc w:val="left"/>
      <w:pPr>
        <w:tabs>
          <w:tab w:val="num" w:pos="1440"/>
        </w:tabs>
        <w:ind w:left="1440" w:hanging="360"/>
      </w:pPr>
    </w:lvl>
    <w:lvl w:ilvl="2" w:tplc="9DCE8BB0">
      <w:start w:val="1"/>
      <w:numFmt w:val="decimal"/>
      <w:lvlText w:val="%3."/>
      <w:lvlJc w:val="left"/>
      <w:pPr>
        <w:tabs>
          <w:tab w:val="num" w:pos="2160"/>
        </w:tabs>
        <w:ind w:left="2160" w:hanging="360"/>
      </w:pPr>
    </w:lvl>
    <w:lvl w:ilvl="3" w:tplc="495CAD14">
      <w:start w:val="1"/>
      <w:numFmt w:val="decimal"/>
      <w:lvlText w:val="%4."/>
      <w:lvlJc w:val="left"/>
      <w:pPr>
        <w:tabs>
          <w:tab w:val="num" w:pos="2880"/>
        </w:tabs>
        <w:ind w:left="2880" w:hanging="360"/>
      </w:pPr>
    </w:lvl>
    <w:lvl w:ilvl="4" w:tplc="44D4CB94">
      <w:start w:val="1"/>
      <w:numFmt w:val="decimal"/>
      <w:lvlText w:val="%5."/>
      <w:lvlJc w:val="left"/>
      <w:pPr>
        <w:tabs>
          <w:tab w:val="num" w:pos="3600"/>
        </w:tabs>
        <w:ind w:left="3600" w:hanging="360"/>
      </w:pPr>
    </w:lvl>
    <w:lvl w:ilvl="5" w:tplc="60F296A6">
      <w:start w:val="1"/>
      <w:numFmt w:val="decimal"/>
      <w:lvlText w:val="%6."/>
      <w:lvlJc w:val="left"/>
      <w:pPr>
        <w:tabs>
          <w:tab w:val="num" w:pos="4320"/>
        </w:tabs>
        <w:ind w:left="4320" w:hanging="360"/>
      </w:pPr>
    </w:lvl>
    <w:lvl w:ilvl="6" w:tplc="E05A8BFC">
      <w:start w:val="1"/>
      <w:numFmt w:val="decimal"/>
      <w:lvlText w:val="%7."/>
      <w:lvlJc w:val="left"/>
      <w:pPr>
        <w:tabs>
          <w:tab w:val="num" w:pos="5040"/>
        </w:tabs>
        <w:ind w:left="5040" w:hanging="360"/>
      </w:pPr>
    </w:lvl>
    <w:lvl w:ilvl="7" w:tplc="B11E7B10">
      <w:start w:val="1"/>
      <w:numFmt w:val="decimal"/>
      <w:lvlText w:val="%8."/>
      <w:lvlJc w:val="left"/>
      <w:pPr>
        <w:tabs>
          <w:tab w:val="num" w:pos="5760"/>
        </w:tabs>
        <w:ind w:left="5760" w:hanging="360"/>
      </w:pPr>
    </w:lvl>
    <w:lvl w:ilvl="8" w:tplc="B5F4C59C">
      <w:start w:val="1"/>
      <w:numFmt w:val="decimal"/>
      <w:lvlText w:val="%9."/>
      <w:lvlJc w:val="left"/>
      <w:pPr>
        <w:tabs>
          <w:tab w:val="num" w:pos="6480"/>
        </w:tabs>
        <w:ind w:left="6480" w:hanging="360"/>
      </w:pPr>
    </w:lvl>
  </w:abstractNum>
  <w:abstractNum w:abstractNumId="223" w15:restartNumberingAfterBreak="0">
    <w:nsid w:val="6291104F"/>
    <w:multiLevelType w:val="hybridMultilevel"/>
    <w:tmpl w:val="33FA7B9C"/>
    <w:lvl w:ilvl="0" w:tplc="BC663952">
      <w:start w:val="1"/>
      <w:numFmt w:val="decimal"/>
      <w:lvlText w:val="%1."/>
      <w:lvlJc w:val="left"/>
      <w:pPr>
        <w:ind w:left="854" w:hanging="360"/>
      </w:pPr>
      <w:rPr>
        <w:rFonts w:hint="default"/>
      </w:rPr>
    </w:lvl>
    <w:lvl w:ilvl="1" w:tplc="61D2525A" w:tentative="1">
      <w:start w:val="1"/>
      <w:numFmt w:val="lowerLetter"/>
      <w:lvlText w:val="%2."/>
      <w:lvlJc w:val="left"/>
      <w:pPr>
        <w:ind w:left="1574" w:hanging="360"/>
      </w:pPr>
    </w:lvl>
    <w:lvl w:ilvl="2" w:tplc="B43AA90A" w:tentative="1">
      <w:start w:val="1"/>
      <w:numFmt w:val="lowerRoman"/>
      <w:lvlText w:val="%3."/>
      <w:lvlJc w:val="right"/>
      <w:pPr>
        <w:ind w:left="2294" w:hanging="180"/>
      </w:pPr>
    </w:lvl>
    <w:lvl w:ilvl="3" w:tplc="62CEE166" w:tentative="1">
      <w:start w:val="1"/>
      <w:numFmt w:val="decimal"/>
      <w:lvlText w:val="%4."/>
      <w:lvlJc w:val="left"/>
      <w:pPr>
        <w:ind w:left="3014" w:hanging="360"/>
      </w:pPr>
    </w:lvl>
    <w:lvl w:ilvl="4" w:tplc="9F90FA90" w:tentative="1">
      <w:start w:val="1"/>
      <w:numFmt w:val="lowerLetter"/>
      <w:lvlText w:val="%5."/>
      <w:lvlJc w:val="left"/>
      <w:pPr>
        <w:ind w:left="3734" w:hanging="360"/>
      </w:pPr>
    </w:lvl>
    <w:lvl w:ilvl="5" w:tplc="0D0A7DFA" w:tentative="1">
      <w:start w:val="1"/>
      <w:numFmt w:val="lowerRoman"/>
      <w:lvlText w:val="%6."/>
      <w:lvlJc w:val="right"/>
      <w:pPr>
        <w:ind w:left="4454" w:hanging="180"/>
      </w:pPr>
    </w:lvl>
    <w:lvl w:ilvl="6" w:tplc="5E928E96" w:tentative="1">
      <w:start w:val="1"/>
      <w:numFmt w:val="decimal"/>
      <w:lvlText w:val="%7."/>
      <w:lvlJc w:val="left"/>
      <w:pPr>
        <w:ind w:left="5174" w:hanging="360"/>
      </w:pPr>
    </w:lvl>
    <w:lvl w:ilvl="7" w:tplc="89BC68B4" w:tentative="1">
      <w:start w:val="1"/>
      <w:numFmt w:val="lowerLetter"/>
      <w:lvlText w:val="%8."/>
      <w:lvlJc w:val="left"/>
      <w:pPr>
        <w:ind w:left="5894" w:hanging="360"/>
      </w:pPr>
    </w:lvl>
    <w:lvl w:ilvl="8" w:tplc="36049C76" w:tentative="1">
      <w:start w:val="1"/>
      <w:numFmt w:val="lowerRoman"/>
      <w:lvlText w:val="%9."/>
      <w:lvlJc w:val="right"/>
      <w:pPr>
        <w:ind w:left="6614" w:hanging="180"/>
      </w:pPr>
    </w:lvl>
  </w:abstractNum>
  <w:abstractNum w:abstractNumId="224" w15:restartNumberingAfterBreak="0">
    <w:nsid w:val="62E07383"/>
    <w:multiLevelType w:val="hybridMultilevel"/>
    <w:tmpl w:val="6C208E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5" w15:restartNumberingAfterBreak="0">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226" w15:restartNumberingAfterBreak="0">
    <w:nsid w:val="657A405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7" w15:restartNumberingAfterBreak="0">
    <w:nsid w:val="666E62B3"/>
    <w:multiLevelType w:val="hybridMultilevel"/>
    <w:tmpl w:val="F9ACBEF2"/>
    <w:lvl w:ilvl="0" w:tplc="E2800856">
      <w:start w:val="1"/>
      <w:numFmt w:val="hebrew1"/>
      <w:lvlText w:val="%1."/>
      <w:lvlJc w:val="left"/>
      <w:pPr>
        <w:tabs>
          <w:tab w:val="num" w:pos="1003"/>
        </w:tabs>
        <w:ind w:left="1003" w:hanging="360"/>
      </w:pPr>
      <w:rPr>
        <w:rFonts w:ascii="Times New Roman" w:eastAsia="Times New Roman" w:hAnsi="Times New Roman" w:cs="David"/>
        <w:b w:val="0"/>
        <w:bCs w:val="0"/>
      </w:rPr>
    </w:lvl>
    <w:lvl w:ilvl="1" w:tplc="04090019">
      <w:start w:val="1"/>
      <w:numFmt w:val="hebrew1"/>
      <w:lvlText w:val="%2."/>
      <w:lvlJc w:val="left"/>
      <w:pPr>
        <w:tabs>
          <w:tab w:val="num" w:pos="1723"/>
        </w:tabs>
        <w:ind w:left="1723" w:hanging="360"/>
      </w:pPr>
      <w:rPr>
        <w:rFonts w:ascii="Times New Roman" w:eastAsia="Times New Roman" w:hAnsi="Times New Roman" w:cs="David"/>
        <w:b w:val="0"/>
        <w:bCs w:val="0"/>
      </w:rPr>
    </w:lvl>
    <w:lvl w:ilvl="2" w:tplc="05B8C9E0">
      <w:start w:val="1"/>
      <w:numFmt w:val="decimal"/>
      <w:lvlText w:val="%3."/>
      <w:lvlJc w:val="center"/>
      <w:pPr>
        <w:ind w:left="2623" w:hanging="360"/>
      </w:pPr>
      <w:rPr>
        <w:rFonts w:ascii="Times New Roman" w:eastAsia="Times New Roman" w:hAnsi="Times New Roman" w:cs="David"/>
        <w:b w:val="0"/>
        <w:bCs w:val="0"/>
      </w:rPr>
    </w:lvl>
    <w:lvl w:ilvl="3" w:tplc="F034804C">
      <w:start w:val="1"/>
      <w:numFmt w:val="hebrew1"/>
      <w:lvlText w:val="%4."/>
      <w:lvlJc w:val="left"/>
      <w:pPr>
        <w:ind w:left="2345" w:hanging="360"/>
      </w:pPr>
      <w:rPr>
        <w:rFonts w:ascii="Times New Roman" w:eastAsia="Times New Roman" w:hAnsi="Times New Roman" w:cs="David"/>
      </w:rPr>
    </w:lvl>
    <w:lvl w:ilvl="4" w:tplc="04090019">
      <w:start w:val="53"/>
      <w:numFmt w:val="decimal"/>
      <w:lvlText w:val="%5"/>
      <w:lvlJc w:val="left"/>
      <w:pPr>
        <w:ind w:left="3883" w:hanging="360"/>
      </w:pPr>
      <w:rPr>
        <w:rFonts w:hint="default"/>
      </w:rPr>
    </w:lvl>
    <w:lvl w:ilvl="5" w:tplc="0409001B">
      <w:start w:val="1"/>
      <w:numFmt w:val="decimal"/>
      <w:lvlText w:val="(%6)"/>
      <w:lvlJc w:val="left"/>
      <w:pPr>
        <w:ind w:left="4783" w:hanging="360"/>
      </w:pPr>
      <w:rPr>
        <w:rFonts w:hint="default"/>
      </w:rPr>
    </w:lvl>
    <w:lvl w:ilvl="6" w:tplc="0409000F" w:tentative="1">
      <w:start w:val="1"/>
      <w:numFmt w:val="decimal"/>
      <w:lvlText w:val="%7."/>
      <w:lvlJc w:val="left"/>
      <w:pPr>
        <w:tabs>
          <w:tab w:val="num" w:pos="5323"/>
        </w:tabs>
        <w:ind w:left="5323" w:hanging="360"/>
      </w:pPr>
    </w:lvl>
    <w:lvl w:ilvl="7" w:tplc="04090019">
      <w:start w:val="1"/>
      <w:numFmt w:val="lowerLetter"/>
      <w:lvlText w:val="%8."/>
      <w:lvlJc w:val="left"/>
      <w:pPr>
        <w:tabs>
          <w:tab w:val="num" w:pos="6043"/>
        </w:tabs>
        <w:ind w:left="6043" w:hanging="360"/>
      </w:pPr>
    </w:lvl>
    <w:lvl w:ilvl="8" w:tplc="0409001B" w:tentative="1">
      <w:start w:val="1"/>
      <w:numFmt w:val="lowerRoman"/>
      <w:lvlText w:val="%9."/>
      <w:lvlJc w:val="right"/>
      <w:pPr>
        <w:tabs>
          <w:tab w:val="num" w:pos="6763"/>
        </w:tabs>
        <w:ind w:left="6763" w:hanging="180"/>
      </w:pPr>
    </w:lvl>
  </w:abstractNum>
  <w:abstractNum w:abstractNumId="228" w15:restartNumberingAfterBreak="0">
    <w:nsid w:val="66FF0469"/>
    <w:multiLevelType w:val="hybridMultilevel"/>
    <w:tmpl w:val="54CC7C5A"/>
    <w:lvl w:ilvl="0" w:tplc="21E21EAE">
      <w:start w:val="1"/>
      <w:numFmt w:val="hebrew1"/>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9" w15:restartNumberingAfterBreak="0">
    <w:nsid w:val="6860796B"/>
    <w:multiLevelType w:val="hybridMultilevel"/>
    <w:tmpl w:val="7B90AA1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0" w15:restartNumberingAfterBreak="0">
    <w:nsid w:val="688C000C"/>
    <w:multiLevelType w:val="hybridMultilevel"/>
    <w:tmpl w:val="35183A0E"/>
    <w:lvl w:ilvl="0" w:tplc="B4967E8A">
      <w:start w:val="1"/>
      <w:numFmt w:val="hebrew1"/>
      <w:lvlText w:val="%1."/>
      <w:lvlJc w:val="center"/>
      <w:pPr>
        <w:ind w:left="1069" w:hanging="360"/>
      </w:pPr>
      <w:rPr>
        <w:rFonts w:hint="default"/>
        <w:b/>
        <w:bCs/>
        <w:lang w:val="ru-RU"/>
      </w:rPr>
    </w:lvl>
    <w:lvl w:ilvl="1" w:tplc="48E626FE">
      <w:start w:val="1"/>
      <w:numFmt w:val="decimal"/>
      <w:lvlText w:val="%2)"/>
      <w:lvlJc w:val="left"/>
      <w:pPr>
        <w:ind w:left="1789" w:hanging="360"/>
      </w:pPr>
    </w:lvl>
    <w:lvl w:ilvl="2" w:tplc="04090013">
      <w:start w:val="1"/>
      <w:numFmt w:val="lowerRoman"/>
      <w:lvlText w:val="%3."/>
      <w:lvlJc w:val="right"/>
      <w:pPr>
        <w:ind w:left="2509" w:hanging="180"/>
      </w:pPr>
    </w:lvl>
    <w:lvl w:ilvl="3" w:tplc="0B32CBD6" w:tentative="1">
      <w:start w:val="1"/>
      <w:numFmt w:val="decimal"/>
      <w:lvlText w:val="%4."/>
      <w:lvlJc w:val="left"/>
      <w:pPr>
        <w:ind w:left="3229" w:hanging="360"/>
      </w:pPr>
    </w:lvl>
    <w:lvl w:ilvl="4" w:tplc="D40C7084" w:tentative="1">
      <w:start w:val="1"/>
      <w:numFmt w:val="lowerLetter"/>
      <w:lvlText w:val="%5."/>
      <w:lvlJc w:val="left"/>
      <w:pPr>
        <w:ind w:left="3949" w:hanging="360"/>
      </w:pPr>
    </w:lvl>
    <w:lvl w:ilvl="5" w:tplc="F9D05B5E"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31"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232" w15:restartNumberingAfterBreak="0">
    <w:nsid w:val="68C94424"/>
    <w:multiLevelType w:val="multilevel"/>
    <w:tmpl w:val="6150BCFC"/>
    <w:lvl w:ilvl="0">
      <w:start w:val="1"/>
      <w:numFmt w:val="decimal"/>
      <w:lvlText w:val="%1."/>
      <w:lvlJc w:val="right"/>
      <w:pPr>
        <w:tabs>
          <w:tab w:val="num" w:pos="454"/>
        </w:tabs>
        <w:ind w:left="454" w:right="454" w:hanging="170"/>
      </w:pPr>
    </w:lvl>
    <w:lvl w:ilvl="1">
      <w:start w:val="1"/>
      <w:numFmt w:val="chosung"/>
      <w:lvlText w:val="•"/>
      <w:lvlJc w:val="left"/>
      <w:pPr>
        <w:tabs>
          <w:tab w:val="num" w:pos="644"/>
        </w:tabs>
        <w:ind w:left="567" w:right="567" w:hanging="283"/>
      </w:pPr>
      <w:rPr>
        <w:rFonts w:ascii="Times New Roman" w:cs="Times New Roman" w:hint="default"/>
        <w:b w:val="0"/>
        <w:bCs w:val="0"/>
        <w:i w:val="0"/>
        <w:iCs w:val="0"/>
        <w:sz w:val="24"/>
        <w:szCs w:val="24"/>
      </w:rPr>
    </w:lvl>
    <w:lvl w:ilvl="2">
      <w:start w:val="1"/>
      <w:numFmt w:val="lowerLetter"/>
      <w:lvlText w:val="%3)"/>
      <w:lvlJc w:val="center"/>
      <w:pPr>
        <w:tabs>
          <w:tab w:val="num" w:pos="1368"/>
        </w:tabs>
        <w:ind w:left="1080" w:right="1080" w:hanging="360"/>
      </w:pPr>
    </w:lvl>
    <w:lvl w:ilvl="3">
      <w:start w:val="1"/>
      <w:numFmt w:val="decimal"/>
      <w:lvlText w:val="(%4)"/>
      <w:lvlJc w:val="center"/>
      <w:pPr>
        <w:tabs>
          <w:tab w:val="num" w:pos="1728"/>
        </w:tabs>
        <w:ind w:left="1440" w:right="1440" w:hanging="360"/>
      </w:pPr>
    </w:lvl>
    <w:lvl w:ilvl="4">
      <w:start w:val="1"/>
      <w:numFmt w:val="cardinalText"/>
      <w:lvlText w:val="(%5)"/>
      <w:lvlJc w:val="center"/>
      <w:pPr>
        <w:tabs>
          <w:tab w:val="num" w:pos="2088"/>
        </w:tabs>
        <w:ind w:left="1800" w:right="1800" w:hanging="360"/>
      </w:pPr>
    </w:lvl>
    <w:lvl w:ilvl="5">
      <w:start w:val="1"/>
      <w:numFmt w:val="lowerLetter"/>
      <w:lvlText w:val="(%6)"/>
      <w:lvlJc w:val="center"/>
      <w:pPr>
        <w:tabs>
          <w:tab w:val="num" w:pos="2448"/>
        </w:tabs>
        <w:ind w:left="2160" w:right="2160" w:hanging="360"/>
      </w:pPr>
    </w:lvl>
    <w:lvl w:ilvl="6">
      <w:start w:val="1"/>
      <w:numFmt w:val="decimal"/>
      <w:lvlText w:val="%7."/>
      <w:lvlJc w:val="center"/>
      <w:pPr>
        <w:tabs>
          <w:tab w:val="num" w:pos="2808"/>
        </w:tabs>
        <w:ind w:left="2520" w:right="2520" w:hanging="360"/>
      </w:pPr>
    </w:lvl>
    <w:lvl w:ilvl="7">
      <w:start w:val="1"/>
      <w:numFmt w:val="cardinalText"/>
      <w:lvlText w:val="%8."/>
      <w:lvlJc w:val="center"/>
      <w:pPr>
        <w:tabs>
          <w:tab w:val="num" w:pos="3168"/>
        </w:tabs>
        <w:ind w:left="2880" w:right="2880" w:hanging="360"/>
      </w:pPr>
    </w:lvl>
    <w:lvl w:ilvl="8">
      <w:start w:val="1"/>
      <w:numFmt w:val="lowerLetter"/>
      <w:lvlText w:val="%9."/>
      <w:lvlJc w:val="center"/>
      <w:pPr>
        <w:tabs>
          <w:tab w:val="num" w:pos="3528"/>
        </w:tabs>
        <w:ind w:left="3240" w:right="3240" w:hanging="360"/>
      </w:pPr>
    </w:lvl>
  </w:abstractNum>
  <w:abstractNum w:abstractNumId="233" w15:restartNumberingAfterBreak="0">
    <w:nsid w:val="6A5170CB"/>
    <w:multiLevelType w:val="multilevel"/>
    <w:tmpl w:val="1940FD2E"/>
    <w:lvl w:ilvl="0">
      <w:start w:val="1"/>
      <w:numFmt w:val="hebrew1"/>
      <w:lvlText w:val="%1."/>
      <w:lvlJc w:val="left"/>
      <w:pPr>
        <w:ind w:left="859" w:hanging="360"/>
      </w:pPr>
      <w:rPr>
        <w:rFonts w:ascii="Arial" w:eastAsia="Times New Roman" w:hAnsi="Arial" w:cs="David"/>
        <w:b/>
        <w:sz w:val="24"/>
      </w:rPr>
    </w:lvl>
    <w:lvl w:ilvl="1">
      <w:start w:val="1"/>
      <w:numFmt w:val="decimal"/>
      <w:isLgl/>
      <w:lvlText w:val="%1.%2"/>
      <w:lvlJc w:val="left"/>
      <w:pPr>
        <w:ind w:left="859" w:hanging="360"/>
      </w:pPr>
      <w:rPr>
        <w:rFonts w:hint="default"/>
      </w:rPr>
    </w:lvl>
    <w:lvl w:ilvl="2">
      <w:start w:val="1"/>
      <w:numFmt w:val="decimal"/>
      <w:isLgl/>
      <w:lvlText w:val="%1.%2.%3"/>
      <w:lvlJc w:val="left"/>
      <w:pPr>
        <w:ind w:left="1219" w:hanging="720"/>
      </w:pPr>
      <w:rPr>
        <w:rFonts w:hint="default"/>
      </w:rPr>
    </w:lvl>
    <w:lvl w:ilvl="3">
      <w:start w:val="1"/>
      <w:numFmt w:val="decimal"/>
      <w:isLgl/>
      <w:lvlText w:val="%1.%2.%3.%4"/>
      <w:lvlJc w:val="left"/>
      <w:pPr>
        <w:ind w:left="1219" w:hanging="720"/>
      </w:pPr>
      <w:rPr>
        <w:rFonts w:hint="default"/>
      </w:rPr>
    </w:lvl>
    <w:lvl w:ilvl="4">
      <w:start w:val="1"/>
      <w:numFmt w:val="decimal"/>
      <w:isLgl/>
      <w:lvlText w:val="%1.%2.%3.%4.%5"/>
      <w:lvlJc w:val="left"/>
      <w:pPr>
        <w:ind w:left="1579" w:hanging="1080"/>
      </w:pPr>
      <w:rPr>
        <w:rFonts w:hint="default"/>
      </w:rPr>
    </w:lvl>
    <w:lvl w:ilvl="5">
      <w:start w:val="1"/>
      <w:numFmt w:val="decimal"/>
      <w:isLgl/>
      <w:lvlText w:val="%1.%2.%3.%4.%5.%6"/>
      <w:lvlJc w:val="left"/>
      <w:pPr>
        <w:ind w:left="1579" w:hanging="1080"/>
      </w:pPr>
      <w:rPr>
        <w:rFonts w:hint="default"/>
      </w:rPr>
    </w:lvl>
    <w:lvl w:ilvl="6">
      <w:start w:val="1"/>
      <w:numFmt w:val="decimal"/>
      <w:isLgl/>
      <w:lvlText w:val="%1.%2.%3.%4.%5.%6.%7"/>
      <w:lvlJc w:val="left"/>
      <w:pPr>
        <w:ind w:left="1939" w:hanging="1440"/>
      </w:pPr>
      <w:rPr>
        <w:rFonts w:hint="default"/>
      </w:rPr>
    </w:lvl>
    <w:lvl w:ilvl="7">
      <w:start w:val="1"/>
      <w:numFmt w:val="decimal"/>
      <w:isLgl/>
      <w:lvlText w:val="%1.%2.%3.%4.%5.%6.%7.%8"/>
      <w:lvlJc w:val="left"/>
      <w:pPr>
        <w:ind w:left="1939" w:hanging="1440"/>
      </w:pPr>
      <w:rPr>
        <w:rFonts w:hint="default"/>
      </w:rPr>
    </w:lvl>
    <w:lvl w:ilvl="8">
      <w:start w:val="1"/>
      <w:numFmt w:val="decimal"/>
      <w:isLgl/>
      <w:lvlText w:val="%1.%2.%3.%4.%5.%6.%7.%8.%9"/>
      <w:lvlJc w:val="left"/>
      <w:pPr>
        <w:ind w:left="2299" w:hanging="1800"/>
      </w:pPr>
      <w:rPr>
        <w:rFonts w:hint="default"/>
      </w:rPr>
    </w:lvl>
  </w:abstractNum>
  <w:abstractNum w:abstractNumId="234" w15:restartNumberingAfterBreak="0">
    <w:nsid w:val="6A951DDB"/>
    <w:multiLevelType w:val="hybridMultilevel"/>
    <w:tmpl w:val="1CCAC742"/>
    <w:lvl w:ilvl="0" w:tplc="04090011">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35" w15:restartNumberingAfterBreak="0">
    <w:nsid w:val="6A964D95"/>
    <w:multiLevelType w:val="multilevel"/>
    <w:tmpl w:val="04090023"/>
    <w:styleLink w:val="a4"/>
    <w:lvl w:ilvl="0">
      <w:start w:val="1"/>
      <w:numFmt w:val="upperRoman"/>
      <w:lvlText w:val="מאמר %1."/>
      <w:lvlJc w:val="left"/>
      <w:pPr>
        <w:ind w:left="0" w:firstLine="0"/>
      </w:pPr>
    </w:lvl>
    <w:lvl w:ilvl="1">
      <w:start w:val="1"/>
      <w:numFmt w:val="decimalZero"/>
      <w:isLgl/>
      <w:lvlText w:val="סעיף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6" w15:restartNumberingAfterBreak="0">
    <w:nsid w:val="6A9D60A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7" w15:restartNumberingAfterBreak="0">
    <w:nsid w:val="6AB144CE"/>
    <w:multiLevelType w:val="singleLevel"/>
    <w:tmpl w:val="29FCF134"/>
    <w:lvl w:ilvl="0">
      <w:start w:val="1"/>
      <w:numFmt w:val="decimal"/>
      <w:pStyle w:val="ltavla"/>
      <w:lvlText w:val="%1."/>
      <w:lvlJc w:val="center"/>
      <w:pPr>
        <w:tabs>
          <w:tab w:val="num" w:pos="648"/>
        </w:tabs>
        <w:ind w:left="360" w:right="360" w:hanging="72"/>
      </w:pPr>
    </w:lvl>
  </w:abstractNum>
  <w:abstractNum w:abstractNumId="238" w15:restartNumberingAfterBreak="0">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239" w15:restartNumberingAfterBreak="0">
    <w:nsid w:val="6BBB3F6E"/>
    <w:multiLevelType w:val="multilevel"/>
    <w:tmpl w:val="0409001F"/>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0" w15:restartNumberingAfterBreak="0">
    <w:nsid w:val="6BE6331D"/>
    <w:multiLevelType w:val="multilevel"/>
    <w:tmpl w:val="C61CAF34"/>
    <w:lvl w:ilvl="0">
      <w:start w:val="1"/>
      <w:numFmt w:val="hebrew1"/>
      <w:lvlText w:val="%1."/>
      <w:lvlJc w:val="center"/>
      <w:pPr>
        <w:ind w:left="1069" w:hanging="360"/>
      </w:pPr>
      <w:rPr>
        <w:rFonts w:hint="default"/>
      </w:rPr>
    </w:lvl>
    <w:lvl w:ilvl="1">
      <w:start w:val="1"/>
      <w:numFmt w:val="decimal"/>
      <w:lvlText w:val="%2)"/>
      <w:lvlJc w:val="left"/>
      <w:pPr>
        <w:ind w:left="1789" w:hanging="360"/>
      </w:pPr>
      <w:rPr>
        <w:rFonts w:hint="default"/>
      </w:rPr>
    </w:lvl>
    <w:lvl w:ilvl="2">
      <w:start w:val="1"/>
      <w:numFmt w:val="lowerRoman"/>
      <w:lvlText w:val="%3."/>
      <w:lvlJc w:val="right"/>
      <w:pPr>
        <w:ind w:left="2509" w:hanging="180"/>
      </w:pPr>
      <w:rPr>
        <w:rFonts w:hint="default"/>
      </w:rPr>
    </w:lvl>
    <w:lvl w:ilvl="3">
      <w:start w:val="1"/>
      <w:numFmt w:val="decimal"/>
      <w:lvlText w:val="%1%2%4."/>
      <w:lvlJc w:val="left"/>
      <w:pPr>
        <w:ind w:left="3229" w:hanging="360"/>
      </w:pPr>
      <w:rPr>
        <w:rFonts w:hint="default"/>
      </w:rPr>
    </w:lvl>
    <w:lvl w:ilvl="4">
      <w:start w:val="1"/>
      <w:numFmt w:val="lowerLetter"/>
      <w:lvlText w:val="%5."/>
      <w:lvlJc w:val="left"/>
      <w:pPr>
        <w:ind w:left="3949" w:hanging="360"/>
      </w:pPr>
      <w:rPr>
        <w:rFonts w:hint="default"/>
      </w:rPr>
    </w:lvl>
    <w:lvl w:ilvl="5">
      <w:start w:val="1"/>
      <w:numFmt w:val="lowerRoman"/>
      <w:lvlText w:val="%6."/>
      <w:lvlJc w:val="right"/>
      <w:pPr>
        <w:ind w:left="4669" w:hanging="180"/>
      </w:pPr>
      <w:rPr>
        <w:rFonts w:hint="default"/>
      </w:rPr>
    </w:lvl>
    <w:lvl w:ilvl="6">
      <w:start w:val="1"/>
      <w:numFmt w:val="decimal"/>
      <w:lvlText w:val="%7."/>
      <w:lvlJc w:val="left"/>
      <w:pPr>
        <w:ind w:left="5389" w:hanging="360"/>
      </w:pPr>
      <w:rPr>
        <w:rFonts w:hint="default"/>
      </w:rPr>
    </w:lvl>
    <w:lvl w:ilvl="7">
      <w:start w:val="1"/>
      <w:numFmt w:val="lowerLetter"/>
      <w:lvlText w:val="%8."/>
      <w:lvlJc w:val="left"/>
      <w:pPr>
        <w:ind w:left="6109" w:hanging="360"/>
      </w:pPr>
      <w:rPr>
        <w:rFonts w:hint="default"/>
      </w:rPr>
    </w:lvl>
    <w:lvl w:ilvl="8">
      <w:start w:val="1"/>
      <w:numFmt w:val="lowerRoman"/>
      <w:lvlText w:val="%9."/>
      <w:lvlJc w:val="right"/>
      <w:pPr>
        <w:ind w:left="6829" w:hanging="180"/>
      </w:pPr>
      <w:rPr>
        <w:rFonts w:hint="default"/>
      </w:rPr>
    </w:lvl>
  </w:abstractNum>
  <w:abstractNum w:abstractNumId="241" w15:restartNumberingAfterBreak="0">
    <w:nsid w:val="6C067C19"/>
    <w:multiLevelType w:val="hybridMultilevel"/>
    <w:tmpl w:val="2B34C14A"/>
    <w:lvl w:ilvl="0" w:tplc="8702D0C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2" w15:restartNumberingAfterBreak="0">
    <w:nsid w:val="6C0B2923"/>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243" w15:restartNumberingAfterBreak="0">
    <w:nsid w:val="6C5965A7"/>
    <w:multiLevelType w:val="multilevel"/>
    <w:tmpl w:val="4CF49B6A"/>
    <w:lvl w:ilvl="0">
      <w:start w:val="1"/>
      <w:numFmt w:val="decimal"/>
      <w:pStyle w:val="a5"/>
      <w:lvlText w:val="%1."/>
      <w:lvlJc w:val="left"/>
      <w:pPr>
        <w:tabs>
          <w:tab w:val="num" w:pos="567"/>
        </w:tabs>
        <w:ind w:left="567" w:hanging="567"/>
      </w:pPr>
      <w:rPr>
        <w:rFonts w:hint="default"/>
      </w:rPr>
    </w:lvl>
    <w:lvl w:ilvl="1">
      <w:start w:val="1"/>
      <w:numFmt w:val="decimal"/>
      <w:pStyle w:val="a6"/>
      <w:lvlText w:val="%1.%2."/>
      <w:lvlJc w:val="left"/>
      <w:pPr>
        <w:tabs>
          <w:tab w:val="num" w:pos="1107"/>
        </w:tabs>
        <w:ind w:left="1107" w:hanging="567"/>
      </w:pPr>
      <w:rPr>
        <w:rFonts w:hint="default"/>
        <w:b w:val="0"/>
        <w:bCs w:val="0"/>
        <w:color w:val="auto"/>
      </w:rPr>
    </w:lvl>
    <w:lvl w:ilvl="2">
      <w:start w:val="1"/>
      <w:numFmt w:val="decimal"/>
      <w:pStyle w:val="a7"/>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3"/>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4" w15:restartNumberingAfterBreak="0">
    <w:nsid w:val="6C8D2459"/>
    <w:multiLevelType w:val="multilevel"/>
    <w:tmpl w:val="1F6CE6FC"/>
    <w:lvl w:ilvl="0">
      <w:start w:val="1"/>
      <w:numFmt w:val="decimal"/>
      <w:lvlText w:val="%1."/>
      <w:lvlJc w:val="left"/>
      <w:pPr>
        <w:tabs>
          <w:tab w:val="num" w:pos="567"/>
        </w:tabs>
        <w:ind w:left="567" w:hanging="567"/>
      </w:pPr>
      <w:rPr>
        <w:rFonts w:hint="default"/>
      </w:rPr>
    </w:lvl>
    <w:lvl w:ilvl="1">
      <w:start w:val="1"/>
      <w:numFmt w:val="decimal"/>
      <w:lvlText w:val="%2."/>
      <w:lvlJc w:val="left"/>
      <w:pPr>
        <w:tabs>
          <w:tab w:val="num" w:pos="1134"/>
        </w:tabs>
        <w:ind w:left="1134" w:hanging="567"/>
      </w:pPr>
      <w:rPr>
        <w:rFonts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245" w15:restartNumberingAfterBreak="0">
    <w:nsid w:val="6CA373E0"/>
    <w:multiLevelType w:val="multilevel"/>
    <w:tmpl w:val="7D86F8A2"/>
    <w:styleLink w:val="a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6" w15:restartNumberingAfterBreak="0">
    <w:nsid w:val="6CF95BC2"/>
    <w:multiLevelType w:val="hybridMultilevel"/>
    <w:tmpl w:val="59CAFB34"/>
    <w:lvl w:ilvl="0" w:tplc="C4EC33D6">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7" w15:restartNumberingAfterBreak="0">
    <w:nsid w:val="6D757C7C"/>
    <w:multiLevelType w:val="hybridMultilevel"/>
    <w:tmpl w:val="84845A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8" w15:restartNumberingAfterBreak="0">
    <w:nsid w:val="6ED47CAB"/>
    <w:multiLevelType w:val="multilevel"/>
    <w:tmpl w:val="B61CCA16"/>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638"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lvlText w:val="%1.%2.%3.%4.%5.%6."/>
      <w:lvlJc w:val="left"/>
      <w:pPr>
        <w:ind w:left="273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9" w15:restartNumberingAfterBreak="0">
    <w:nsid w:val="6EE10B2F"/>
    <w:multiLevelType w:val="hybridMultilevel"/>
    <w:tmpl w:val="2A5A38A4"/>
    <w:lvl w:ilvl="0" w:tplc="7AB27780">
      <w:start w:val="1"/>
      <w:numFmt w:val="decimal"/>
      <w:lvlText w:val="%1."/>
      <w:lvlJc w:val="left"/>
      <w:pPr>
        <w:ind w:left="644" w:hanging="360"/>
      </w:pPr>
      <w:rPr>
        <w:rFonts w:hint="default"/>
      </w:rPr>
    </w:lvl>
    <w:lvl w:ilvl="1" w:tplc="05562D42">
      <w:start w:val="1"/>
      <w:numFmt w:val="lowerLetter"/>
      <w:lvlText w:val="%2."/>
      <w:lvlJc w:val="left"/>
      <w:pPr>
        <w:ind w:left="1364" w:hanging="360"/>
      </w:pPr>
    </w:lvl>
    <w:lvl w:ilvl="2" w:tplc="B21A028E" w:tentative="1">
      <w:start w:val="1"/>
      <w:numFmt w:val="lowerRoman"/>
      <w:lvlText w:val="%3."/>
      <w:lvlJc w:val="right"/>
      <w:pPr>
        <w:ind w:left="2084" w:hanging="180"/>
      </w:pPr>
    </w:lvl>
    <w:lvl w:ilvl="3" w:tplc="3F7242EA" w:tentative="1">
      <w:start w:val="1"/>
      <w:numFmt w:val="decimal"/>
      <w:lvlText w:val="%4."/>
      <w:lvlJc w:val="left"/>
      <w:pPr>
        <w:ind w:left="2804" w:hanging="360"/>
      </w:pPr>
    </w:lvl>
    <w:lvl w:ilvl="4" w:tplc="66BE1276" w:tentative="1">
      <w:start w:val="1"/>
      <w:numFmt w:val="lowerLetter"/>
      <w:lvlText w:val="%5."/>
      <w:lvlJc w:val="left"/>
      <w:pPr>
        <w:ind w:left="3524" w:hanging="360"/>
      </w:pPr>
    </w:lvl>
    <w:lvl w:ilvl="5" w:tplc="B2F4A84A" w:tentative="1">
      <w:start w:val="1"/>
      <w:numFmt w:val="lowerRoman"/>
      <w:lvlText w:val="%6."/>
      <w:lvlJc w:val="right"/>
      <w:pPr>
        <w:ind w:left="4244" w:hanging="180"/>
      </w:pPr>
    </w:lvl>
    <w:lvl w:ilvl="6" w:tplc="B9D25304" w:tentative="1">
      <w:start w:val="1"/>
      <w:numFmt w:val="decimal"/>
      <w:lvlText w:val="%7."/>
      <w:lvlJc w:val="left"/>
      <w:pPr>
        <w:ind w:left="4964" w:hanging="360"/>
      </w:pPr>
    </w:lvl>
    <w:lvl w:ilvl="7" w:tplc="47809116" w:tentative="1">
      <w:start w:val="1"/>
      <w:numFmt w:val="lowerLetter"/>
      <w:lvlText w:val="%8."/>
      <w:lvlJc w:val="left"/>
      <w:pPr>
        <w:ind w:left="5684" w:hanging="360"/>
      </w:pPr>
    </w:lvl>
    <w:lvl w:ilvl="8" w:tplc="A2BA52CA" w:tentative="1">
      <w:start w:val="1"/>
      <w:numFmt w:val="lowerRoman"/>
      <w:lvlText w:val="%9."/>
      <w:lvlJc w:val="right"/>
      <w:pPr>
        <w:ind w:left="6404" w:hanging="180"/>
      </w:pPr>
    </w:lvl>
  </w:abstractNum>
  <w:abstractNum w:abstractNumId="250" w15:restartNumberingAfterBreak="0">
    <w:nsid w:val="6EF73914"/>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251" w15:restartNumberingAfterBreak="0">
    <w:nsid w:val="6F056014"/>
    <w:multiLevelType w:val="hybridMultilevel"/>
    <w:tmpl w:val="162C063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2" w15:restartNumberingAfterBreak="0">
    <w:nsid w:val="6F6836CB"/>
    <w:multiLevelType w:val="hybridMultilevel"/>
    <w:tmpl w:val="DB9A2B0E"/>
    <w:lvl w:ilvl="0" w:tplc="F192ECA4">
      <w:start w:val="1"/>
      <w:numFmt w:val="bullet"/>
      <w:lvlText w:val="-"/>
      <w:lvlJc w:val="left"/>
      <w:pPr>
        <w:ind w:left="1440" w:hanging="360"/>
      </w:pPr>
      <w:rPr>
        <w:rFonts w:ascii="Arial" w:eastAsiaTheme="minorHAns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3" w15:restartNumberingAfterBreak="0">
    <w:nsid w:val="6F6E2ADF"/>
    <w:multiLevelType w:val="hybridMultilevel"/>
    <w:tmpl w:val="4A588DA8"/>
    <w:lvl w:ilvl="0" w:tplc="07A6EFD8">
      <w:start w:val="1"/>
      <w:numFmt w:val="hebrew1"/>
      <w:lvlText w:val="%1."/>
      <w:lvlJc w:val="left"/>
      <w:pPr>
        <w:ind w:left="644" w:hanging="360"/>
      </w:pPr>
    </w:lvl>
    <w:lvl w:ilvl="1" w:tplc="EF2E6632">
      <w:start w:val="1"/>
      <w:numFmt w:val="decimal"/>
      <w:lvlText w:val="%2."/>
      <w:lvlJc w:val="left"/>
      <w:pPr>
        <w:tabs>
          <w:tab w:val="num" w:pos="1005"/>
        </w:tabs>
        <w:ind w:left="1005" w:hanging="360"/>
      </w:pPr>
    </w:lvl>
    <w:lvl w:ilvl="2" w:tplc="F83EE82E">
      <w:start w:val="1"/>
      <w:numFmt w:val="decimal"/>
      <w:lvlText w:val="%3."/>
      <w:lvlJc w:val="left"/>
      <w:pPr>
        <w:tabs>
          <w:tab w:val="num" w:pos="1725"/>
        </w:tabs>
        <w:ind w:left="1725" w:hanging="360"/>
      </w:pPr>
    </w:lvl>
    <w:lvl w:ilvl="3" w:tplc="A9825698">
      <w:start w:val="1"/>
      <w:numFmt w:val="decimal"/>
      <w:lvlText w:val="%4."/>
      <w:lvlJc w:val="left"/>
      <w:pPr>
        <w:tabs>
          <w:tab w:val="num" w:pos="2445"/>
        </w:tabs>
        <w:ind w:left="2445" w:hanging="360"/>
      </w:pPr>
    </w:lvl>
    <w:lvl w:ilvl="4" w:tplc="9274D170">
      <w:start w:val="1"/>
      <w:numFmt w:val="decimal"/>
      <w:lvlText w:val="%5."/>
      <w:lvlJc w:val="left"/>
      <w:pPr>
        <w:tabs>
          <w:tab w:val="num" w:pos="3165"/>
        </w:tabs>
        <w:ind w:left="3165" w:hanging="360"/>
      </w:pPr>
    </w:lvl>
    <w:lvl w:ilvl="5" w:tplc="440A9AD2">
      <w:start w:val="1"/>
      <w:numFmt w:val="decimal"/>
      <w:lvlText w:val="%6."/>
      <w:lvlJc w:val="left"/>
      <w:pPr>
        <w:tabs>
          <w:tab w:val="num" w:pos="3885"/>
        </w:tabs>
        <w:ind w:left="3885" w:hanging="360"/>
      </w:pPr>
    </w:lvl>
    <w:lvl w:ilvl="6" w:tplc="F034C1E2">
      <w:start w:val="1"/>
      <w:numFmt w:val="decimal"/>
      <w:lvlText w:val="%7."/>
      <w:lvlJc w:val="left"/>
      <w:pPr>
        <w:tabs>
          <w:tab w:val="num" w:pos="4605"/>
        </w:tabs>
        <w:ind w:left="4605" w:hanging="360"/>
      </w:pPr>
    </w:lvl>
    <w:lvl w:ilvl="7" w:tplc="B4665E1A">
      <w:start w:val="1"/>
      <w:numFmt w:val="decimal"/>
      <w:lvlText w:val="%8."/>
      <w:lvlJc w:val="left"/>
      <w:pPr>
        <w:tabs>
          <w:tab w:val="num" w:pos="5325"/>
        </w:tabs>
        <w:ind w:left="5325" w:hanging="360"/>
      </w:pPr>
    </w:lvl>
    <w:lvl w:ilvl="8" w:tplc="8B04B5DE">
      <w:start w:val="1"/>
      <w:numFmt w:val="decimal"/>
      <w:lvlText w:val="%9."/>
      <w:lvlJc w:val="left"/>
      <w:pPr>
        <w:tabs>
          <w:tab w:val="num" w:pos="6045"/>
        </w:tabs>
        <w:ind w:left="6045" w:hanging="360"/>
      </w:pPr>
    </w:lvl>
  </w:abstractNum>
  <w:abstractNum w:abstractNumId="254" w15:restartNumberingAfterBreak="0">
    <w:nsid w:val="6F8C1374"/>
    <w:multiLevelType w:val="multilevel"/>
    <w:tmpl w:val="D8025778"/>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b w:val="0"/>
        <w:bCs w:val="0"/>
        <w:sz w:val="22"/>
        <w:szCs w:val="24"/>
      </w:rPr>
    </w:lvl>
    <w:lvl w:ilvl="2">
      <w:start w:val="1"/>
      <w:numFmt w:val="decimal"/>
      <w:lvlText w:val="%1.%2.%3."/>
      <w:lvlJc w:val="left"/>
      <w:pPr>
        <w:ind w:left="929" w:hanging="504"/>
      </w:pPr>
      <w:rPr>
        <w:rFonts w:hint="default"/>
        <w:b w:val="0"/>
        <w:bCs w:val="0"/>
        <w:sz w:val="24"/>
        <w:szCs w:val="24"/>
      </w:rPr>
    </w:lvl>
    <w:lvl w:ilvl="3">
      <w:start w:val="1"/>
      <w:numFmt w:val="decimal"/>
      <w:lvlText w:val="%1.%2.%3.%4."/>
      <w:lvlJc w:val="left"/>
      <w:pPr>
        <w:ind w:left="2065"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5" w15:restartNumberingAfterBreak="0">
    <w:nsid w:val="6FD0594B"/>
    <w:multiLevelType w:val="hybridMultilevel"/>
    <w:tmpl w:val="A3BE5C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6" w15:restartNumberingAfterBreak="0">
    <w:nsid w:val="6FF84744"/>
    <w:multiLevelType w:val="hybridMultilevel"/>
    <w:tmpl w:val="5D701C70"/>
    <w:lvl w:ilvl="0" w:tplc="0409000F">
      <w:start w:val="1"/>
      <w:numFmt w:val="decimal"/>
      <w:lvlText w:val="%1."/>
      <w:lvlJc w:val="left"/>
      <w:pPr>
        <w:ind w:left="644" w:hanging="360"/>
      </w:pPr>
      <w:rPr>
        <w:rFonts w:hint="default"/>
      </w:rPr>
    </w:lvl>
    <w:lvl w:ilvl="1" w:tplc="04090019">
      <w:start w:val="1"/>
      <w:numFmt w:val="hebrew1"/>
      <w:lvlText w:val="%2."/>
      <w:lvlJc w:val="center"/>
      <w:pPr>
        <w:ind w:left="1364" w:hanging="360"/>
      </w:pPr>
    </w:lvl>
    <w:lvl w:ilvl="2" w:tplc="0409001B">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7"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258" w15:restartNumberingAfterBreak="0">
    <w:nsid w:val="709E2BEB"/>
    <w:multiLevelType w:val="hybridMultilevel"/>
    <w:tmpl w:val="12545CCE"/>
    <w:lvl w:ilvl="0" w:tplc="9446DADC">
      <w:start w:val="1"/>
      <w:numFmt w:val="hebrew1"/>
      <w:lvlText w:val="%1."/>
      <w:lvlJc w:val="left"/>
      <w:pPr>
        <w:ind w:left="360" w:hanging="360"/>
      </w:pPr>
      <w:rPr>
        <w:rFonts w:hint="default"/>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9" w15:restartNumberingAfterBreak="0">
    <w:nsid w:val="70C90FA4"/>
    <w:multiLevelType w:val="hybridMultilevel"/>
    <w:tmpl w:val="8C564970"/>
    <w:lvl w:ilvl="0" w:tplc="2996C1AA">
      <w:start w:val="1"/>
      <w:numFmt w:val="hebrew1"/>
      <w:lvlText w:val="%1."/>
      <w:lvlJc w:val="left"/>
      <w:pPr>
        <w:ind w:left="1287" w:hanging="360"/>
      </w:pPr>
    </w:lvl>
    <w:lvl w:ilvl="1" w:tplc="04090019">
      <w:start w:val="1"/>
      <w:numFmt w:val="lowerLetter"/>
      <w:lvlText w:val="%2."/>
      <w:lvlJc w:val="left"/>
      <w:pPr>
        <w:ind w:left="2007" w:hanging="360"/>
      </w:pPr>
    </w:lvl>
    <w:lvl w:ilvl="2" w:tplc="0409001B">
      <w:start w:val="1"/>
      <w:numFmt w:val="lowerRoman"/>
      <w:lvlText w:val="%3."/>
      <w:lvlJc w:val="right"/>
      <w:pPr>
        <w:ind w:left="2727" w:hanging="180"/>
      </w:pPr>
    </w:lvl>
    <w:lvl w:ilvl="3" w:tplc="0409000F">
      <w:start w:val="1"/>
      <w:numFmt w:val="decimal"/>
      <w:lvlText w:val="%4."/>
      <w:lvlJc w:val="left"/>
      <w:pPr>
        <w:ind w:left="3447" w:hanging="360"/>
      </w:pPr>
    </w:lvl>
    <w:lvl w:ilvl="4" w:tplc="04090019">
      <w:start w:val="1"/>
      <w:numFmt w:val="lowerLetter"/>
      <w:lvlText w:val="%5."/>
      <w:lvlJc w:val="left"/>
      <w:pPr>
        <w:ind w:left="4167" w:hanging="360"/>
      </w:pPr>
    </w:lvl>
    <w:lvl w:ilvl="5" w:tplc="0409001B">
      <w:start w:val="1"/>
      <w:numFmt w:val="lowerRoman"/>
      <w:lvlText w:val="%6."/>
      <w:lvlJc w:val="right"/>
      <w:pPr>
        <w:ind w:left="4887" w:hanging="180"/>
      </w:pPr>
    </w:lvl>
    <w:lvl w:ilvl="6" w:tplc="0409000F">
      <w:start w:val="1"/>
      <w:numFmt w:val="decimal"/>
      <w:lvlText w:val="%7."/>
      <w:lvlJc w:val="left"/>
      <w:pPr>
        <w:ind w:left="5607" w:hanging="360"/>
      </w:pPr>
    </w:lvl>
    <w:lvl w:ilvl="7" w:tplc="04090019">
      <w:start w:val="1"/>
      <w:numFmt w:val="lowerLetter"/>
      <w:lvlText w:val="%8."/>
      <w:lvlJc w:val="left"/>
      <w:pPr>
        <w:ind w:left="6327" w:hanging="360"/>
      </w:pPr>
    </w:lvl>
    <w:lvl w:ilvl="8" w:tplc="0409001B">
      <w:start w:val="1"/>
      <w:numFmt w:val="lowerRoman"/>
      <w:lvlText w:val="%9."/>
      <w:lvlJc w:val="right"/>
      <w:pPr>
        <w:ind w:left="7047" w:hanging="180"/>
      </w:pPr>
    </w:lvl>
  </w:abstractNum>
  <w:abstractNum w:abstractNumId="260" w15:restartNumberingAfterBreak="0">
    <w:nsid w:val="710D4AA1"/>
    <w:multiLevelType w:val="hybridMultilevel"/>
    <w:tmpl w:val="170A5218"/>
    <w:lvl w:ilvl="0" w:tplc="FFFFFFFF">
      <w:start w:val="1"/>
      <w:numFmt w:val="hebrew1"/>
      <w:pStyle w:val="a8"/>
      <w:lvlText w:val="%1."/>
      <w:lvlJc w:val="left"/>
      <w:pPr>
        <w:tabs>
          <w:tab w:val="num" w:pos="567"/>
        </w:tabs>
        <w:ind w:left="1276" w:hanging="567"/>
      </w:pPr>
      <w:rPr>
        <w:rFonts w:cs="Times New Roman" w:hint="default"/>
        <w:szCs w:val="2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61" w15:restartNumberingAfterBreak="0">
    <w:nsid w:val="71AD4028"/>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62" w15:restartNumberingAfterBreak="0">
    <w:nsid w:val="71C97035"/>
    <w:multiLevelType w:val="hybridMultilevel"/>
    <w:tmpl w:val="28409792"/>
    <w:lvl w:ilvl="0" w:tplc="9446DADC">
      <w:start w:val="1"/>
      <w:numFmt w:val="hebrew1"/>
      <w:lvlText w:val="נספח %1"/>
      <w:lvlJc w:val="left"/>
      <w:pPr>
        <w:ind w:left="360" w:hanging="360"/>
      </w:pPr>
      <w:rPr>
        <w:rFonts w:hint="default"/>
        <w:b w:val="0"/>
        <w:bCs w:val="0"/>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3" w15:restartNumberingAfterBreak="0">
    <w:nsid w:val="74192374"/>
    <w:multiLevelType w:val="multilevel"/>
    <w:tmpl w:val="0666CEB0"/>
    <w:lvl w:ilvl="0">
      <w:start w:val="6"/>
      <w:numFmt w:val="decimal"/>
      <w:lvlText w:val="%1."/>
      <w:lvlJc w:val="left"/>
      <w:pPr>
        <w:tabs>
          <w:tab w:val="num" w:pos="992"/>
        </w:tabs>
        <w:ind w:left="992" w:hanging="567"/>
      </w:pPr>
      <w:rPr>
        <w:rFonts w:hint="default"/>
      </w:rPr>
    </w:lvl>
    <w:lvl w:ilvl="1">
      <w:start w:val="1"/>
      <w:numFmt w:val="hebrew1"/>
      <w:lvlText w:val="%2)"/>
      <w:lvlJc w:val="left"/>
      <w:pPr>
        <w:tabs>
          <w:tab w:val="num" w:pos="1134"/>
        </w:tabs>
        <w:ind w:left="1134" w:hanging="567"/>
      </w:pPr>
      <w:rPr>
        <w:rFonts w:hint="default"/>
      </w:rPr>
    </w:lvl>
    <w:lvl w:ilvl="2">
      <w:start w:val="1"/>
      <w:numFmt w:val="decimal"/>
      <w:lvlText w:val="%3."/>
      <w:lvlJc w:val="left"/>
      <w:pPr>
        <w:tabs>
          <w:tab w:val="num" w:pos="1701"/>
        </w:tabs>
        <w:ind w:left="1701" w:hanging="567"/>
      </w:pPr>
      <w:rPr>
        <w:rFonts w:hint="default"/>
      </w:rPr>
    </w:lvl>
    <w:lvl w:ilvl="3">
      <w:start w:val="1"/>
      <w:numFmt w:val="hebrew2"/>
      <w:lvlText w:val="%4."/>
      <w:lvlJc w:val="left"/>
      <w:pPr>
        <w:tabs>
          <w:tab w:val="num" w:pos="2268"/>
        </w:tabs>
        <w:ind w:left="2268" w:hanging="567"/>
      </w:pPr>
      <w:rPr>
        <w:rFonts w:hint="default"/>
      </w:rPr>
    </w:lvl>
    <w:lvl w:ilvl="4">
      <w:start w:val="1"/>
      <w:numFmt w:val="upperRoman"/>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264" w15:restartNumberingAfterBreak="0">
    <w:nsid w:val="74413305"/>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65" w15:restartNumberingAfterBreak="0">
    <w:nsid w:val="74CA2FCB"/>
    <w:multiLevelType w:val="multilevel"/>
    <w:tmpl w:val="834C75F0"/>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cs="David"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266" w15:restartNumberingAfterBreak="0">
    <w:nsid w:val="75157BE2"/>
    <w:multiLevelType w:val="multilevel"/>
    <w:tmpl w:val="25CED786"/>
    <w:lvl w:ilvl="0">
      <w:start w:val="1"/>
      <w:numFmt w:val="decimal"/>
      <w:lvlText w:val="%1."/>
      <w:lvlJc w:val="left"/>
      <w:pPr>
        <w:tabs>
          <w:tab w:val="num" w:pos="567"/>
        </w:tabs>
        <w:ind w:left="567" w:hanging="567"/>
      </w:pPr>
      <w:rPr>
        <w:rFonts w:hint="default"/>
      </w:rPr>
    </w:lvl>
    <w:lvl w:ilvl="1">
      <w:start w:val="1"/>
      <w:numFmt w:val="decimal"/>
      <w:lvlText w:val="%2."/>
      <w:lvlJc w:val="left"/>
      <w:pPr>
        <w:tabs>
          <w:tab w:val="num" w:pos="1134"/>
        </w:tabs>
        <w:ind w:left="1134" w:hanging="567"/>
      </w:pPr>
      <w:rPr>
        <w:rFonts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267" w15:restartNumberingAfterBreak="0">
    <w:nsid w:val="75656BD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8" w15:restartNumberingAfterBreak="0">
    <w:nsid w:val="759A604C"/>
    <w:multiLevelType w:val="multilevel"/>
    <w:tmpl w:val="4030CE22"/>
    <w:lvl w:ilvl="0">
      <w:start w:val="1"/>
      <w:numFmt w:val="hebrew1"/>
      <w:lvlText w:val="נספח %1."/>
      <w:lvlJc w:val="left"/>
      <w:pPr>
        <w:ind w:left="360" w:hanging="360"/>
      </w:pPr>
      <w:rPr>
        <w:rFonts w:hint="default"/>
      </w:rPr>
    </w:lvl>
    <w:lvl w:ilvl="1">
      <w:start w:val="1"/>
      <w:numFmt w:val="decimal"/>
      <w:lvlText w:val="נספח %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9" w15:restartNumberingAfterBreak="0">
    <w:nsid w:val="75D36768"/>
    <w:multiLevelType w:val="hybridMultilevel"/>
    <w:tmpl w:val="9F8AE480"/>
    <w:lvl w:ilvl="0" w:tplc="011E1362">
      <w:start w:val="1"/>
      <w:numFmt w:val="lowerRoman"/>
      <w:lvlText w:val="%1."/>
      <w:lvlJc w:val="right"/>
      <w:pPr>
        <w:ind w:left="208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0" w15:restartNumberingAfterBreak="0">
    <w:nsid w:val="765163F6"/>
    <w:multiLevelType w:val="hybridMultilevel"/>
    <w:tmpl w:val="3676DD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1" w15:restartNumberingAfterBreak="0">
    <w:nsid w:val="76904E3D"/>
    <w:multiLevelType w:val="hybridMultilevel"/>
    <w:tmpl w:val="9A5E6F4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2" w15:restartNumberingAfterBreak="0">
    <w:nsid w:val="76CF2FFD"/>
    <w:multiLevelType w:val="hybridMultilevel"/>
    <w:tmpl w:val="31889E7E"/>
    <w:lvl w:ilvl="0" w:tplc="9D240ADA">
      <w:start w:val="1"/>
      <w:numFmt w:val="decimal"/>
      <w:lvlText w:val="%1."/>
      <w:lvlJc w:val="left"/>
      <w:pPr>
        <w:ind w:left="1079" w:hanging="360"/>
      </w:pPr>
      <w:rPr>
        <w:rFonts w:hint="default"/>
        <w:strike w:val="0"/>
        <w:dstrike w:val="0"/>
        <w:u w:val="none"/>
        <w:effect w:val="none"/>
      </w:rPr>
    </w:lvl>
    <w:lvl w:ilvl="1" w:tplc="189468F6">
      <w:start w:val="1"/>
      <w:numFmt w:val="decimal"/>
      <w:lvlText w:val="%2."/>
      <w:lvlJc w:val="left"/>
      <w:pPr>
        <w:tabs>
          <w:tab w:val="num" w:pos="1440"/>
        </w:tabs>
        <w:ind w:left="1440" w:hanging="360"/>
      </w:pPr>
    </w:lvl>
    <w:lvl w:ilvl="2" w:tplc="0F42CC70">
      <w:start w:val="1"/>
      <w:numFmt w:val="decimal"/>
      <w:lvlText w:val="%3."/>
      <w:lvlJc w:val="left"/>
      <w:pPr>
        <w:tabs>
          <w:tab w:val="num" w:pos="2160"/>
        </w:tabs>
        <w:ind w:left="2160" w:hanging="360"/>
      </w:pPr>
    </w:lvl>
    <w:lvl w:ilvl="3" w:tplc="9C668178">
      <w:start w:val="1"/>
      <w:numFmt w:val="decimal"/>
      <w:lvlText w:val="%4."/>
      <w:lvlJc w:val="left"/>
      <w:pPr>
        <w:tabs>
          <w:tab w:val="num" w:pos="2880"/>
        </w:tabs>
        <w:ind w:left="2880" w:hanging="360"/>
      </w:pPr>
    </w:lvl>
    <w:lvl w:ilvl="4" w:tplc="7130A2A2">
      <w:start w:val="1"/>
      <w:numFmt w:val="decimal"/>
      <w:lvlText w:val="%5."/>
      <w:lvlJc w:val="left"/>
      <w:pPr>
        <w:tabs>
          <w:tab w:val="num" w:pos="3600"/>
        </w:tabs>
        <w:ind w:left="3600" w:hanging="360"/>
      </w:pPr>
    </w:lvl>
    <w:lvl w:ilvl="5" w:tplc="D0002756">
      <w:start w:val="1"/>
      <w:numFmt w:val="decimal"/>
      <w:lvlText w:val="%6."/>
      <w:lvlJc w:val="left"/>
      <w:pPr>
        <w:tabs>
          <w:tab w:val="num" w:pos="4320"/>
        </w:tabs>
        <w:ind w:left="4320" w:hanging="360"/>
      </w:pPr>
    </w:lvl>
    <w:lvl w:ilvl="6" w:tplc="55EA7346">
      <w:start w:val="1"/>
      <w:numFmt w:val="decimal"/>
      <w:lvlText w:val="%7."/>
      <w:lvlJc w:val="left"/>
      <w:pPr>
        <w:tabs>
          <w:tab w:val="num" w:pos="5040"/>
        </w:tabs>
        <w:ind w:left="5040" w:hanging="360"/>
      </w:pPr>
    </w:lvl>
    <w:lvl w:ilvl="7" w:tplc="DCFC7358">
      <w:start w:val="1"/>
      <w:numFmt w:val="decimal"/>
      <w:lvlText w:val="%8."/>
      <w:lvlJc w:val="left"/>
      <w:pPr>
        <w:tabs>
          <w:tab w:val="num" w:pos="5760"/>
        </w:tabs>
        <w:ind w:left="5760" w:hanging="360"/>
      </w:pPr>
    </w:lvl>
    <w:lvl w:ilvl="8" w:tplc="915CF7B2">
      <w:start w:val="1"/>
      <w:numFmt w:val="decimal"/>
      <w:lvlText w:val="%9."/>
      <w:lvlJc w:val="left"/>
      <w:pPr>
        <w:tabs>
          <w:tab w:val="num" w:pos="6480"/>
        </w:tabs>
        <w:ind w:left="6480" w:hanging="360"/>
      </w:pPr>
    </w:lvl>
  </w:abstractNum>
  <w:abstractNum w:abstractNumId="273" w15:restartNumberingAfterBreak="0">
    <w:nsid w:val="76FD1AE8"/>
    <w:multiLevelType w:val="hybridMultilevel"/>
    <w:tmpl w:val="4B487768"/>
    <w:lvl w:ilvl="0" w:tplc="2108B7A6">
      <w:start w:val="13"/>
      <w:numFmt w:val="hebrew1"/>
      <w:lvlText w:val="נספח %1"/>
      <w:lvlJc w:val="left"/>
      <w:pPr>
        <w:ind w:left="360" w:hanging="360"/>
      </w:pPr>
      <w:rPr>
        <w:rFonts w:hint="default"/>
        <w:b w:val="0"/>
        <w:bCs w:val="0"/>
        <w:sz w:val="24"/>
        <w:szCs w:val="24"/>
      </w:rPr>
    </w:lvl>
    <w:lvl w:ilvl="1" w:tplc="F782D8DE" w:tentative="1">
      <w:start w:val="1"/>
      <w:numFmt w:val="lowerLetter"/>
      <w:lvlText w:val="%2."/>
      <w:lvlJc w:val="left"/>
      <w:pPr>
        <w:ind w:left="1080" w:hanging="360"/>
      </w:pPr>
    </w:lvl>
    <w:lvl w:ilvl="2" w:tplc="66D8025C" w:tentative="1">
      <w:start w:val="1"/>
      <w:numFmt w:val="lowerRoman"/>
      <w:lvlText w:val="%3."/>
      <w:lvlJc w:val="right"/>
      <w:pPr>
        <w:ind w:left="1800" w:hanging="180"/>
      </w:pPr>
    </w:lvl>
    <w:lvl w:ilvl="3" w:tplc="C666D824" w:tentative="1">
      <w:start w:val="1"/>
      <w:numFmt w:val="decimal"/>
      <w:lvlText w:val="%4."/>
      <w:lvlJc w:val="left"/>
      <w:pPr>
        <w:ind w:left="2520" w:hanging="360"/>
      </w:pPr>
    </w:lvl>
    <w:lvl w:ilvl="4" w:tplc="57861312" w:tentative="1">
      <w:start w:val="1"/>
      <w:numFmt w:val="lowerLetter"/>
      <w:lvlText w:val="%5."/>
      <w:lvlJc w:val="left"/>
      <w:pPr>
        <w:ind w:left="3240" w:hanging="360"/>
      </w:pPr>
    </w:lvl>
    <w:lvl w:ilvl="5" w:tplc="E982D7AA" w:tentative="1">
      <w:start w:val="1"/>
      <w:numFmt w:val="lowerRoman"/>
      <w:lvlText w:val="%6."/>
      <w:lvlJc w:val="right"/>
      <w:pPr>
        <w:ind w:left="3960" w:hanging="180"/>
      </w:pPr>
    </w:lvl>
    <w:lvl w:ilvl="6" w:tplc="558C431E" w:tentative="1">
      <w:start w:val="1"/>
      <w:numFmt w:val="decimal"/>
      <w:lvlText w:val="%7."/>
      <w:lvlJc w:val="left"/>
      <w:pPr>
        <w:ind w:left="4680" w:hanging="360"/>
      </w:pPr>
    </w:lvl>
    <w:lvl w:ilvl="7" w:tplc="635644F0" w:tentative="1">
      <w:start w:val="1"/>
      <w:numFmt w:val="lowerLetter"/>
      <w:lvlText w:val="%8."/>
      <w:lvlJc w:val="left"/>
      <w:pPr>
        <w:ind w:left="5400" w:hanging="360"/>
      </w:pPr>
    </w:lvl>
    <w:lvl w:ilvl="8" w:tplc="39BEAEBA" w:tentative="1">
      <w:start w:val="1"/>
      <w:numFmt w:val="lowerRoman"/>
      <w:lvlText w:val="%9."/>
      <w:lvlJc w:val="right"/>
      <w:pPr>
        <w:ind w:left="6120" w:hanging="180"/>
      </w:pPr>
    </w:lvl>
  </w:abstractNum>
  <w:abstractNum w:abstractNumId="274" w15:restartNumberingAfterBreak="0">
    <w:nsid w:val="77C4710C"/>
    <w:multiLevelType w:val="hybridMultilevel"/>
    <w:tmpl w:val="12B291C6"/>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5" w15:restartNumberingAfterBreak="0">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276" w15:restartNumberingAfterBreak="0">
    <w:nsid w:val="785C349C"/>
    <w:multiLevelType w:val="hybridMultilevel"/>
    <w:tmpl w:val="E8F20942"/>
    <w:lvl w:ilvl="0" w:tplc="A808E3B8">
      <w:start w:val="1"/>
      <w:numFmt w:val="hebrew1"/>
      <w:lvlText w:val="%1."/>
      <w:lvlJc w:val="left"/>
      <w:pPr>
        <w:ind w:left="720" w:hanging="360"/>
      </w:pPr>
      <w:rPr>
        <w:rFonts w:hint="default"/>
        <w:sz w:val="24"/>
        <w:szCs w:val="24"/>
        <w:u w:val="none"/>
      </w:rPr>
    </w:lvl>
    <w:lvl w:ilvl="1" w:tplc="F0CEA864">
      <w:start w:val="1"/>
      <w:numFmt w:val="hebrew1"/>
      <w:lvlText w:val="%2."/>
      <w:lvlJc w:val="left"/>
      <w:pPr>
        <w:ind w:left="1560" w:hanging="360"/>
      </w:pPr>
      <w:rPr>
        <w:rFonts w:ascii="Arial" w:eastAsia="Times New Roman" w:hAnsi="Arial" w:cs="David"/>
      </w:rPr>
    </w:lvl>
    <w:lvl w:ilvl="2" w:tplc="A0B25A64">
      <w:start w:val="1"/>
      <w:numFmt w:val="lowerRoman"/>
      <w:lvlText w:val="%3."/>
      <w:lvlJc w:val="right"/>
      <w:pPr>
        <w:ind w:left="2160" w:hanging="180"/>
      </w:pPr>
    </w:lvl>
    <w:lvl w:ilvl="3" w:tplc="1374B25E">
      <w:start w:val="1"/>
      <w:numFmt w:val="decimal"/>
      <w:lvlText w:val="%4."/>
      <w:lvlJc w:val="left"/>
      <w:pPr>
        <w:ind w:left="2880" w:hanging="360"/>
      </w:pPr>
    </w:lvl>
    <w:lvl w:ilvl="4" w:tplc="786C6872" w:tentative="1">
      <w:start w:val="1"/>
      <w:numFmt w:val="lowerLetter"/>
      <w:lvlText w:val="%5."/>
      <w:lvlJc w:val="left"/>
      <w:pPr>
        <w:ind w:left="3600" w:hanging="360"/>
      </w:pPr>
    </w:lvl>
    <w:lvl w:ilvl="5" w:tplc="33B05FA6" w:tentative="1">
      <w:start w:val="1"/>
      <w:numFmt w:val="lowerRoman"/>
      <w:lvlText w:val="%6."/>
      <w:lvlJc w:val="right"/>
      <w:pPr>
        <w:ind w:left="4320" w:hanging="180"/>
      </w:pPr>
    </w:lvl>
    <w:lvl w:ilvl="6" w:tplc="E37CA0EA" w:tentative="1">
      <w:start w:val="1"/>
      <w:numFmt w:val="decimal"/>
      <w:lvlText w:val="%7."/>
      <w:lvlJc w:val="left"/>
      <w:pPr>
        <w:ind w:left="5040" w:hanging="360"/>
      </w:pPr>
    </w:lvl>
    <w:lvl w:ilvl="7" w:tplc="A7D04310" w:tentative="1">
      <w:start w:val="1"/>
      <w:numFmt w:val="lowerLetter"/>
      <w:lvlText w:val="%8."/>
      <w:lvlJc w:val="left"/>
      <w:pPr>
        <w:ind w:left="5760" w:hanging="360"/>
      </w:pPr>
    </w:lvl>
    <w:lvl w:ilvl="8" w:tplc="284C692C" w:tentative="1">
      <w:start w:val="1"/>
      <w:numFmt w:val="lowerRoman"/>
      <w:lvlText w:val="%9."/>
      <w:lvlJc w:val="right"/>
      <w:pPr>
        <w:ind w:left="6480" w:hanging="180"/>
      </w:pPr>
    </w:lvl>
  </w:abstractNum>
  <w:abstractNum w:abstractNumId="277" w15:restartNumberingAfterBreak="0">
    <w:nsid w:val="786D380D"/>
    <w:multiLevelType w:val="hybridMultilevel"/>
    <w:tmpl w:val="1AD00868"/>
    <w:lvl w:ilvl="0" w:tplc="AE2C72D6">
      <w:start w:val="1"/>
      <w:numFmt w:val="hebrew1"/>
      <w:lvlText w:val="%1."/>
      <w:lvlJc w:val="left"/>
      <w:pPr>
        <w:ind w:left="720" w:hanging="360"/>
      </w:pPr>
      <w:rPr>
        <w:rFonts w:hint="default"/>
      </w:rPr>
    </w:lvl>
    <w:lvl w:ilvl="1" w:tplc="0409000F">
      <w:start w:val="1"/>
      <w:numFmt w:val="decimal"/>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8"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279" w15:restartNumberingAfterBreak="0">
    <w:nsid w:val="79B56E75"/>
    <w:multiLevelType w:val="hybridMultilevel"/>
    <w:tmpl w:val="ED7A0630"/>
    <w:lvl w:ilvl="0" w:tplc="8258016E">
      <w:start w:val="1"/>
      <w:numFmt w:val="hebrew1"/>
      <w:lvlText w:val="%1."/>
      <w:lvlJc w:val="left"/>
      <w:pPr>
        <w:ind w:left="1364" w:hanging="360"/>
      </w:pPr>
    </w:lvl>
    <w:lvl w:ilvl="1" w:tplc="35EA9C12">
      <w:start w:val="1"/>
      <w:numFmt w:val="lowerLetter"/>
      <w:lvlText w:val="%2."/>
      <w:lvlJc w:val="left"/>
      <w:pPr>
        <w:ind w:left="2084" w:hanging="360"/>
      </w:pPr>
    </w:lvl>
    <w:lvl w:ilvl="2" w:tplc="D12C0808">
      <w:start w:val="1"/>
      <w:numFmt w:val="decimal"/>
      <w:lvlText w:val="%3."/>
      <w:lvlJc w:val="left"/>
      <w:pPr>
        <w:tabs>
          <w:tab w:val="num" w:pos="2160"/>
        </w:tabs>
        <w:ind w:left="2160" w:hanging="360"/>
      </w:pPr>
    </w:lvl>
    <w:lvl w:ilvl="3" w:tplc="98907958">
      <w:start w:val="1"/>
      <w:numFmt w:val="decimal"/>
      <w:lvlText w:val="%4."/>
      <w:lvlJc w:val="left"/>
      <w:pPr>
        <w:tabs>
          <w:tab w:val="num" w:pos="2880"/>
        </w:tabs>
        <w:ind w:left="2880" w:hanging="360"/>
      </w:pPr>
    </w:lvl>
    <w:lvl w:ilvl="4" w:tplc="84FA1192">
      <w:start w:val="1"/>
      <w:numFmt w:val="decimal"/>
      <w:lvlText w:val="%5."/>
      <w:lvlJc w:val="left"/>
      <w:pPr>
        <w:tabs>
          <w:tab w:val="num" w:pos="3600"/>
        </w:tabs>
        <w:ind w:left="3600" w:hanging="360"/>
      </w:pPr>
    </w:lvl>
    <w:lvl w:ilvl="5" w:tplc="71648022">
      <w:start w:val="1"/>
      <w:numFmt w:val="decimal"/>
      <w:lvlText w:val="%6."/>
      <w:lvlJc w:val="left"/>
      <w:pPr>
        <w:tabs>
          <w:tab w:val="num" w:pos="4320"/>
        </w:tabs>
        <w:ind w:left="4320" w:hanging="360"/>
      </w:pPr>
    </w:lvl>
    <w:lvl w:ilvl="6" w:tplc="03926F52">
      <w:start w:val="1"/>
      <w:numFmt w:val="decimal"/>
      <w:lvlText w:val="%7."/>
      <w:lvlJc w:val="left"/>
      <w:pPr>
        <w:tabs>
          <w:tab w:val="num" w:pos="5040"/>
        </w:tabs>
        <w:ind w:left="5040" w:hanging="360"/>
      </w:pPr>
    </w:lvl>
    <w:lvl w:ilvl="7" w:tplc="3ACAE75C">
      <w:start w:val="1"/>
      <w:numFmt w:val="decimal"/>
      <w:lvlText w:val="%8."/>
      <w:lvlJc w:val="left"/>
      <w:pPr>
        <w:tabs>
          <w:tab w:val="num" w:pos="5760"/>
        </w:tabs>
        <w:ind w:left="5760" w:hanging="360"/>
      </w:pPr>
    </w:lvl>
    <w:lvl w:ilvl="8" w:tplc="6A92EFFE">
      <w:start w:val="1"/>
      <w:numFmt w:val="decimal"/>
      <w:lvlText w:val="%9."/>
      <w:lvlJc w:val="left"/>
      <w:pPr>
        <w:tabs>
          <w:tab w:val="num" w:pos="6480"/>
        </w:tabs>
        <w:ind w:left="6480" w:hanging="360"/>
      </w:pPr>
    </w:lvl>
  </w:abstractNum>
  <w:abstractNum w:abstractNumId="280" w15:restartNumberingAfterBreak="0">
    <w:nsid w:val="7A41631E"/>
    <w:multiLevelType w:val="singleLevel"/>
    <w:tmpl w:val="7CECCE5C"/>
    <w:lvl w:ilvl="0">
      <w:start w:val="1"/>
      <w:numFmt w:val="decimal"/>
      <w:lvlText w:val="%1."/>
      <w:legacy w:legacy="1" w:legacySpace="0" w:legacyIndent="360"/>
      <w:lvlJc w:val="left"/>
      <w:pPr>
        <w:ind w:left="360" w:right="360" w:hanging="360"/>
      </w:pPr>
    </w:lvl>
  </w:abstractNum>
  <w:abstractNum w:abstractNumId="281" w15:restartNumberingAfterBreak="0">
    <w:nsid w:val="7AC77648"/>
    <w:multiLevelType w:val="hybridMultilevel"/>
    <w:tmpl w:val="D1CC3CEE"/>
    <w:lvl w:ilvl="0" w:tplc="8C0AE98A">
      <w:start w:val="1"/>
      <w:numFmt w:val="lowerRoman"/>
      <w:lvlText w:val="%1."/>
      <w:lvlJc w:val="right"/>
      <w:pPr>
        <w:ind w:left="2084" w:hanging="360"/>
      </w:pPr>
    </w:lvl>
    <w:lvl w:ilvl="1" w:tplc="110AEA22" w:tentative="1">
      <w:start w:val="1"/>
      <w:numFmt w:val="lowerLetter"/>
      <w:lvlText w:val="%2."/>
      <w:lvlJc w:val="left"/>
      <w:pPr>
        <w:ind w:left="2804" w:hanging="360"/>
      </w:pPr>
    </w:lvl>
    <w:lvl w:ilvl="2" w:tplc="A47C953A" w:tentative="1">
      <w:start w:val="1"/>
      <w:numFmt w:val="lowerRoman"/>
      <w:lvlText w:val="%3."/>
      <w:lvlJc w:val="right"/>
      <w:pPr>
        <w:ind w:left="3524" w:hanging="180"/>
      </w:pPr>
    </w:lvl>
    <w:lvl w:ilvl="3" w:tplc="3F1EE790" w:tentative="1">
      <w:start w:val="1"/>
      <w:numFmt w:val="decimal"/>
      <w:lvlText w:val="%4."/>
      <w:lvlJc w:val="left"/>
      <w:pPr>
        <w:ind w:left="4244" w:hanging="360"/>
      </w:pPr>
    </w:lvl>
    <w:lvl w:ilvl="4" w:tplc="2A401E90" w:tentative="1">
      <w:start w:val="1"/>
      <w:numFmt w:val="lowerLetter"/>
      <w:lvlText w:val="%5."/>
      <w:lvlJc w:val="left"/>
      <w:pPr>
        <w:ind w:left="4964" w:hanging="360"/>
      </w:pPr>
    </w:lvl>
    <w:lvl w:ilvl="5" w:tplc="CE0053C8" w:tentative="1">
      <w:start w:val="1"/>
      <w:numFmt w:val="lowerRoman"/>
      <w:lvlText w:val="%6."/>
      <w:lvlJc w:val="right"/>
      <w:pPr>
        <w:ind w:left="5684" w:hanging="180"/>
      </w:pPr>
    </w:lvl>
    <w:lvl w:ilvl="6" w:tplc="91AC1D46" w:tentative="1">
      <w:start w:val="1"/>
      <w:numFmt w:val="decimal"/>
      <w:lvlText w:val="%7."/>
      <w:lvlJc w:val="left"/>
      <w:pPr>
        <w:ind w:left="6404" w:hanging="360"/>
      </w:pPr>
    </w:lvl>
    <w:lvl w:ilvl="7" w:tplc="4DF88D82" w:tentative="1">
      <w:start w:val="1"/>
      <w:numFmt w:val="lowerLetter"/>
      <w:lvlText w:val="%8."/>
      <w:lvlJc w:val="left"/>
      <w:pPr>
        <w:ind w:left="7124" w:hanging="360"/>
      </w:pPr>
    </w:lvl>
    <w:lvl w:ilvl="8" w:tplc="1B620102" w:tentative="1">
      <w:start w:val="1"/>
      <w:numFmt w:val="lowerRoman"/>
      <w:lvlText w:val="%9."/>
      <w:lvlJc w:val="right"/>
      <w:pPr>
        <w:ind w:left="7844" w:hanging="180"/>
      </w:pPr>
    </w:lvl>
  </w:abstractNum>
  <w:abstractNum w:abstractNumId="282" w15:restartNumberingAfterBreak="0">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83" w15:restartNumberingAfterBreak="0">
    <w:nsid w:val="7BEE3C26"/>
    <w:multiLevelType w:val="multilevel"/>
    <w:tmpl w:val="22849458"/>
    <w:lvl w:ilvl="0">
      <w:start w:val="1"/>
      <w:numFmt w:val="decimal"/>
      <w:lvlText w:val="%1."/>
      <w:lvlJc w:val="left"/>
      <w:pPr>
        <w:ind w:left="720" w:hanging="360"/>
      </w:pPr>
      <w:rPr>
        <w:rFonts w:ascii="Arial" w:eastAsia="Times New Roman" w:hAnsi="Arial" w:cs="David"/>
        <w:sz w:val="24"/>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lang w:val="en-US"/>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84"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85" w15:restartNumberingAfterBreak="0">
    <w:nsid w:val="7C6A33D5"/>
    <w:multiLevelType w:val="multilevel"/>
    <w:tmpl w:val="60E48B9E"/>
    <w:lvl w:ilvl="0">
      <w:start w:val="1"/>
      <w:numFmt w:val="decimal"/>
      <w:lvlText w:val="%1."/>
      <w:lvlJc w:val="left"/>
      <w:pPr>
        <w:tabs>
          <w:tab w:val="num" w:pos="1287"/>
        </w:tabs>
        <w:ind w:left="1287" w:hanging="567"/>
      </w:pPr>
      <w:rPr>
        <w:rFonts w:hint="default"/>
      </w:rPr>
    </w:lvl>
    <w:lvl w:ilvl="1">
      <w:start w:val="1"/>
      <w:numFmt w:val="hebrew1"/>
      <w:lvlText w:val="(%2)"/>
      <w:lvlJc w:val="left"/>
      <w:pPr>
        <w:tabs>
          <w:tab w:val="num" w:pos="1854"/>
        </w:tabs>
        <w:ind w:left="1854" w:hanging="567"/>
      </w:pPr>
      <w:rPr>
        <w:rFonts w:hint="default"/>
        <w:b w:val="0"/>
        <w:bCs w:val="0"/>
      </w:rPr>
    </w:lvl>
    <w:lvl w:ilvl="2">
      <w:start w:val="1"/>
      <w:numFmt w:val="decimal"/>
      <w:lvlText w:val="(%3)"/>
      <w:lvlJc w:val="left"/>
      <w:pPr>
        <w:tabs>
          <w:tab w:val="num" w:pos="2421"/>
        </w:tabs>
        <w:ind w:left="2421" w:hanging="567"/>
      </w:pPr>
      <w:rPr>
        <w:rFonts w:hint="default"/>
      </w:rPr>
    </w:lvl>
    <w:lvl w:ilvl="3">
      <w:start w:val="1"/>
      <w:numFmt w:val="upperRoman"/>
      <w:lvlText w:val="(%4)"/>
      <w:lvlJc w:val="left"/>
      <w:pPr>
        <w:tabs>
          <w:tab w:val="num" w:pos="2988"/>
        </w:tabs>
        <w:ind w:left="2988" w:hanging="567"/>
      </w:pPr>
      <w:rPr>
        <w:rFonts w:hint="default"/>
      </w:rPr>
    </w:lvl>
    <w:lvl w:ilvl="4">
      <w:start w:val="1"/>
      <w:numFmt w:val="bullet"/>
      <w:lvlText w:val=""/>
      <w:lvlJc w:val="left"/>
      <w:pPr>
        <w:tabs>
          <w:tab w:val="num" w:pos="3555"/>
        </w:tabs>
        <w:ind w:left="3555" w:hanging="567"/>
      </w:pPr>
      <w:rPr>
        <w:rFonts w:ascii="Monotype Sorts" w:hAnsi="Monotype Sorts" w:cs="Monotype Sorts" w:hint="default"/>
      </w:rPr>
    </w:lvl>
    <w:lvl w:ilvl="5">
      <w:start w:val="1"/>
      <w:numFmt w:val="lowerRoman"/>
      <w:lvlText w:val="%6."/>
      <w:lvlJc w:val="left"/>
      <w:pPr>
        <w:tabs>
          <w:tab w:val="num" w:pos="4122"/>
        </w:tabs>
        <w:ind w:left="4122" w:hanging="567"/>
      </w:pPr>
      <w:rPr>
        <w:rFonts w:hint="default"/>
      </w:rPr>
    </w:lvl>
    <w:lvl w:ilvl="6">
      <w:start w:val="1"/>
      <w:numFmt w:val="decimal"/>
      <w:lvlText w:val="%7."/>
      <w:lvlJc w:val="left"/>
      <w:pPr>
        <w:tabs>
          <w:tab w:val="num" w:pos="4689"/>
        </w:tabs>
        <w:ind w:left="4689" w:hanging="567"/>
      </w:pPr>
      <w:rPr>
        <w:rFonts w:hint="default"/>
      </w:rPr>
    </w:lvl>
    <w:lvl w:ilvl="7">
      <w:start w:val="1"/>
      <w:numFmt w:val="hebrew1"/>
      <w:lvlText w:val="%8."/>
      <w:lvlJc w:val="left"/>
      <w:pPr>
        <w:tabs>
          <w:tab w:val="num" w:pos="5255"/>
        </w:tabs>
        <w:ind w:left="5255" w:hanging="566"/>
      </w:pPr>
      <w:rPr>
        <w:rFonts w:hint="default"/>
      </w:rPr>
    </w:lvl>
    <w:lvl w:ilvl="8">
      <w:start w:val="1"/>
      <w:numFmt w:val="upperRoman"/>
      <w:lvlText w:val="%9."/>
      <w:lvlJc w:val="left"/>
      <w:pPr>
        <w:tabs>
          <w:tab w:val="num" w:pos="5822"/>
        </w:tabs>
        <w:ind w:left="5822" w:hanging="567"/>
      </w:pPr>
      <w:rPr>
        <w:rFonts w:hint="default"/>
      </w:rPr>
    </w:lvl>
  </w:abstractNum>
  <w:abstractNum w:abstractNumId="286" w15:restartNumberingAfterBreak="0">
    <w:nsid w:val="7D32400B"/>
    <w:multiLevelType w:val="hybridMultilevel"/>
    <w:tmpl w:val="491044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7" w15:restartNumberingAfterBreak="0">
    <w:nsid w:val="7D7C4B9B"/>
    <w:multiLevelType w:val="multilevel"/>
    <w:tmpl w:val="659CA7F2"/>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88" w15:restartNumberingAfterBreak="0">
    <w:nsid w:val="7DDD6D0E"/>
    <w:multiLevelType w:val="multilevel"/>
    <w:tmpl w:val="23FCF8B0"/>
    <w:lvl w:ilvl="0">
      <w:start w:val="1"/>
      <w:numFmt w:val="decimal"/>
      <w:lvlText w:val="נספח ב.%1"/>
      <w:lvlJc w:val="left"/>
      <w:pPr>
        <w:ind w:left="360" w:hanging="360"/>
      </w:pPr>
      <w:rPr>
        <w:rFonts w:hint="default"/>
      </w:rPr>
    </w:lvl>
    <w:lvl w:ilvl="1">
      <w:start w:val="1"/>
      <w:numFmt w:val="hebrew1"/>
      <w:lvlText w:val="נספח %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89"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90" w15:restartNumberingAfterBreak="0">
    <w:nsid w:val="7E167817"/>
    <w:multiLevelType w:val="multilevel"/>
    <w:tmpl w:val="C4741850"/>
    <w:lvl w:ilvl="0">
      <w:start w:val="1"/>
      <w:numFmt w:val="decimal"/>
      <w:lvlText w:val="%1."/>
      <w:lvlJc w:val="left"/>
      <w:pPr>
        <w:ind w:left="360" w:hanging="360"/>
      </w:pPr>
      <w:rPr>
        <w:rFonts w:hint="default"/>
      </w:rPr>
    </w:lvl>
    <w:lvl w:ilvl="1">
      <w:start w:val="1"/>
      <w:numFmt w:val="decimal"/>
      <w:lvlText w:val="%1.%2."/>
      <w:lvlJc w:val="left"/>
      <w:pPr>
        <w:ind w:left="1708" w:hanging="432"/>
      </w:pPr>
      <w:rPr>
        <w:sz w:val="24"/>
        <w:szCs w:val="24"/>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1" w15:restartNumberingAfterBreak="0">
    <w:nsid w:val="7E957BBC"/>
    <w:multiLevelType w:val="hybridMultilevel"/>
    <w:tmpl w:val="6EE00AC0"/>
    <w:lvl w:ilvl="0" w:tplc="1F22A2D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2" w15:restartNumberingAfterBreak="0">
    <w:nsid w:val="7E9B476B"/>
    <w:multiLevelType w:val="multilevel"/>
    <w:tmpl w:val="BCD8600C"/>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93" w15:restartNumberingAfterBreak="0">
    <w:nsid w:val="7F2C7D62"/>
    <w:multiLevelType w:val="multilevel"/>
    <w:tmpl w:val="DF7C1634"/>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cs="David"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num w:numId="1">
    <w:abstractNumId w:val="42"/>
  </w:num>
  <w:num w:numId="2">
    <w:abstractNumId w:val="282"/>
  </w:num>
  <w:num w:numId="3">
    <w:abstractNumId w:val="118"/>
  </w:num>
  <w:num w:numId="4">
    <w:abstractNumId w:val="78"/>
  </w:num>
  <w:num w:numId="5">
    <w:abstractNumId w:val="180"/>
  </w:num>
  <w:num w:numId="6">
    <w:abstractNumId w:val="243"/>
  </w:num>
  <w:num w:numId="7">
    <w:abstractNumId w:val="13"/>
  </w:num>
  <w:num w:numId="8">
    <w:abstractNumId w:val="99"/>
  </w:num>
  <w:num w:numId="9">
    <w:abstractNumId w:val="2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42"/>
  </w:num>
  <w:num w:numId="12">
    <w:abstractNumId w:val="44"/>
  </w:num>
  <w:num w:numId="13">
    <w:abstractNumId w:val="261"/>
  </w:num>
  <w:num w:numId="14">
    <w:abstractNumId w:val="83"/>
  </w:num>
  <w:num w:numId="15">
    <w:abstractNumId w:val="194"/>
  </w:num>
  <w:num w:numId="16">
    <w:abstractNumId w:val="275"/>
  </w:num>
  <w:num w:numId="17">
    <w:abstractNumId w:val="206"/>
  </w:num>
  <w:num w:numId="18">
    <w:abstractNumId w:val="175"/>
  </w:num>
  <w:num w:numId="19">
    <w:abstractNumId w:val="225"/>
  </w:num>
  <w:num w:numId="20">
    <w:abstractNumId w:val="203"/>
  </w:num>
  <w:num w:numId="21">
    <w:abstractNumId w:val="108"/>
  </w:num>
  <w:num w:numId="22">
    <w:abstractNumId w:val="174"/>
  </w:num>
  <w:num w:numId="23">
    <w:abstractNumId w:val="245"/>
  </w:num>
  <w:num w:numId="24">
    <w:abstractNumId w:val="40"/>
  </w:num>
  <w:num w:numId="25">
    <w:abstractNumId w:val="87"/>
  </w:num>
  <w:num w:numId="26">
    <w:abstractNumId w:val="160"/>
  </w:num>
  <w:num w:numId="27">
    <w:abstractNumId w:val="52"/>
  </w:num>
  <w:num w:numId="28">
    <w:abstractNumId w:val="227"/>
  </w:num>
  <w:num w:numId="29">
    <w:abstractNumId w:val="55"/>
  </w:num>
  <w:num w:numId="30">
    <w:abstractNumId w:val="75"/>
  </w:num>
  <w:num w:numId="31">
    <w:abstractNumId w:val="179"/>
  </w:num>
  <w:num w:numId="32">
    <w:abstractNumId w:val="250"/>
  </w:num>
  <w:num w:numId="33">
    <w:abstractNumId w:val="176"/>
  </w:num>
  <w:num w:numId="34">
    <w:abstractNumId w:val="257"/>
  </w:num>
  <w:num w:numId="35">
    <w:abstractNumId w:val="178"/>
  </w:num>
  <w:num w:numId="36">
    <w:abstractNumId w:val="177"/>
  </w:num>
  <w:num w:numId="37">
    <w:abstractNumId w:val="34"/>
  </w:num>
  <w:num w:numId="38">
    <w:abstractNumId w:val="125"/>
  </w:num>
  <w:num w:numId="39">
    <w:abstractNumId w:val="43"/>
  </w:num>
  <w:num w:numId="40">
    <w:abstractNumId w:val="33"/>
  </w:num>
  <w:num w:numId="41">
    <w:abstractNumId w:val="287"/>
  </w:num>
  <w:num w:numId="42">
    <w:abstractNumId w:val="17"/>
    <w:lvlOverride w:ilvl="1">
      <w:lvl w:ilvl="1">
        <w:start w:val="1"/>
        <w:numFmt w:val="decimal"/>
        <w:lvlText w:val="%1.%2."/>
        <w:lvlJc w:val="left"/>
        <w:pPr>
          <w:ind w:left="792" w:hanging="432"/>
        </w:pPr>
        <w:rPr>
          <w:b w:val="0"/>
          <w:bCs w:val="0"/>
        </w:rPr>
      </w:lvl>
    </w:lvlOverride>
    <w:lvlOverride w:ilvl="2">
      <w:lvl w:ilvl="2">
        <w:start w:val="1"/>
        <w:numFmt w:val="decimal"/>
        <w:lvlText w:val="%1.%2.%3."/>
        <w:lvlJc w:val="left"/>
        <w:pPr>
          <w:ind w:left="1224" w:hanging="504"/>
        </w:pPr>
        <w:rPr>
          <w:b w:val="0"/>
          <w:bCs w:val="0"/>
        </w:rPr>
      </w:lvl>
    </w:lvlOverride>
  </w:num>
  <w:num w:numId="43">
    <w:abstractNumId w:val="264"/>
  </w:num>
  <w:num w:numId="44">
    <w:abstractNumId w:val="53"/>
  </w:num>
  <w:num w:numId="45">
    <w:abstractNumId w:val="239"/>
  </w:num>
  <w:num w:numId="46">
    <w:abstractNumId w:val="29"/>
  </w:num>
  <w:num w:numId="47">
    <w:abstractNumId w:val="237"/>
  </w:num>
  <w:num w:numId="48">
    <w:abstractNumId w:val="60"/>
  </w:num>
  <w:num w:numId="49">
    <w:abstractNumId w:val="110"/>
  </w:num>
  <w:num w:numId="50">
    <w:abstractNumId w:val="191"/>
  </w:num>
  <w:num w:numId="51">
    <w:abstractNumId w:val="26"/>
  </w:num>
  <w:num w:numId="52">
    <w:abstractNumId w:val="9"/>
  </w:num>
  <w:num w:numId="53">
    <w:abstractNumId w:val="96"/>
  </w:num>
  <w:num w:numId="54">
    <w:abstractNumId w:val="278"/>
  </w:num>
  <w:num w:numId="55">
    <w:abstractNumId w:val="119"/>
  </w:num>
  <w:num w:numId="56">
    <w:abstractNumId w:val="284"/>
  </w:num>
  <w:num w:numId="57">
    <w:abstractNumId w:val="210"/>
  </w:num>
  <w:num w:numId="58">
    <w:abstractNumId w:val="157"/>
  </w:num>
  <w:num w:numId="59">
    <w:abstractNumId w:val="51"/>
  </w:num>
  <w:num w:numId="60">
    <w:abstractNumId w:val="109"/>
  </w:num>
  <w:num w:numId="61">
    <w:abstractNumId w:val="103"/>
  </w:num>
  <w:num w:numId="62">
    <w:abstractNumId w:val="32"/>
  </w:num>
  <w:num w:numId="63">
    <w:abstractNumId w:val="85"/>
  </w:num>
  <w:num w:numId="64">
    <w:abstractNumId w:val="166"/>
  </w:num>
  <w:num w:numId="65">
    <w:abstractNumId w:val="49"/>
  </w:num>
  <w:num w:numId="66">
    <w:abstractNumId w:val="39"/>
  </w:num>
  <w:num w:numId="67">
    <w:abstractNumId w:val="231"/>
  </w:num>
  <w:num w:numId="68">
    <w:abstractNumId w:val="193"/>
  </w:num>
  <w:num w:numId="69">
    <w:abstractNumId w:val="142"/>
  </w:num>
  <w:num w:numId="70">
    <w:abstractNumId w:val="21"/>
  </w:num>
  <w:num w:numId="71">
    <w:abstractNumId w:val="12"/>
  </w:num>
  <w:num w:numId="72">
    <w:abstractNumId w:val="62"/>
  </w:num>
  <w:num w:numId="73">
    <w:abstractNumId w:val="152"/>
  </w:num>
  <w:num w:numId="74">
    <w:abstractNumId w:val="124"/>
  </w:num>
  <w:num w:numId="75">
    <w:abstractNumId w:val="164"/>
  </w:num>
  <w:num w:numId="76">
    <w:abstractNumId w:val="187"/>
  </w:num>
  <w:num w:numId="77">
    <w:abstractNumId w:val="238"/>
  </w:num>
  <w:num w:numId="78">
    <w:abstractNumId w:val="63"/>
  </w:num>
  <w:num w:numId="79">
    <w:abstractNumId w:val="289"/>
  </w:num>
  <w:num w:numId="80">
    <w:abstractNumId w:val="128"/>
  </w:num>
  <w:num w:numId="81">
    <w:abstractNumId w:val="74"/>
  </w:num>
  <w:num w:numId="82">
    <w:abstractNumId w:val="7"/>
  </w:num>
  <w:num w:numId="83">
    <w:abstractNumId w:val="3"/>
  </w:num>
  <w:num w:numId="84">
    <w:abstractNumId w:val="2"/>
  </w:num>
  <w:num w:numId="85">
    <w:abstractNumId w:val="1"/>
  </w:num>
  <w:num w:numId="86">
    <w:abstractNumId w:val="0"/>
  </w:num>
  <w:num w:numId="87">
    <w:abstractNumId w:val="8"/>
  </w:num>
  <w:num w:numId="88">
    <w:abstractNumId w:val="6"/>
  </w:num>
  <w:num w:numId="89">
    <w:abstractNumId w:val="5"/>
  </w:num>
  <w:num w:numId="90">
    <w:abstractNumId w:val="4"/>
  </w:num>
  <w:num w:numId="91">
    <w:abstractNumId w:val="226"/>
  </w:num>
  <w:num w:numId="92">
    <w:abstractNumId w:val="235"/>
  </w:num>
  <w:num w:numId="93">
    <w:abstractNumId w:val="260"/>
  </w:num>
  <w:num w:numId="94">
    <w:abstractNumId w:val="165"/>
  </w:num>
  <w:num w:numId="95">
    <w:abstractNumId w:val="205"/>
    <w:lvlOverride w:ilvl="0">
      <w:startOverride w:val="1"/>
    </w:lvlOverride>
  </w:num>
  <w:num w:numId="96">
    <w:abstractNumId w:val="204"/>
  </w:num>
  <w:num w:numId="97">
    <w:abstractNumId w:val="20"/>
  </w:num>
  <w:num w:numId="98">
    <w:abstractNumId w:val="189"/>
  </w:num>
  <w:num w:numId="99">
    <w:abstractNumId w:val="146"/>
  </w:num>
  <w:num w:numId="100">
    <w:abstractNumId w:val="135"/>
  </w:num>
  <w:num w:numId="101">
    <w:abstractNumId w:val="36"/>
  </w:num>
  <w:num w:numId="102">
    <w:abstractNumId w:val="19"/>
  </w:num>
  <w:num w:numId="103">
    <w:abstractNumId w:val="290"/>
  </w:num>
  <w:num w:numId="104">
    <w:abstractNumId w:val="173"/>
  </w:num>
  <w:num w:numId="105">
    <w:abstractNumId w:val="272"/>
  </w:num>
  <w:num w:numId="106">
    <w:abstractNumId w:val="46"/>
  </w:num>
  <w:num w:numId="107">
    <w:abstractNumId w:val="195"/>
  </w:num>
  <w:num w:numId="108">
    <w:abstractNumId w:val="67"/>
  </w:num>
  <w:num w:numId="109">
    <w:abstractNumId w:val="1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276"/>
  </w:num>
  <w:num w:numId="111">
    <w:abstractNumId w:val="1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186"/>
  </w:num>
  <w:num w:numId="113">
    <w:abstractNumId w:val="37"/>
  </w:num>
  <w:num w:numId="114">
    <w:abstractNumId w:val="131"/>
  </w:num>
  <w:num w:numId="115">
    <w:abstractNumId w:val="31"/>
  </w:num>
  <w:num w:numId="116">
    <w:abstractNumId w:val="144"/>
  </w:num>
  <w:num w:numId="117">
    <w:abstractNumId w:val="241"/>
  </w:num>
  <w:num w:numId="118">
    <w:abstractNumId w:val="149"/>
  </w:num>
  <w:num w:numId="119">
    <w:abstractNumId w:val="220"/>
  </w:num>
  <w:num w:numId="120">
    <w:abstractNumId w:val="291"/>
  </w:num>
  <w:num w:numId="121">
    <w:abstractNumId w:val="18"/>
  </w:num>
  <w:num w:numId="122">
    <w:abstractNumId w:val="198"/>
  </w:num>
  <w:num w:numId="123">
    <w:abstractNumId w:val="200"/>
  </w:num>
  <w:num w:numId="124">
    <w:abstractNumId w:val="104"/>
  </w:num>
  <w:num w:numId="125">
    <w:abstractNumId w:val="256"/>
  </w:num>
  <w:num w:numId="126">
    <w:abstractNumId w:val="249"/>
  </w:num>
  <w:num w:numId="127">
    <w:abstractNumId w:val="223"/>
  </w:num>
  <w:num w:numId="128">
    <w:abstractNumId w:val="265"/>
  </w:num>
  <w:num w:numId="129">
    <w:abstractNumId w:val="207"/>
  </w:num>
  <w:num w:numId="130">
    <w:abstractNumId w:val="90"/>
  </w:num>
  <w:num w:numId="131">
    <w:abstractNumId w:val="240"/>
  </w:num>
  <w:num w:numId="132">
    <w:abstractNumId w:val="143"/>
  </w:num>
  <w:num w:numId="133">
    <w:abstractNumId w:val="281"/>
  </w:num>
  <w:num w:numId="134">
    <w:abstractNumId w:val="115"/>
  </w:num>
  <w:num w:numId="135">
    <w:abstractNumId w:val="54"/>
  </w:num>
  <w:num w:numId="136">
    <w:abstractNumId w:val="66"/>
  </w:num>
  <w:num w:numId="137">
    <w:abstractNumId w:val="92"/>
  </w:num>
  <w:num w:numId="138">
    <w:abstractNumId w:val="182"/>
  </w:num>
  <w:num w:numId="139">
    <w:abstractNumId w:val="229"/>
  </w:num>
  <w:num w:numId="140">
    <w:abstractNumId w:val="81"/>
  </w:num>
  <w:num w:numId="141">
    <w:abstractNumId w:val="82"/>
  </w:num>
  <w:num w:numId="142">
    <w:abstractNumId w:val="253"/>
  </w:num>
  <w:num w:numId="143">
    <w:abstractNumId w:val="114"/>
  </w:num>
  <w:num w:numId="144">
    <w:abstractNumId w:val="279"/>
  </w:num>
  <w:num w:numId="145">
    <w:abstractNumId w:val="168"/>
  </w:num>
  <w:num w:numId="146">
    <w:abstractNumId w:val="213"/>
  </w:num>
  <w:num w:numId="147">
    <w:abstractNumId w:val="72"/>
  </w:num>
  <w:num w:numId="148">
    <w:abstractNumId w:val="73"/>
  </w:num>
  <w:num w:numId="149">
    <w:abstractNumId w:val="25"/>
  </w:num>
  <w:num w:numId="150">
    <w:abstractNumId w:val="258"/>
  </w:num>
  <w:num w:numId="151">
    <w:abstractNumId w:val="121"/>
  </w:num>
  <w:num w:numId="152">
    <w:abstractNumId w:val="172"/>
  </w:num>
  <w:num w:numId="153">
    <w:abstractNumId w:val="209"/>
  </w:num>
  <w:num w:numId="154">
    <w:abstractNumId w:val="153"/>
  </w:num>
  <w:num w:numId="155">
    <w:abstractNumId w:val="192"/>
  </w:num>
  <w:num w:numId="156">
    <w:abstractNumId w:val="230"/>
  </w:num>
  <w:num w:numId="157">
    <w:abstractNumId w:val="84"/>
  </w:num>
  <w:num w:numId="158">
    <w:abstractNumId w:val="71"/>
  </w:num>
  <w:num w:numId="159">
    <w:abstractNumId w:val="148"/>
  </w:num>
  <w:num w:numId="160">
    <w:abstractNumId w:val="136"/>
  </w:num>
  <w:num w:numId="161">
    <w:abstractNumId w:val="38"/>
  </w:num>
  <w:num w:numId="162">
    <w:abstractNumId w:val="22"/>
  </w:num>
  <w:num w:numId="163">
    <w:abstractNumId w:val="59"/>
  </w:num>
  <w:num w:numId="164">
    <w:abstractNumId w:val="27"/>
  </w:num>
  <w:num w:numId="165">
    <w:abstractNumId w:val="219"/>
  </w:num>
  <w:num w:numId="166">
    <w:abstractNumId w:val="95"/>
  </w:num>
  <w:num w:numId="167">
    <w:abstractNumId w:val="262"/>
  </w:num>
  <w:num w:numId="168">
    <w:abstractNumId w:val="288"/>
  </w:num>
  <w:num w:numId="169">
    <w:abstractNumId w:val="212"/>
  </w:num>
  <w:num w:numId="170">
    <w:abstractNumId w:val="80"/>
  </w:num>
  <w:num w:numId="171">
    <w:abstractNumId w:val="273"/>
  </w:num>
  <w:num w:numId="172">
    <w:abstractNumId w:val="268"/>
  </w:num>
  <w:num w:numId="173">
    <w:abstractNumId w:val="11"/>
  </w:num>
  <w:num w:numId="174">
    <w:abstractNumId w:val="111"/>
  </w:num>
  <w:num w:numId="175">
    <w:abstractNumId w:val="188"/>
  </w:num>
  <w:num w:numId="176">
    <w:abstractNumId w:val="89"/>
  </w:num>
  <w:num w:numId="177">
    <w:abstractNumId w:val="277"/>
  </w:num>
  <w:num w:numId="178">
    <w:abstractNumId w:val="233"/>
  </w:num>
  <w:num w:numId="179">
    <w:abstractNumId w:val="48"/>
  </w:num>
  <w:num w:numId="180">
    <w:abstractNumId w:val="170"/>
  </w:num>
  <w:num w:numId="181">
    <w:abstractNumId w:val="50"/>
  </w:num>
  <w:num w:numId="182">
    <w:abstractNumId w:val="283"/>
  </w:num>
  <w:num w:numId="183">
    <w:abstractNumId w:val="129"/>
  </w:num>
  <w:num w:numId="184">
    <w:abstractNumId w:val="252"/>
  </w:num>
  <w:num w:numId="185">
    <w:abstractNumId w:val="64"/>
  </w:num>
  <w:num w:numId="186">
    <w:abstractNumId w:val="35"/>
  </w:num>
  <w:num w:numId="187">
    <w:abstractNumId w:val="61"/>
  </w:num>
  <w:num w:numId="188">
    <w:abstractNumId w:val="116"/>
  </w:num>
  <w:num w:numId="189">
    <w:abstractNumId w:val="45"/>
  </w:num>
  <w:num w:numId="190">
    <w:abstractNumId w:val="98"/>
  </w:num>
  <w:num w:numId="191">
    <w:abstractNumId w:val="156"/>
  </w:num>
  <w:num w:numId="19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3">
    <w:abstractNumId w:val="2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4">
    <w:abstractNumId w:val="2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5">
    <w:abstractNumId w:val="292"/>
  </w:num>
  <w:num w:numId="196">
    <w:abstractNumId w:val="167"/>
  </w:num>
  <w:num w:numId="197">
    <w:abstractNumId w:val="217"/>
  </w:num>
  <w:num w:numId="198">
    <w:abstractNumId w:val="23"/>
  </w:num>
  <w:num w:numId="199">
    <w:abstractNumId w:val="93"/>
  </w:num>
  <w:num w:numId="200">
    <w:abstractNumId w:val="155"/>
  </w:num>
  <w:num w:numId="201">
    <w:abstractNumId w:val="269"/>
  </w:num>
  <w:num w:numId="202">
    <w:abstractNumId w:val="88"/>
  </w:num>
  <w:num w:numId="203">
    <w:abstractNumId w:val="47"/>
  </w:num>
  <w:num w:numId="204">
    <w:abstractNumId w:val="244"/>
  </w:num>
  <w:num w:numId="205">
    <w:abstractNumId w:val="57"/>
  </w:num>
  <w:num w:numId="206">
    <w:abstractNumId w:val="199"/>
  </w:num>
  <w:num w:numId="207">
    <w:abstractNumId w:val="16"/>
  </w:num>
  <w:num w:numId="208">
    <w:abstractNumId w:val="211"/>
  </w:num>
  <w:num w:numId="209">
    <w:abstractNumId w:val="144"/>
    <w:lvlOverride w:ilvl="0">
      <w:lvl w:ilvl="0">
        <w:start w:val="1"/>
        <w:numFmt w:val="decimal"/>
        <w:lvlText w:val="%1."/>
        <w:lvlJc w:val="left"/>
        <w:pPr>
          <w:tabs>
            <w:tab w:val="num" w:pos="360"/>
          </w:tabs>
          <w:ind w:left="284" w:hanging="284"/>
        </w:pPr>
        <w:rPr>
          <w:rFonts w:hint="default"/>
          <w:b/>
          <w:bCs/>
        </w:rPr>
      </w:lvl>
    </w:lvlOverride>
    <w:lvlOverride w:ilvl="1">
      <w:lvl w:ilvl="1">
        <w:start w:val="1"/>
        <w:numFmt w:val="hebrew1"/>
        <w:lvlText w:val="%2."/>
        <w:lvlJc w:val="left"/>
        <w:pPr>
          <w:tabs>
            <w:tab w:val="num" w:pos="786"/>
          </w:tabs>
          <w:ind w:left="710" w:hanging="284"/>
        </w:pPr>
        <w:rPr>
          <w:rFonts w:hint="default"/>
          <w:b w:val="0"/>
          <w:bCs w:val="0"/>
          <w:sz w:val="24"/>
          <w:szCs w:val="24"/>
        </w:rPr>
      </w:lvl>
    </w:lvlOverride>
    <w:lvlOverride w:ilvl="2">
      <w:lvl w:ilvl="2">
        <w:start w:val="1"/>
        <w:numFmt w:val="decimal"/>
        <w:lvlText w:val="%3)"/>
        <w:lvlJc w:val="left"/>
        <w:pPr>
          <w:tabs>
            <w:tab w:val="num" w:pos="586"/>
          </w:tabs>
          <w:ind w:left="510" w:hanging="284"/>
        </w:pPr>
        <w:rPr>
          <w:rFonts w:hint="default"/>
        </w:rPr>
      </w:lvl>
    </w:lvlOverride>
    <w:lvlOverride w:ilvl="3">
      <w:lvl w:ilvl="3">
        <w:start w:val="1"/>
        <w:numFmt w:val="decimal"/>
        <w:lvlText w:val="(%4)"/>
        <w:lvlJc w:val="left"/>
        <w:pPr>
          <w:tabs>
            <w:tab w:val="num" w:pos="699"/>
          </w:tabs>
          <w:ind w:left="623" w:hanging="284"/>
        </w:pPr>
        <w:rPr>
          <w:rFonts w:hint="default"/>
        </w:rPr>
      </w:lvl>
    </w:lvlOverride>
    <w:lvlOverride w:ilvl="4">
      <w:lvl w:ilvl="4">
        <w:start w:val="1"/>
        <w:numFmt w:val="lowerLetter"/>
        <w:lvlText w:val="(%5)"/>
        <w:lvlJc w:val="left"/>
        <w:pPr>
          <w:tabs>
            <w:tab w:val="num" w:pos="812"/>
          </w:tabs>
          <w:ind w:left="736" w:hanging="284"/>
        </w:pPr>
        <w:rPr>
          <w:rFonts w:hint="default"/>
        </w:rPr>
      </w:lvl>
    </w:lvlOverride>
    <w:lvlOverride w:ilvl="5">
      <w:lvl w:ilvl="5">
        <w:start w:val="1"/>
        <w:numFmt w:val="lowerRoman"/>
        <w:lvlText w:val="(%6)"/>
        <w:lvlJc w:val="left"/>
        <w:pPr>
          <w:tabs>
            <w:tab w:val="num" w:pos="925"/>
          </w:tabs>
          <w:ind w:left="849" w:hanging="284"/>
        </w:pPr>
        <w:rPr>
          <w:rFonts w:hint="default"/>
        </w:rPr>
      </w:lvl>
    </w:lvlOverride>
    <w:lvlOverride w:ilvl="6">
      <w:lvl w:ilvl="6">
        <w:start w:val="1"/>
        <w:numFmt w:val="decimal"/>
        <w:lvlText w:val="%7."/>
        <w:lvlJc w:val="left"/>
        <w:pPr>
          <w:tabs>
            <w:tab w:val="num" w:pos="1038"/>
          </w:tabs>
          <w:ind w:left="962" w:hanging="284"/>
        </w:pPr>
        <w:rPr>
          <w:rFonts w:hint="default"/>
        </w:rPr>
      </w:lvl>
    </w:lvlOverride>
    <w:lvlOverride w:ilvl="7">
      <w:lvl w:ilvl="7">
        <w:start w:val="1"/>
        <w:numFmt w:val="lowerLetter"/>
        <w:lvlText w:val="%8."/>
        <w:lvlJc w:val="left"/>
        <w:pPr>
          <w:tabs>
            <w:tab w:val="num" w:pos="1151"/>
          </w:tabs>
          <w:ind w:left="1075" w:hanging="284"/>
        </w:pPr>
        <w:rPr>
          <w:rFonts w:hint="default"/>
        </w:rPr>
      </w:lvl>
    </w:lvlOverride>
    <w:lvlOverride w:ilvl="8">
      <w:lvl w:ilvl="8">
        <w:start w:val="1"/>
        <w:numFmt w:val="lowerRoman"/>
        <w:lvlText w:val="%9."/>
        <w:lvlJc w:val="left"/>
        <w:pPr>
          <w:tabs>
            <w:tab w:val="num" w:pos="1264"/>
          </w:tabs>
          <w:ind w:left="1188" w:hanging="284"/>
        </w:pPr>
        <w:rPr>
          <w:rFonts w:hint="default"/>
        </w:rPr>
      </w:lvl>
    </w:lvlOverride>
  </w:num>
  <w:num w:numId="210">
    <w:abstractNumId w:val="102"/>
  </w:num>
  <w:num w:numId="211">
    <w:abstractNumId w:val="280"/>
  </w:num>
  <w:num w:numId="212">
    <w:abstractNumId w:val="232"/>
  </w:num>
  <w:num w:numId="213">
    <w:abstractNumId w:val="123"/>
  </w:num>
  <w:num w:numId="214">
    <w:abstractNumId w:val="79"/>
  </w:num>
  <w:num w:numId="215">
    <w:abstractNumId w:val="181"/>
  </w:num>
  <w:num w:numId="216">
    <w:abstractNumId w:val="94"/>
  </w:num>
  <w:num w:numId="217">
    <w:abstractNumId w:val="122"/>
  </w:num>
  <w:num w:numId="218">
    <w:abstractNumId w:val="77"/>
  </w:num>
  <w:num w:numId="219">
    <w:abstractNumId w:val="132"/>
  </w:num>
  <w:num w:numId="220">
    <w:abstractNumId w:val="141"/>
  </w:num>
  <w:num w:numId="221">
    <w:abstractNumId w:val="293"/>
  </w:num>
  <w:num w:numId="222">
    <w:abstractNumId w:val="107"/>
  </w:num>
  <w:num w:numId="223">
    <w:abstractNumId w:val="58"/>
  </w:num>
  <w:num w:numId="224">
    <w:abstractNumId w:val="286"/>
  </w:num>
  <w:num w:numId="225">
    <w:abstractNumId w:val="163"/>
  </w:num>
  <w:num w:numId="226">
    <w:abstractNumId w:val="15"/>
  </w:num>
  <w:num w:numId="227">
    <w:abstractNumId w:val="120"/>
  </w:num>
  <w:num w:numId="228">
    <w:abstractNumId w:val="263"/>
  </w:num>
  <w:num w:numId="229">
    <w:abstractNumId w:val="126"/>
  </w:num>
  <w:num w:numId="230">
    <w:abstractNumId w:val="271"/>
  </w:num>
  <w:num w:numId="231">
    <w:abstractNumId w:val="24"/>
  </w:num>
  <w:num w:numId="232">
    <w:abstractNumId w:val="86"/>
  </w:num>
  <w:num w:numId="233">
    <w:abstractNumId w:val="184"/>
  </w:num>
  <w:num w:numId="234">
    <w:abstractNumId w:val="145"/>
  </w:num>
  <w:num w:numId="235">
    <w:abstractNumId w:val="138"/>
  </w:num>
  <w:num w:numId="236">
    <w:abstractNumId w:val="150"/>
  </w:num>
  <w:num w:numId="237">
    <w:abstractNumId w:val="162"/>
  </w:num>
  <w:num w:numId="238">
    <w:abstractNumId w:val="91"/>
  </w:num>
  <w:num w:numId="239">
    <w:abstractNumId w:val="29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1708" w:hanging="432"/>
        </w:pPr>
        <w:rPr>
          <w:rFonts w:hint="default"/>
          <w:sz w:val="24"/>
          <w:szCs w:val="24"/>
        </w:rPr>
      </w:lvl>
    </w:lvlOverride>
    <w:lvlOverride w:ilvl="2">
      <w:lvl w:ilvl="2">
        <w:start w:val="1"/>
        <w:numFmt w:val="bullet"/>
        <w:lvlText w:val=""/>
        <w:lvlJc w:val="left"/>
        <w:pPr>
          <w:ind w:left="1224" w:hanging="504"/>
        </w:pPr>
        <w:rPr>
          <w:rFonts w:ascii="Symbol" w:hAnsi="Symbol"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40">
    <w:abstractNumId w:val="65"/>
  </w:num>
  <w:num w:numId="241">
    <w:abstractNumId w:val="202"/>
  </w:num>
  <w:num w:numId="242">
    <w:abstractNumId w:val="140"/>
  </w:num>
  <w:num w:numId="243">
    <w:abstractNumId w:val="190"/>
  </w:num>
  <w:num w:numId="244">
    <w:abstractNumId w:val="214"/>
  </w:num>
  <w:num w:numId="245">
    <w:abstractNumId w:val="254"/>
  </w:num>
  <w:num w:numId="246">
    <w:abstractNumId w:val="185"/>
  </w:num>
  <w:num w:numId="247">
    <w:abstractNumId w:val="30"/>
  </w:num>
  <w:num w:numId="248">
    <w:abstractNumId w:val="218"/>
  </w:num>
  <w:num w:numId="249">
    <w:abstractNumId w:val="224"/>
  </w:num>
  <w:num w:numId="250">
    <w:abstractNumId w:val="139"/>
  </w:num>
  <w:num w:numId="251">
    <w:abstractNumId w:val="134"/>
  </w:num>
  <w:num w:numId="252">
    <w:abstractNumId w:val="266"/>
  </w:num>
  <w:num w:numId="253">
    <w:abstractNumId w:val="197"/>
  </w:num>
  <w:num w:numId="254">
    <w:abstractNumId w:val="97"/>
  </w:num>
  <w:num w:numId="255">
    <w:abstractNumId w:val="228"/>
  </w:num>
  <w:num w:numId="256">
    <w:abstractNumId w:val="127"/>
  </w:num>
  <w:num w:numId="257">
    <w:abstractNumId w:val="10"/>
  </w:num>
  <w:num w:numId="258">
    <w:abstractNumId w:val="70"/>
  </w:num>
  <w:num w:numId="259">
    <w:abstractNumId w:val="159"/>
  </w:num>
  <w:num w:numId="260">
    <w:abstractNumId w:val="154"/>
  </w:num>
  <w:num w:numId="261">
    <w:abstractNumId w:val="105"/>
  </w:num>
  <w:num w:numId="262">
    <w:abstractNumId w:val="106"/>
  </w:num>
  <w:num w:numId="263">
    <w:abstractNumId w:val="2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4">
    <w:abstractNumId w:val="171"/>
  </w:num>
  <w:num w:numId="265">
    <w:abstractNumId w:val="68"/>
  </w:num>
  <w:num w:numId="266">
    <w:abstractNumId w:val="208"/>
  </w:num>
  <w:num w:numId="267">
    <w:abstractNumId w:val="69"/>
  </w:num>
  <w:num w:numId="268">
    <w:abstractNumId w:val="183"/>
  </w:num>
  <w:num w:numId="269">
    <w:abstractNumId w:val="137"/>
  </w:num>
  <w:num w:numId="270">
    <w:abstractNumId w:val="215"/>
  </w:num>
  <w:num w:numId="271">
    <w:abstractNumId w:val="234"/>
  </w:num>
  <w:num w:numId="272">
    <w:abstractNumId w:val="151"/>
  </w:num>
  <w:num w:numId="273">
    <w:abstractNumId w:val="14"/>
  </w:num>
  <w:num w:numId="274">
    <w:abstractNumId w:val="158"/>
  </w:num>
  <w:num w:numId="275">
    <w:abstractNumId w:val="246"/>
  </w:num>
  <w:num w:numId="276">
    <w:abstractNumId w:val="56"/>
  </w:num>
  <w:num w:numId="277">
    <w:abstractNumId w:val="270"/>
  </w:num>
  <w:num w:numId="278">
    <w:abstractNumId w:val="255"/>
  </w:num>
  <w:num w:numId="279">
    <w:abstractNumId w:val="285"/>
  </w:num>
  <w:num w:numId="280">
    <w:abstractNumId w:val="201"/>
  </w:num>
  <w:num w:numId="281">
    <w:abstractNumId w:val="76"/>
  </w:num>
  <w:num w:numId="282">
    <w:abstractNumId w:val="247"/>
  </w:num>
  <w:num w:numId="283">
    <w:abstractNumId w:val="196"/>
  </w:num>
  <w:num w:numId="284">
    <w:abstractNumId w:val="169"/>
  </w:num>
  <w:num w:numId="285">
    <w:abstractNumId w:val="112"/>
  </w:num>
  <w:num w:numId="286">
    <w:abstractNumId w:val="161"/>
  </w:num>
  <w:num w:numId="287">
    <w:abstractNumId w:val="221"/>
  </w:num>
  <w:num w:numId="288">
    <w:abstractNumId w:val="251"/>
  </w:num>
  <w:num w:numId="289">
    <w:abstractNumId w:val="101"/>
  </w:num>
  <w:num w:numId="290">
    <w:abstractNumId w:val="147"/>
  </w:num>
  <w:num w:numId="291">
    <w:abstractNumId w:val="117"/>
  </w:num>
  <w:num w:numId="292">
    <w:abstractNumId w:val="236"/>
  </w:num>
  <w:num w:numId="293">
    <w:abstractNumId w:val="267"/>
  </w:num>
  <w:num w:numId="294">
    <w:abstractNumId w:val="248"/>
  </w:num>
  <w:num w:numId="295">
    <w:abstractNumId w:val="28"/>
  </w:num>
  <w:num w:numId="296">
    <w:abstractNumId w:val="100"/>
  </w:num>
  <w:num w:numId="297">
    <w:abstractNumId w:val="113"/>
  </w:num>
  <w:num w:numId="298">
    <w:abstractNumId w:val="144"/>
    <w:lvlOverride w:ilvl="0">
      <w:lvl w:ilvl="0">
        <w:start w:val="1"/>
        <w:numFmt w:val="decimal"/>
        <w:lvlText w:val="%1."/>
        <w:lvlJc w:val="left"/>
        <w:pPr>
          <w:tabs>
            <w:tab w:val="num" w:pos="360"/>
          </w:tabs>
          <w:ind w:left="284" w:hanging="284"/>
        </w:pPr>
        <w:rPr>
          <w:rFonts w:hint="default"/>
          <w:b/>
          <w:bCs/>
        </w:rPr>
      </w:lvl>
    </w:lvlOverride>
    <w:lvlOverride w:ilvl="1">
      <w:lvl w:ilvl="1">
        <w:start w:val="1"/>
        <w:numFmt w:val="hebrew1"/>
        <w:lvlText w:val="%2."/>
        <w:lvlJc w:val="left"/>
        <w:pPr>
          <w:tabs>
            <w:tab w:val="num" w:pos="786"/>
          </w:tabs>
          <w:ind w:left="710" w:hanging="284"/>
        </w:pPr>
        <w:rPr>
          <w:rFonts w:ascii="David" w:hAnsi="David" w:cs="David" w:hint="default"/>
          <w:b w:val="0"/>
          <w:bCs w:val="0"/>
          <w:sz w:val="24"/>
          <w:szCs w:val="24"/>
        </w:rPr>
      </w:lvl>
    </w:lvlOverride>
    <w:lvlOverride w:ilvl="2">
      <w:lvl w:ilvl="2">
        <w:start w:val="1"/>
        <w:numFmt w:val="decimal"/>
        <w:lvlText w:val="%3)"/>
        <w:lvlJc w:val="left"/>
        <w:pPr>
          <w:tabs>
            <w:tab w:val="num" w:pos="586"/>
          </w:tabs>
          <w:ind w:left="510" w:hanging="284"/>
        </w:pPr>
        <w:rPr>
          <w:rFonts w:hint="default"/>
        </w:rPr>
      </w:lvl>
    </w:lvlOverride>
    <w:lvlOverride w:ilvl="3">
      <w:lvl w:ilvl="3">
        <w:start w:val="1"/>
        <w:numFmt w:val="decimal"/>
        <w:lvlText w:val="(%4)"/>
        <w:lvlJc w:val="left"/>
        <w:pPr>
          <w:tabs>
            <w:tab w:val="num" w:pos="699"/>
          </w:tabs>
          <w:ind w:left="623" w:hanging="284"/>
        </w:pPr>
        <w:rPr>
          <w:rFonts w:hint="default"/>
        </w:rPr>
      </w:lvl>
    </w:lvlOverride>
    <w:lvlOverride w:ilvl="4">
      <w:lvl w:ilvl="4">
        <w:start w:val="1"/>
        <w:numFmt w:val="lowerLetter"/>
        <w:lvlText w:val="(%5)"/>
        <w:lvlJc w:val="left"/>
        <w:pPr>
          <w:tabs>
            <w:tab w:val="num" w:pos="812"/>
          </w:tabs>
          <w:ind w:left="736" w:hanging="284"/>
        </w:pPr>
        <w:rPr>
          <w:rFonts w:hint="default"/>
        </w:rPr>
      </w:lvl>
    </w:lvlOverride>
    <w:lvlOverride w:ilvl="5">
      <w:lvl w:ilvl="5">
        <w:start w:val="1"/>
        <w:numFmt w:val="lowerRoman"/>
        <w:lvlText w:val="(%6)"/>
        <w:lvlJc w:val="left"/>
        <w:pPr>
          <w:tabs>
            <w:tab w:val="num" w:pos="925"/>
          </w:tabs>
          <w:ind w:left="849" w:hanging="284"/>
        </w:pPr>
        <w:rPr>
          <w:rFonts w:hint="default"/>
        </w:rPr>
      </w:lvl>
    </w:lvlOverride>
    <w:lvlOverride w:ilvl="6">
      <w:lvl w:ilvl="6">
        <w:start w:val="1"/>
        <w:numFmt w:val="decimal"/>
        <w:lvlText w:val="%7."/>
        <w:lvlJc w:val="left"/>
        <w:pPr>
          <w:tabs>
            <w:tab w:val="num" w:pos="1038"/>
          </w:tabs>
          <w:ind w:left="962" w:hanging="284"/>
        </w:pPr>
        <w:rPr>
          <w:rFonts w:hint="default"/>
        </w:rPr>
      </w:lvl>
    </w:lvlOverride>
    <w:lvlOverride w:ilvl="7">
      <w:lvl w:ilvl="7">
        <w:start w:val="1"/>
        <w:numFmt w:val="lowerLetter"/>
        <w:lvlText w:val="%8."/>
        <w:lvlJc w:val="left"/>
        <w:pPr>
          <w:tabs>
            <w:tab w:val="num" w:pos="1151"/>
          </w:tabs>
          <w:ind w:left="1075" w:hanging="284"/>
        </w:pPr>
        <w:rPr>
          <w:rFonts w:hint="default"/>
        </w:rPr>
      </w:lvl>
    </w:lvlOverride>
    <w:lvlOverride w:ilvl="8">
      <w:lvl w:ilvl="8">
        <w:start w:val="1"/>
        <w:numFmt w:val="lowerRoman"/>
        <w:lvlText w:val="%9."/>
        <w:lvlJc w:val="left"/>
        <w:pPr>
          <w:tabs>
            <w:tab w:val="num" w:pos="1264"/>
          </w:tabs>
          <w:ind w:left="1188" w:hanging="284"/>
        </w:pPr>
        <w:rPr>
          <w:rFonts w:hint="default"/>
        </w:rPr>
      </w:lvl>
    </w:lvlOverride>
  </w:num>
  <w:numIdMacAtCleanup w:val="294"/>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אילנה טמסוט">
    <w15:presenceInfo w15:providerId="AD" w15:userId="S-1-5-21-751151982-1351359263-2670605570-122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trackRevisions/>
  <w:defaultTabStop w:val="720"/>
  <w:characterSpacingControl w:val="doNotCompress"/>
  <w:hdrShapeDefaults>
    <o:shapedefaults v:ext="edit" spidmax="2053"/>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41A2"/>
    <w:rsid w:val="000018D7"/>
    <w:rsid w:val="00001F16"/>
    <w:rsid w:val="00002525"/>
    <w:rsid w:val="000034B7"/>
    <w:rsid w:val="000036D0"/>
    <w:rsid w:val="000151F9"/>
    <w:rsid w:val="000250AA"/>
    <w:rsid w:val="000339AD"/>
    <w:rsid w:val="00035FC5"/>
    <w:rsid w:val="00037C08"/>
    <w:rsid w:val="00041FB4"/>
    <w:rsid w:val="0005247A"/>
    <w:rsid w:val="00056C26"/>
    <w:rsid w:val="0005737A"/>
    <w:rsid w:val="0006055E"/>
    <w:rsid w:val="000609F9"/>
    <w:rsid w:val="00063889"/>
    <w:rsid w:val="00066DC4"/>
    <w:rsid w:val="00070F51"/>
    <w:rsid w:val="000757CA"/>
    <w:rsid w:val="00075F66"/>
    <w:rsid w:val="000776C7"/>
    <w:rsid w:val="00077889"/>
    <w:rsid w:val="00081683"/>
    <w:rsid w:val="000851C4"/>
    <w:rsid w:val="000864E3"/>
    <w:rsid w:val="00086C75"/>
    <w:rsid w:val="0009425A"/>
    <w:rsid w:val="00097374"/>
    <w:rsid w:val="00097FD3"/>
    <w:rsid w:val="000A295B"/>
    <w:rsid w:val="000A4FBE"/>
    <w:rsid w:val="000B0C44"/>
    <w:rsid w:val="000B1FE0"/>
    <w:rsid w:val="000C6315"/>
    <w:rsid w:val="000C661D"/>
    <w:rsid w:val="000D02C0"/>
    <w:rsid w:val="000D4E92"/>
    <w:rsid w:val="000D6B2D"/>
    <w:rsid w:val="000E79B2"/>
    <w:rsid w:val="00100BC4"/>
    <w:rsid w:val="00104E13"/>
    <w:rsid w:val="00113927"/>
    <w:rsid w:val="0011437A"/>
    <w:rsid w:val="001216C2"/>
    <w:rsid w:val="001256F7"/>
    <w:rsid w:val="00125DE2"/>
    <w:rsid w:val="00126223"/>
    <w:rsid w:val="00130101"/>
    <w:rsid w:val="00132BC9"/>
    <w:rsid w:val="001372B2"/>
    <w:rsid w:val="00144D6C"/>
    <w:rsid w:val="001557FE"/>
    <w:rsid w:val="001569FD"/>
    <w:rsid w:val="00167A33"/>
    <w:rsid w:val="001707E8"/>
    <w:rsid w:val="00170FBA"/>
    <w:rsid w:val="00171DA4"/>
    <w:rsid w:val="0017416A"/>
    <w:rsid w:val="001824E9"/>
    <w:rsid w:val="00184A6D"/>
    <w:rsid w:val="00185703"/>
    <w:rsid w:val="0018702D"/>
    <w:rsid w:val="001948F6"/>
    <w:rsid w:val="00196175"/>
    <w:rsid w:val="001A348E"/>
    <w:rsid w:val="001A5E0D"/>
    <w:rsid w:val="001A7D48"/>
    <w:rsid w:val="001B147E"/>
    <w:rsid w:val="001B2344"/>
    <w:rsid w:val="001B35EC"/>
    <w:rsid w:val="001B4AE6"/>
    <w:rsid w:val="001C4658"/>
    <w:rsid w:val="001C6D19"/>
    <w:rsid w:val="001D44D2"/>
    <w:rsid w:val="001E4CD9"/>
    <w:rsid w:val="001E5194"/>
    <w:rsid w:val="001E5D8A"/>
    <w:rsid w:val="001F4044"/>
    <w:rsid w:val="00202E22"/>
    <w:rsid w:val="00204448"/>
    <w:rsid w:val="0021106C"/>
    <w:rsid w:val="00211E9B"/>
    <w:rsid w:val="00224518"/>
    <w:rsid w:val="002316AC"/>
    <w:rsid w:val="00233271"/>
    <w:rsid w:val="002379A4"/>
    <w:rsid w:val="00241575"/>
    <w:rsid w:val="002442B0"/>
    <w:rsid w:val="00255A6F"/>
    <w:rsid w:val="00267336"/>
    <w:rsid w:val="0027374D"/>
    <w:rsid w:val="00277FB4"/>
    <w:rsid w:val="00282403"/>
    <w:rsid w:val="00284B48"/>
    <w:rsid w:val="00287C56"/>
    <w:rsid w:val="00294CB0"/>
    <w:rsid w:val="002950F8"/>
    <w:rsid w:val="00296022"/>
    <w:rsid w:val="0029682E"/>
    <w:rsid w:val="00297004"/>
    <w:rsid w:val="002A19FF"/>
    <w:rsid w:val="002A770B"/>
    <w:rsid w:val="002B14A1"/>
    <w:rsid w:val="002B4614"/>
    <w:rsid w:val="002C07DF"/>
    <w:rsid w:val="002C1F39"/>
    <w:rsid w:val="002C2EB0"/>
    <w:rsid w:val="002D0245"/>
    <w:rsid w:val="002E2B5C"/>
    <w:rsid w:val="002E7E36"/>
    <w:rsid w:val="002F19D9"/>
    <w:rsid w:val="002F55EF"/>
    <w:rsid w:val="0030040F"/>
    <w:rsid w:val="003004E9"/>
    <w:rsid w:val="003053B2"/>
    <w:rsid w:val="00305C2D"/>
    <w:rsid w:val="00313AC5"/>
    <w:rsid w:val="00316361"/>
    <w:rsid w:val="003229E6"/>
    <w:rsid w:val="003329C6"/>
    <w:rsid w:val="00334AFD"/>
    <w:rsid w:val="00340A70"/>
    <w:rsid w:val="003433B3"/>
    <w:rsid w:val="00351FD0"/>
    <w:rsid w:val="0036456B"/>
    <w:rsid w:val="0036508C"/>
    <w:rsid w:val="0036667E"/>
    <w:rsid w:val="00367AC3"/>
    <w:rsid w:val="00373EC6"/>
    <w:rsid w:val="00384967"/>
    <w:rsid w:val="00385A99"/>
    <w:rsid w:val="0038649C"/>
    <w:rsid w:val="003872A5"/>
    <w:rsid w:val="00391088"/>
    <w:rsid w:val="0039411B"/>
    <w:rsid w:val="00395C7B"/>
    <w:rsid w:val="003A0CA6"/>
    <w:rsid w:val="003A0EE8"/>
    <w:rsid w:val="003B12DD"/>
    <w:rsid w:val="003B6A29"/>
    <w:rsid w:val="003C12CB"/>
    <w:rsid w:val="003C3906"/>
    <w:rsid w:val="003C4A3D"/>
    <w:rsid w:val="003D328E"/>
    <w:rsid w:val="003D5803"/>
    <w:rsid w:val="003E01B4"/>
    <w:rsid w:val="003F082C"/>
    <w:rsid w:val="003F0B0D"/>
    <w:rsid w:val="003F33F8"/>
    <w:rsid w:val="00401134"/>
    <w:rsid w:val="00416F8B"/>
    <w:rsid w:val="00417C3C"/>
    <w:rsid w:val="004222B3"/>
    <w:rsid w:val="00422512"/>
    <w:rsid w:val="00423F73"/>
    <w:rsid w:val="004269B2"/>
    <w:rsid w:val="00434818"/>
    <w:rsid w:val="00440A46"/>
    <w:rsid w:val="00441234"/>
    <w:rsid w:val="004519A6"/>
    <w:rsid w:val="00454F9A"/>
    <w:rsid w:val="004605EE"/>
    <w:rsid w:val="00460BC7"/>
    <w:rsid w:val="00484DF0"/>
    <w:rsid w:val="00487D78"/>
    <w:rsid w:val="004A0880"/>
    <w:rsid w:val="004A2548"/>
    <w:rsid w:val="004A3DFF"/>
    <w:rsid w:val="004A4D6F"/>
    <w:rsid w:val="004A5CF6"/>
    <w:rsid w:val="004A5DEE"/>
    <w:rsid w:val="004B7155"/>
    <w:rsid w:val="004C2EFF"/>
    <w:rsid w:val="004C3664"/>
    <w:rsid w:val="004C41DF"/>
    <w:rsid w:val="004C5439"/>
    <w:rsid w:val="004C7E78"/>
    <w:rsid w:val="004E0596"/>
    <w:rsid w:val="004E21DC"/>
    <w:rsid w:val="004F0F40"/>
    <w:rsid w:val="004F3EC2"/>
    <w:rsid w:val="004F427A"/>
    <w:rsid w:val="004F57CB"/>
    <w:rsid w:val="005033B0"/>
    <w:rsid w:val="00510EC6"/>
    <w:rsid w:val="0051303A"/>
    <w:rsid w:val="00515140"/>
    <w:rsid w:val="00515B70"/>
    <w:rsid w:val="00522245"/>
    <w:rsid w:val="00527CA4"/>
    <w:rsid w:val="00527F63"/>
    <w:rsid w:val="00530371"/>
    <w:rsid w:val="00534D47"/>
    <w:rsid w:val="00537604"/>
    <w:rsid w:val="00552AD6"/>
    <w:rsid w:val="00555449"/>
    <w:rsid w:val="005560D6"/>
    <w:rsid w:val="00563DA0"/>
    <w:rsid w:val="00564891"/>
    <w:rsid w:val="00565B37"/>
    <w:rsid w:val="00575978"/>
    <w:rsid w:val="00585E53"/>
    <w:rsid w:val="0059504D"/>
    <w:rsid w:val="005B01F7"/>
    <w:rsid w:val="005B535D"/>
    <w:rsid w:val="005B5BF3"/>
    <w:rsid w:val="005B6EC6"/>
    <w:rsid w:val="005C6F7E"/>
    <w:rsid w:val="005D04C7"/>
    <w:rsid w:val="005D0556"/>
    <w:rsid w:val="005D68E4"/>
    <w:rsid w:val="005E3769"/>
    <w:rsid w:val="005E5817"/>
    <w:rsid w:val="005F0CD2"/>
    <w:rsid w:val="005F2320"/>
    <w:rsid w:val="005F2656"/>
    <w:rsid w:val="005F5372"/>
    <w:rsid w:val="00601194"/>
    <w:rsid w:val="00605F3F"/>
    <w:rsid w:val="006150A0"/>
    <w:rsid w:val="0061553F"/>
    <w:rsid w:val="00622A98"/>
    <w:rsid w:val="00622D59"/>
    <w:rsid w:val="00623839"/>
    <w:rsid w:val="00627E44"/>
    <w:rsid w:val="00627FC6"/>
    <w:rsid w:val="00632623"/>
    <w:rsid w:val="00633A4D"/>
    <w:rsid w:val="00640ADF"/>
    <w:rsid w:val="00641D0B"/>
    <w:rsid w:val="00644FC2"/>
    <w:rsid w:val="0064530D"/>
    <w:rsid w:val="00647DD8"/>
    <w:rsid w:val="006523A1"/>
    <w:rsid w:val="00653CC9"/>
    <w:rsid w:val="00656B85"/>
    <w:rsid w:val="00657D91"/>
    <w:rsid w:val="006605D8"/>
    <w:rsid w:val="00664B0C"/>
    <w:rsid w:val="006706DE"/>
    <w:rsid w:val="00677907"/>
    <w:rsid w:val="006952B9"/>
    <w:rsid w:val="006A05FA"/>
    <w:rsid w:val="006A25BA"/>
    <w:rsid w:val="006A25DA"/>
    <w:rsid w:val="006A55D8"/>
    <w:rsid w:val="006A5E88"/>
    <w:rsid w:val="006B53A5"/>
    <w:rsid w:val="006B6CF9"/>
    <w:rsid w:val="006C3D64"/>
    <w:rsid w:val="006C6D48"/>
    <w:rsid w:val="006C7D4C"/>
    <w:rsid w:val="006D52AF"/>
    <w:rsid w:val="006E1180"/>
    <w:rsid w:val="006E2712"/>
    <w:rsid w:val="006E6928"/>
    <w:rsid w:val="006E6E15"/>
    <w:rsid w:val="006E72B6"/>
    <w:rsid w:val="006F4E00"/>
    <w:rsid w:val="006F5F81"/>
    <w:rsid w:val="00705563"/>
    <w:rsid w:val="00710876"/>
    <w:rsid w:val="00711A22"/>
    <w:rsid w:val="007120BC"/>
    <w:rsid w:val="007169D9"/>
    <w:rsid w:val="00716F68"/>
    <w:rsid w:val="007245DF"/>
    <w:rsid w:val="00724C45"/>
    <w:rsid w:val="00726859"/>
    <w:rsid w:val="007325A8"/>
    <w:rsid w:val="007329C0"/>
    <w:rsid w:val="00734ABB"/>
    <w:rsid w:val="00736411"/>
    <w:rsid w:val="007403AB"/>
    <w:rsid w:val="00745320"/>
    <w:rsid w:val="00750829"/>
    <w:rsid w:val="00756A1A"/>
    <w:rsid w:val="00762329"/>
    <w:rsid w:val="007657F8"/>
    <w:rsid w:val="00765D9B"/>
    <w:rsid w:val="00766816"/>
    <w:rsid w:val="00766FDC"/>
    <w:rsid w:val="007767A8"/>
    <w:rsid w:val="00777018"/>
    <w:rsid w:val="007879B3"/>
    <w:rsid w:val="00790BA1"/>
    <w:rsid w:val="00791B4F"/>
    <w:rsid w:val="00794565"/>
    <w:rsid w:val="00795E79"/>
    <w:rsid w:val="007A0C9D"/>
    <w:rsid w:val="007A35B3"/>
    <w:rsid w:val="007A4730"/>
    <w:rsid w:val="007A4B96"/>
    <w:rsid w:val="007B0120"/>
    <w:rsid w:val="007B2EB2"/>
    <w:rsid w:val="007B3301"/>
    <w:rsid w:val="007C0F3C"/>
    <w:rsid w:val="007C1014"/>
    <w:rsid w:val="007C3F5C"/>
    <w:rsid w:val="007C47BF"/>
    <w:rsid w:val="007E5FBE"/>
    <w:rsid w:val="007F0023"/>
    <w:rsid w:val="007F616F"/>
    <w:rsid w:val="007F73B9"/>
    <w:rsid w:val="00803395"/>
    <w:rsid w:val="008046E2"/>
    <w:rsid w:val="00807598"/>
    <w:rsid w:val="00811FA2"/>
    <w:rsid w:val="00815A5D"/>
    <w:rsid w:val="00821521"/>
    <w:rsid w:val="00824F06"/>
    <w:rsid w:val="00827936"/>
    <w:rsid w:val="0083266D"/>
    <w:rsid w:val="00833D4C"/>
    <w:rsid w:val="00835398"/>
    <w:rsid w:val="0084181F"/>
    <w:rsid w:val="008428AE"/>
    <w:rsid w:val="00842E3E"/>
    <w:rsid w:val="00847DC1"/>
    <w:rsid w:val="00850693"/>
    <w:rsid w:val="00850BE8"/>
    <w:rsid w:val="00852282"/>
    <w:rsid w:val="00871EE0"/>
    <w:rsid w:val="00874243"/>
    <w:rsid w:val="00877E32"/>
    <w:rsid w:val="0088012B"/>
    <w:rsid w:val="00882F38"/>
    <w:rsid w:val="0088306E"/>
    <w:rsid w:val="008833B4"/>
    <w:rsid w:val="00884A19"/>
    <w:rsid w:val="00885FAE"/>
    <w:rsid w:val="0088766B"/>
    <w:rsid w:val="00893749"/>
    <w:rsid w:val="00895949"/>
    <w:rsid w:val="008B10BE"/>
    <w:rsid w:val="008B6FF4"/>
    <w:rsid w:val="008C4FF9"/>
    <w:rsid w:val="008D4B20"/>
    <w:rsid w:val="008D750D"/>
    <w:rsid w:val="008F1C99"/>
    <w:rsid w:val="00902BB2"/>
    <w:rsid w:val="00907C86"/>
    <w:rsid w:val="009105B8"/>
    <w:rsid w:val="009113A0"/>
    <w:rsid w:val="0092000A"/>
    <w:rsid w:val="00920EE9"/>
    <w:rsid w:val="00921712"/>
    <w:rsid w:val="009235AB"/>
    <w:rsid w:val="0093091D"/>
    <w:rsid w:val="00931B3D"/>
    <w:rsid w:val="00932704"/>
    <w:rsid w:val="00934781"/>
    <w:rsid w:val="00936283"/>
    <w:rsid w:val="00941982"/>
    <w:rsid w:val="00942C20"/>
    <w:rsid w:val="0095261C"/>
    <w:rsid w:val="00965975"/>
    <w:rsid w:val="00966F8F"/>
    <w:rsid w:val="00975B23"/>
    <w:rsid w:val="009760C8"/>
    <w:rsid w:val="0097719C"/>
    <w:rsid w:val="0098401E"/>
    <w:rsid w:val="009966F6"/>
    <w:rsid w:val="009A14A3"/>
    <w:rsid w:val="009A2145"/>
    <w:rsid w:val="009A3B8E"/>
    <w:rsid w:val="009A46F9"/>
    <w:rsid w:val="009A726E"/>
    <w:rsid w:val="009B5B10"/>
    <w:rsid w:val="009B683F"/>
    <w:rsid w:val="009C1B58"/>
    <w:rsid w:val="009C4B8B"/>
    <w:rsid w:val="009C5F92"/>
    <w:rsid w:val="009C7398"/>
    <w:rsid w:val="009D485A"/>
    <w:rsid w:val="009E0BB0"/>
    <w:rsid w:val="00A01BC7"/>
    <w:rsid w:val="00A032E5"/>
    <w:rsid w:val="00A0627A"/>
    <w:rsid w:val="00A06FA0"/>
    <w:rsid w:val="00A07167"/>
    <w:rsid w:val="00A14630"/>
    <w:rsid w:val="00A175FD"/>
    <w:rsid w:val="00A20719"/>
    <w:rsid w:val="00A2220E"/>
    <w:rsid w:val="00A241B4"/>
    <w:rsid w:val="00A2737B"/>
    <w:rsid w:val="00A30299"/>
    <w:rsid w:val="00A341A2"/>
    <w:rsid w:val="00A345BC"/>
    <w:rsid w:val="00A42121"/>
    <w:rsid w:val="00A42425"/>
    <w:rsid w:val="00A61D92"/>
    <w:rsid w:val="00A6221E"/>
    <w:rsid w:val="00A6338D"/>
    <w:rsid w:val="00A65FAA"/>
    <w:rsid w:val="00A71327"/>
    <w:rsid w:val="00A86ADB"/>
    <w:rsid w:val="00A932D1"/>
    <w:rsid w:val="00AA2FEB"/>
    <w:rsid w:val="00AA4F12"/>
    <w:rsid w:val="00AB01D9"/>
    <w:rsid w:val="00AB0AE0"/>
    <w:rsid w:val="00AB0C83"/>
    <w:rsid w:val="00AB18BC"/>
    <w:rsid w:val="00AB3597"/>
    <w:rsid w:val="00AB6291"/>
    <w:rsid w:val="00AC3D2F"/>
    <w:rsid w:val="00AC508F"/>
    <w:rsid w:val="00AC5713"/>
    <w:rsid w:val="00AD145B"/>
    <w:rsid w:val="00AD16ED"/>
    <w:rsid w:val="00AD2C48"/>
    <w:rsid w:val="00AD469D"/>
    <w:rsid w:val="00AE3C58"/>
    <w:rsid w:val="00AE6C7F"/>
    <w:rsid w:val="00AE7089"/>
    <w:rsid w:val="00AF1CEE"/>
    <w:rsid w:val="00AF1F07"/>
    <w:rsid w:val="00AF5728"/>
    <w:rsid w:val="00B00F02"/>
    <w:rsid w:val="00B047DF"/>
    <w:rsid w:val="00B10641"/>
    <w:rsid w:val="00B13888"/>
    <w:rsid w:val="00B13DC6"/>
    <w:rsid w:val="00B146FF"/>
    <w:rsid w:val="00B14FBB"/>
    <w:rsid w:val="00B152A9"/>
    <w:rsid w:val="00B24278"/>
    <w:rsid w:val="00B24FEE"/>
    <w:rsid w:val="00B25B79"/>
    <w:rsid w:val="00B30301"/>
    <w:rsid w:val="00B34FEC"/>
    <w:rsid w:val="00B41172"/>
    <w:rsid w:val="00B447FF"/>
    <w:rsid w:val="00B535EB"/>
    <w:rsid w:val="00B63099"/>
    <w:rsid w:val="00B67A82"/>
    <w:rsid w:val="00B731AC"/>
    <w:rsid w:val="00B7322E"/>
    <w:rsid w:val="00B77194"/>
    <w:rsid w:val="00B80D79"/>
    <w:rsid w:val="00B85D3E"/>
    <w:rsid w:val="00B85DF5"/>
    <w:rsid w:val="00B923C6"/>
    <w:rsid w:val="00B93A36"/>
    <w:rsid w:val="00BA0FD4"/>
    <w:rsid w:val="00BA24E6"/>
    <w:rsid w:val="00BA260D"/>
    <w:rsid w:val="00BA2BB2"/>
    <w:rsid w:val="00BA3966"/>
    <w:rsid w:val="00BA6898"/>
    <w:rsid w:val="00BB0673"/>
    <w:rsid w:val="00BB0C39"/>
    <w:rsid w:val="00BB2979"/>
    <w:rsid w:val="00BB3F21"/>
    <w:rsid w:val="00BB42CF"/>
    <w:rsid w:val="00BB4FF9"/>
    <w:rsid w:val="00BB636C"/>
    <w:rsid w:val="00BB67D0"/>
    <w:rsid w:val="00BC3823"/>
    <w:rsid w:val="00BC4E21"/>
    <w:rsid w:val="00BC53F0"/>
    <w:rsid w:val="00BC7159"/>
    <w:rsid w:val="00BD2898"/>
    <w:rsid w:val="00BD7A68"/>
    <w:rsid w:val="00BE10DA"/>
    <w:rsid w:val="00BE34EB"/>
    <w:rsid w:val="00BF5059"/>
    <w:rsid w:val="00BF5B82"/>
    <w:rsid w:val="00BF7ED6"/>
    <w:rsid w:val="00C0020F"/>
    <w:rsid w:val="00C01F44"/>
    <w:rsid w:val="00C05FF9"/>
    <w:rsid w:val="00C068A7"/>
    <w:rsid w:val="00C1274D"/>
    <w:rsid w:val="00C16EB2"/>
    <w:rsid w:val="00C228B6"/>
    <w:rsid w:val="00C2700E"/>
    <w:rsid w:val="00C308A9"/>
    <w:rsid w:val="00C36669"/>
    <w:rsid w:val="00C41883"/>
    <w:rsid w:val="00C44B69"/>
    <w:rsid w:val="00C45BE7"/>
    <w:rsid w:val="00C46700"/>
    <w:rsid w:val="00C509A3"/>
    <w:rsid w:val="00C51419"/>
    <w:rsid w:val="00C51635"/>
    <w:rsid w:val="00C74A16"/>
    <w:rsid w:val="00C82491"/>
    <w:rsid w:val="00C83A5A"/>
    <w:rsid w:val="00C84B84"/>
    <w:rsid w:val="00C85939"/>
    <w:rsid w:val="00C9065D"/>
    <w:rsid w:val="00CA1036"/>
    <w:rsid w:val="00CA1BB0"/>
    <w:rsid w:val="00CA2AD5"/>
    <w:rsid w:val="00CA2E22"/>
    <w:rsid w:val="00CA6343"/>
    <w:rsid w:val="00CA7527"/>
    <w:rsid w:val="00CB78D1"/>
    <w:rsid w:val="00CC37D1"/>
    <w:rsid w:val="00CE027C"/>
    <w:rsid w:val="00CE2CDA"/>
    <w:rsid w:val="00CF1B89"/>
    <w:rsid w:val="00D02917"/>
    <w:rsid w:val="00D131C8"/>
    <w:rsid w:val="00D13658"/>
    <w:rsid w:val="00D15A25"/>
    <w:rsid w:val="00D1666E"/>
    <w:rsid w:val="00D17BAF"/>
    <w:rsid w:val="00D23685"/>
    <w:rsid w:val="00D24A37"/>
    <w:rsid w:val="00D32BA5"/>
    <w:rsid w:val="00D43738"/>
    <w:rsid w:val="00D51E61"/>
    <w:rsid w:val="00D5662B"/>
    <w:rsid w:val="00D64593"/>
    <w:rsid w:val="00D64770"/>
    <w:rsid w:val="00D65331"/>
    <w:rsid w:val="00D65A9E"/>
    <w:rsid w:val="00D7081D"/>
    <w:rsid w:val="00D72023"/>
    <w:rsid w:val="00D73C65"/>
    <w:rsid w:val="00D74575"/>
    <w:rsid w:val="00D83554"/>
    <w:rsid w:val="00D8471E"/>
    <w:rsid w:val="00D857FF"/>
    <w:rsid w:val="00DA0987"/>
    <w:rsid w:val="00DC2602"/>
    <w:rsid w:val="00DC2E02"/>
    <w:rsid w:val="00DC74E0"/>
    <w:rsid w:val="00DD0086"/>
    <w:rsid w:val="00DD687B"/>
    <w:rsid w:val="00DE1350"/>
    <w:rsid w:val="00DE5F83"/>
    <w:rsid w:val="00DE72C2"/>
    <w:rsid w:val="00DF488C"/>
    <w:rsid w:val="00DF4AAC"/>
    <w:rsid w:val="00DF64C4"/>
    <w:rsid w:val="00E124C4"/>
    <w:rsid w:val="00E12B78"/>
    <w:rsid w:val="00E226ED"/>
    <w:rsid w:val="00E25FE6"/>
    <w:rsid w:val="00E26267"/>
    <w:rsid w:val="00E271F7"/>
    <w:rsid w:val="00E27464"/>
    <w:rsid w:val="00E27D85"/>
    <w:rsid w:val="00E35FD4"/>
    <w:rsid w:val="00E37D16"/>
    <w:rsid w:val="00E45F60"/>
    <w:rsid w:val="00E50900"/>
    <w:rsid w:val="00E55786"/>
    <w:rsid w:val="00E55789"/>
    <w:rsid w:val="00E559DD"/>
    <w:rsid w:val="00E6053B"/>
    <w:rsid w:val="00E70522"/>
    <w:rsid w:val="00E70E11"/>
    <w:rsid w:val="00E71890"/>
    <w:rsid w:val="00E73511"/>
    <w:rsid w:val="00E73524"/>
    <w:rsid w:val="00E75D6C"/>
    <w:rsid w:val="00E8170D"/>
    <w:rsid w:val="00E8390C"/>
    <w:rsid w:val="00E83AB4"/>
    <w:rsid w:val="00E84AA5"/>
    <w:rsid w:val="00EA3E50"/>
    <w:rsid w:val="00EA4A93"/>
    <w:rsid w:val="00EB0AE8"/>
    <w:rsid w:val="00EB7CF4"/>
    <w:rsid w:val="00EC1AAD"/>
    <w:rsid w:val="00EC68DD"/>
    <w:rsid w:val="00EC6DDA"/>
    <w:rsid w:val="00EC780F"/>
    <w:rsid w:val="00EC78DF"/>
    <w:rsid w:val="00ED0382"/>
    <w:rsid w:val="00ED120C"/>
    <w:rsid w:val="00ED6302"/>
    <w:rsid w:val="00ED693A"/>
    <w:rsid w:val="00ED7B86"/>
    <w:rsid w:val="00EE2448"/>
    <w:rsid w:val="00EE4CF7"/>
    <w:rsid w:val="00EF39FD"/>
    <w:rsid w:val="00F0028F"/>
    <w:rsid w:val="00F0182F"/>
    <w:rsid w:val="00F02784"/>
    <w:rsid w:val="00F03AA7"/>
    <w:rsid w:val="00F05C0E"/>
    <w:rsid w:val="00F10132"/>
    <w:rsid w:val="00F14366"/>
    <w:rsid w:val="00F14D9D"/>
    <w:rsid w:val="00F2034B"/>
    <w:rsid w:val="00F247A5"/>
    <w:rsid w:val="00F25BBE"/>
    <w:rsid w:val="00F261D7"/>
    <w:rsid w:val="00F31605"/>
    <w:rsid w:val="00F31EE6"/>
    <w:rsid w:val="00F34A46"/>
    <w:rsid w:val="00F35D89"/>
    <w:rsid w:val="00F362D4"/>
    <w:rsid w:val="00F417D5"/>
    <w:rsid w:val="00F42ADB"/>
    <w:rsid w:val="00F433FB"/>
    <w:rsid w:val="00F4340A"/>
    <w:rsid w:val="00F44412"/>
    <w:rsid w:val="00F47488"/>
    <w:rsid w:val="00F5023D"/>
    <w:rsid w:val="00F541E2"/>
    <w:rsid w:val="00F6585E"/>
    <w:rsid w:val="00F70E73"/>
    <w:rsid w:val="00F712C4"/>
    <w:rsid w:val="00F7271B"/>
    <w:rsid w:val="00F73B83"/>
    <w:rsid w:val="00F74052"/>
    <w:rsid w:val="00F82B7C"/>
    <w:rsid w:val="00F84886"/>
    <w:rsid w:val="00F8683B"/>
    <w:rsid w:val="00F86C8F"/>
    <w:rsid w:val="00F97068"/>
    <w:rsid w:val="00FB5792"/>
    <w:rsid w:val="00FC2D32"/>
    <w:rsid w:val="00FC3280"/>
    <w:rsid w:val="00FC484D"/>
    <w:rsid w:val="00FE05F4"/>
    <w:rsid w:val="00FE2D57"/>
    <w:rsid w:val="00FE796C"/>
    <w:rsid w:val="00FF080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5:chartTrackingRefBased/>
  <w15:docId w15:val="{7352ACAB-8AEA-4CB0-B0CA-E8F627DFF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5" w:unhideWhenUsed="1" w:qFormat="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4" w:unhideWhenUsed="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pPr>
      <w:bidi/>
    </w:pPr>
  </w:style>
  <w:style w:type="paragraph" w:styleId="14">
    <w:name w:val="heading 1"/>
    <w:aliases w:val="H2,Header 1,II+,I,ראש פרק,Hn1,H1,h1"/>
    <w:basedOn w:val="a9"/>
    <w:next w:val="a9"/>
    <w:link w:val="15"/>
    <w:uiPriority w:val="9"/>
    <w:qFormat/>
    <w:rsid w:val="00A341A2"/>
    <w:pPr>
      <w:keepNext/>
      <w:spacing w:after="0" w:line="240" w:lineRule="auto"/>
      <w:jc w:val="right"/>
      <w:outlineLvl w:val="0"/>
    </w:pPr>
    <w:rPr>
      <w:rFonts w:ascii="Times New Roman" w:eastAsia="Times New Roman" w:hAnsi="Times New Roman" w:cs="David"/>
      <w:b/>
      <w:bCs/>
      <w:sz w:val="24"/>
      <w:szCs w:val="26"/>
    </w:rPr>
  </w:style>
  <w:style w:type="paragraph" w:styleId="24">
    <w:name w:val="heading 2"/>
    <w:aliases w:val="סעיף ראשי,h2,Attribute Heading 2,h2 main heading,Heading 2a,ASAPHeading 2,כותרת ראשית,????? ?????,יאיר כותרת 2,E,Hn2,Reset numbering,Heading Contents,Heading 2 Char Char Char,Heading 2 Char Char Char Char Char,h21,h22,h23,h24,h211"/>
    <w:basedOn w:val="a9"/>
    <w:next w:val="a9"/>
    <w:link w:val="25"/>
    <w:uiPriority w:val="9"/>
    <w:qFormat/>
    <w:rsid w:val="00A341A2"/>
    <w:pPr>
      <w:keepNext/>
      <w:spacing w:after="0" w:line="240" w:lineRule="auto"/>
      <w:jc w:val="both"/>
      <w:outlineLvl w:val="1"/>
    </w:pPr>
    <w:rPr>
      <w:rFonts w:ascii="Times New Roman" w:eastAsia="Times New Roman" w:hAnsi="Times New Roman" w:cs="David"/>
      <w:b/>
      <w:bCs/>
      <w:sz w:val="24"/>
      <w:szCs w:val="26"/>
    </w:rPr>
  </w:style>
  <w:style w:type="paragraph" w:styleId="35">
    <w:name w:val="heading 3"/>
    <w:aliases w:val="Function header 3,Function header 31,Function header 32,Function header 33,Function header 34,Function header 311,Function header 321,Function header 35,Function header 312,Function header 322,Function header 36,Function header 313,Hn3"/>
    <w:basedOn w:val="a9"/>
    <w:next w:val="a9"/>
    <w:link w:val="36"/>
    <w:unhideWhenUsed/>
    <w:qFormat/>
    <w:rsid w:val="00A341A2"/>
    <w:pPr>
      <w:keepNext/>
      <w:keepLines/>
      <w:spacing w:before="200" w:after="0" w:line="240" w:lineRule="auto"/>
      <w:outlineLvl w:val="2"/>
    </w:pPr>
    <w:rPr>
      <w:rFonts w:asciiTheme="majorHAnsi" w:eastAsiaTheme="majorEastAsia" w:hAnsiTheme="majorHAnsi" w:cstheme="majorBidi"/>
      <w:b/>
      <w:bCs/>
      <w:color w:val="5B9BD5" w:themeColor="accent1"/>
      <w:sz w:val="24"/>
      <w:szCs w:val="26"/>
    </w:rPr>
  </w:style>
  <w:style w:type="paragraph" w:styleId="42">
    <w:name w:val="heading 4"/>
    <w:aliases w:val="Hn4,Heading 4 Char Char,Heading 4 Char Char Char,Heading 4 Char Char Char Char Char Char,Heading 4 Char Char Char Char Char תו,Heading 4 Char Char Char Char Char,Heading 4 Char Char Char Char Char תו Char,h4,H4,Heading 4 תו תו"/>
    <w:basedOn w:val="a9"/>
    <w:next w:val="a9"/>
    <w:link w:val="43"/>
    <w:unhideWhenUsed/>
    <w:qFormat/>
    <w:rsid w:val="00A341A2"/>
    <w:pPr>
      <w:keepNext/>
      <w:keepLines/>
      <w:spacing w:before="200" w:after="0" w:line="240" w:lineRule="auto"/>
      <w:outlineLvl w:val="3"/>
    </w:pPr>
    <w:rPr>
      <w:rFonts w:asciiTheme="majorHAnsi" w:eastAsiaTheme="majorEastAsia" w:hAnsiTheme="majorHAnsi" w:cstheme="majorBidi"/>
      <w:b/>
      <w:bCs/>
      <w:i/>
      <w:iCs/>
      <w:color w:val="5B9BD5" w:themeColor="accent1"/>
      <w:sz w:val="24"/>
      <w:szCs w:val="26"/>
    </w:rPr>
  </w:style>
  <w:style w:type="paragraph" w:styleId="51">
    <w:name w:val="heading 5"/>
    <w:aliases w:val="Hn5,H5"/>
    <w:basedOn w:val="a9"/>
    <w:next w:val="a9"/>
    <w:link w:val="52"/>
    <w:unhideWhenUsed/>
    <w:qFormat/>
    <w:rsid w:val="00A341A2"/>
    <w:pPr>
      <w:keepNext/>
      <w:keepLines/>
      <w:spacing w:before="200" w:after="0" w:line="240" w:lineRule="auto"/>
      <w:outlineLvl w:val="4"/>
    </w:pPr>
    <w:rPr>
      <w:rFonts w:asciiTheme="majorHAnsi" w:eastAsiaTheme="majorEastAsia" w:hAnsiTheme="majorHAnsi" w:cstheme="majorBidi"/>
      <w:color w:val="1F4D78" w:themeColor="accent1" w:themeShade="7F"/>
      <w:sz w:val="24"/>
      <w:szCs w:val="26"/>
    </w:rPr>
  </w:style>
  <w:style w:type="paragraph" w:styleId="60">
    <w:name w:val="heading 6"/>
    <w:aliases w:val="H6,Hn6"/>
    <w:basedOn w:val="a9"/>
    <w:next w:val="a9"/>
    <w:link w:val="61"/>
    <w:unhideWhenUsed/>
    <w:qFormat/>
    <w:rsid w:val="00A341A2"/>
    <w:pPr>
      <w:keepNext/>
      <w:keepLines/>
      <w:spacing w:before="200" w:after="0" w:line="240" w:lineRule="auto"/>
      <w:outlineLvl w:val="5"/>
    </w:pPr>
    <w:rPr>
      <w:rFonts w:asciiTheme="majorHAnsi" w:eastAsiaTheme="majorEastAsia" w:hAnsiTheme="majorHAnsi" w:cstheme="majorBidi"/>
      <w:i/>
      <w:iCs/>
      <w:color w:val="1F4D78" w:themeColor="accent1" w:themeShade="7F"/>
      <w:sz w:val="24"/>
      <w:szCs w:val="26"/>
    </w:rPr>
  </w:style>
  <w:style w:type="paragraph" w:styleId="7">
    <w:name w:val="heading 7"/>
    <w:basedOn w:val="a9"/>
    <w:next w:val="a9"/>
    <w:link w:val="70"/>
    <w:unhideWhenUsed/>
    <w:qFormat/>
    <w:rsid w:val="00A341A2"/>
    <w:pPr>
      <w:keepNext/>
      <w:keepLines/>
      <w:spacing w:before="200" w:after="0" w:line="240" w:lineRule="auto"/>
      <w:outlineLvl w:val="6"/>
    </w:pPr>
    <w:rPr>
      <w:rFonts w:asciiTheme="majorHAnsi" w:eastAsiaTheme="majorEastAsia" w:hAnsiTheme="majorHAnsi" w:cstheme="majorBidi"/>
      <w:i/>
      <w:iCs/>
      <w:color w:val="404040" w:themeColor="text1" w:themeTint="BF"/>
      <w:sz w:val="24"/>
      <w:szCs w:val="26"/>
    </w:rPr>
  </w:style>
  <w:style w:type="paragraph" w:styleId="8">
    <w:name w:val="heading 8"/>
    <w:basedOn w:val="a9"/>
    <w:next w:val="a9"/>
    <w:link w:val="80"/>
    <w:unhideWhenUsed/>
    <w:qFormat/>
    <w:rsid w:val="00A341A2"/>
    <w:pPr>
      <w:keepNext/>
      <w:keepLines/>
      <w:spacing w:before="200" w:after="0" w:line="240" w:lineRule="auto"/>
      <w:outlineLvl w:val="7"/>
    </w:pPr>
    <w:rPr>
      <w:rFonts w:asciiTheme="majorHAnsi" w:eastAsiaTheme="majorEastAsia" w:hAnsiTheme="majorHAnsi" w:cstheme="majorBidi"/>
      <w:color w:val="404040" w:themeColor="text1" w:themeTint="BF"/>
      <w:sz w:val="20"/>
      <w:szCs w:val="20"/>
    </w:rPr>
  </w:style>
  <w:style w:type="paragraph" w:styleId="9">
    <w:name w:val="heading 9"/>
    <w:basedOn w:val="a9"/>
    <w:next w:val="a9"/>
    <w:link w:val="90"/>
    <w:qFormat/>
    <w:rsid w:val="00A341A2"/>
    <w:pPr>
      <w:keepNext/>
      <w:numPr>
        <w:numId w:val="1"/>
      </w:numPr>
      <w:spacing w:after="0" w:line="360" w:lineRule="auto"/>
      <w:ind w:right="0"/>
      <w:jc w:val="both"/>
      <w:outlineLvl w:val="8"/>
    </w:pPr>
    <w:rPr>
      <w:rFonts w:ascii="Times New Roman" w:eastAsia="Times New Roman" w:hAnsi="Times New Roman" w:cs="David"/>
      <w:sz w:val="24"/>
      <w:szCs w:val="26"/>
      <w:u w:val="single"/>
      <w:lang w:eastAsia="he-IL"/>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5">
    <w:name w:val="כותרת 1 תו"/>
    <w:aliases w:val="H2 תו,Header 1 תו,II+ תו,I תו,ראש פרק תו,Hn1 תו,H1 תו,h1 תו"/>
    <w:basedOn w:val="aa"/>
    <w:link w:val="14"/>
    <w:uiPriority w:val="9"/>
    <w:rsid w:val="00A341A2"/>
    <w:rPr>
      <w:rFonts w:ascii="Times New Roman" w:eastAsia="Times New Roman" w:hAnsi="Times New Roman" w:cs="David"/>
      <w:b/>
      <w:bCs/>
      <w:sz w:val="24"/>
      <w:szCs w:val="26"/>
    </w:rPr>
  </w:style>
  <w:style w:type="character" w:customStyle="1" w:styleId="25">
    <w:name w:val="כותרת 2 תו"/>
    <w:aliases w:val="סעיף ראשי תו,h2 תו,Attribute Heading 2 תו,h2 main heading תו,Heading 2a תו,ASAPHeading 2 תו,כותרת ראשית תו,????? ????? תו,יאיר כותרת 2 תו,E תו,Hn2 תו,Reset numbering תו,Heading Contents תו,Heading 2 Char Char Char תו,h21 תו,h22 תו,h23 תו"/>
    <w:basedOn w:val="aa"/>
    <w:link w:val="24"/>
    <w:uiPriority w:val="9"/>
    <w:rsid w:val="00A341A2"/>
    <w:rPr>
      <w:rFonts w:ascii="Times New Roman" w:eastAsia="Times New Roman" w:hAnsi="Times New Roman" w:cs="David"/>
      <w:b/>
      <w:bCs/>
      <w:sz w:val="24"/>
      <w:szCs w:val="26"/>
    </w:rPr>
  </w:style>
  <w:style w:type="character" w:customStyle="1" w:styleId="36">
    <w:name w:val="כותרת 3 תו"/>
    <w:aliases w:val="Function header 3 תו,Function header 31 תו,Function header 32 תו,Function header 33 תו,Function header 34 תו,Function header 311 תו,Function header 321 תו,Function header 35 תו,Function header 312 תו,Function header 322 תו,Hn3 תו"/>
    <w:basedOn w:val="aa"/>
    <w:link w:val="35"/>
    <w:rsid w:val="00A341A2"/>
    <w:rPr>
      <w:rFonts w:asciiTheme="majorHAnsi" w:eastAsiaTheme="majorEastAsia" w:hAnsiTheme="majorHAnsi" w:cstheme="majorBidi"/>
      <w:b/>
      <w:bCs/>
      <w:color w:val="5B9BD5" w:themeColor="accent1"/>
      <w:sz w:val="24"/>
      <w:szCs w:val="26"/>
    </w:rPr>
  </w:style>
  <w:style w:type="character" w:customStyle="1" w:styleId="Heading4Char">
    <w:name w:val="Heading 4 Char"/>
    <w:basedOn w:val="aa"/>
    <w:rsid w:val="00A341A2"/>
    <w:rPr>
      <w:rFonts w:asciiTheme="majorHAnsi" w:eastAsiaTheme="majorEastAsia" w:hAnsiTheme="majorHAnsi" w:cstheme="majorBidi"/>
      <w:i/>
      <w:iCs/>
      <w:color w:val="2E74B5" w:themeColor="accent1" w:themeShade="BF"/>
    </w:rPr>
  </w:style>
  <w:style w:type="character" w:customStyle="1" w:styleId="52">
    <w:name w:val="כותרת 5 תו"/>
    <w:aliases w:val="Hn5 תו,H5 תו"/>
    <w:basedOn w:val="aa"/>
    <w:link w:val="51"/>
    <w:rsid w:val="00A341A2"/>
    <w:rPr>
      <w:rFonts w:asciiTheme="majorHAnsi" w:eastAsiaTheme="majorEastAsia" w:hAnsiTheme="majorHAnsi" w:cstheme="majorBidi"/>
      <w:color w:val="1F4D78" w:themeColor="accent1" w:themeShade="7F"/>
      <w:sz w:val="24"/>
      <w:szCs w:val="26"/>
    </w:rPr>
  </w:style>
  <w:style w:type="character" w:customStyle="1" w:styleId="61">
    <w:name w:val="כותרת 6 תו"/>
    <w:aliases w:val="H6 תו,Hn6 תו"/>
    <w:basedOn w:val="aa"/>
    <w:link w:val="60"/>
    <w:rsid w:val="00A341A2"/>
    <w:rPr>
      <w:rFonts w:asciiTheme="majorHAnsi" w:eastAsiaTheme="majorEastAsia" w:hAnsiTheme="majorHAnsi" w:cstheme="majorBidi"/>
      <w:i/>
      <w:iCs/>
      <w:color w:val="1F4D78" w:themeColor="accent1" w:themeShade="7F"/>
      <w:sz w:val="24"/>
      <w:szCs w:val="26"/>
    </w:rPr>
  </w:style>
  <w:style w:type="character" w:customStyle="1" w:styleId="70">
    <w:name w:val="כותרת 7 תו"/>
    <w:basedOn w:val="aa"/>
    <w:link w:val="7"/>
    <w:rsid w:val="00A341A2"/>
    <w:rPr>
      <w:rFonts w:asciiTheme="majorHAnsi" w:eastAsiaTheme="majorEastAsia" w:hAnsiTheme="majorHAnsi" w:cstheme="majorBidi"/>
      <w:i/>
      <w:iCs/>
      <w:color w:val="404040" w:themeColor="text1" w:themeTint="BF"/>
      <w:sz w:val="24"/>
      <w:szCs w:val="26"/>
    </w:rPr>
  </w:style>
  <w:style w:type="character" w:customStyle="1" w:styleId="80">
    <w:name w:val="כותרת 8 תו"/>
    <w:basedOn w:val="aa"/>
    <w:link w:val="8"/>
    <w:rsid w:val="00A341A2"/>
    <w:rPr>
      <w:rFonts w:asciiTheme="majorHAnsi" w:eastAsiaTheme="majorEastAsia" w:hAnsiTheme="majorHAnsi" w:cstheme="majorBidi"/>
      <w:color w:val="404040" w:themeColor="text1" w:themeTint="BF"/>
      <w:sz w:val="20"/>
      <w:szCs w:val="20"/>
    </w:rPr>
  </w:style>
  <w:style w:type="character" w:customStyle="1" w:styleId="90">
    <w:name w:val="כותרת 9 תו"/>
    <w:basedOn w:val="aa"/>
    <w:link w:val="9"/>
    <w:rsid w:val="00A341A2"/>
    <w:rPr>
      <w:rFonts w:ascii="Times New Roman" w:eastAsia="Times New Roman" w:hAnsi="Times New Roman" w:cs="David"/>
      <w:sz w:val="24"/>
      <w:szCs w:val="26"/>
      <w:u w:val="single"/>
      <w:lang w:eastAsia="he-IL"/>
    </w:rPr>
  </w:style>
  <w:style w:type="paragraph" w:styleId="ad">
    <w:name w:val="header"/>
    <w:aliases w:val="1 תו,Header תו תו תו תו תו,Header תו תו תו,Header תו תו"/>
    <w:basedOn w:val="a9"/>
    <w:link w:val="ae"/>
    <w:qFormat/>
    <w:rsid w:val="00A341A2"/>
    <w:pPr>
      <w:tabs>
        <w:tab w:val="center" w:pos="4153"/>
        <w:tab w:val="right" w:pos="8306"/>
      </w:tabs>
      <w:spacing w:after="0" w:line="240" w:lineRule="auto"/>
    </w:pPr>
    <w:rPr>
      <w:rFonts w:ascii="Times New Roman" w:eastAsia="Times New Roman" w:hAnsi="Times New Roman" w:cs="David"/>
      <w:sz w:val="24"/>
      <w:szCs w:val="24"/>
    </w:rPr>
  </w:style>
  <w:style w:type="character" w:customStyle="1" w:styleId="ae">
    <w:name w:val="כותרת עליונה תו"/>
    <w:aliases w:val="1 תו תו,Header תו תו תו תו תו תו,Header תו תו תו תו,Header תו תו תו1"/>
    <w:basedOn w:val="aa"/>
    <w:link w:val="ad"/>
    <w:rsid w:val="00A341A2"/>
    <w:rPr>
      <w:rFonts w:ascii="Times New Roman" w:eastAsia="Times New Roman" w:hAnsi="Times New Roman" w:cs="David"/>
      <w:sz w:val="24"/>
      <w:szCs w:val="24"/>
    </w:rPr>
  </w:style>
  <w:style w:type="paragraph" w:styleId="af">
    <w:name w:val="footer"/>
    <w:basedOn w:val="a9"/>
    <w:link w:val="af0"/>
    <w:rsid w:val="00A341A2"/>
    <w:pPr>
      <w:tabs>
        <w:tab w:val="center" w:pos="4153"/>
        <w:tab w:val="right" w:pos="8306"/>
      </w:tabs>
      <w:spacing w:after="0" w:line="240" w:lineRule="auto"/>
    </w:pPr>
    <w:rPr>
      <w:rFonts w:ascii="Times New Roman" w:eastAsia="Times New Roman" w:hAnsi="Times New Roman" w:cs="David"/>
      <w:sz w:val="24"/>
      <w:szCs w:val="24"/>
    </w:rPr>
  </w:style>
  <w:style w:type="character" w:customStyle="1" w:styleId="FooterChar">
    <w:name w:val="Footer Char"/>
    <w:basedOn w:val="aa"/>
    <w:rsid w:val="00A341A2"/>
  </w:style>
  <w:style w:type="character" w:styleId="af1">
    <w:name w:val="page number"/>
    <w:basedOn w:val="aa"/>
    <w:rsid w:val="00A341A2"/>
  </w:style>
  <w:style w:type="paragraph" w:customStyle="1" w:styleId="53">
    <w:name w:val="5"/>
    <w:basedOn w:val="a9"/>
    <w:next w:val="af"/>
    <w:qFormat/>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character" w:styleId="Hyperlink">
    <w:name w:val="Hyperlink"/>
    <w:basedOn w:val="aa"/>
    <w:uiPriority w:val="99"/>
    <w:rsid w:val="00A341A2"/>
    <w:rPr>
      <w:color w:val="0000FF"/>
      <w:u w:val="single"/>
    </w:rPr>
  </w:style>
  <w:style w:type="character" w:styleId="af2">
    <w:name w:val="Placeholder Text"/>
    <w:basedOn w:val="aa"/>
    <w:uiPriority w:val="99"/>
    <w:rsid w:val="00A341A2"/>
    <w:rPr>
      <w:color w:val="808080"/>
    </w:rPr>
  </w:style>
  <w:style w:type="paragraph" w:styleId="af3">
    <w:name w:val="Balloon Text"/>
    <w:basedOn w:val="a9"/>
    <w:link w:val="af4"/>
    <w:rsid w:val="00A341A2"/>
    <w:pPr>
      <w:spacing w:after="0" w:line="240" w:lineRule="auto"/>
    </w:pPr>
    <w:rPr>
      <w:rFonts w:ascii="Tahoma" w:eastAsia="Times New Roman" w:hAnsi="Tahoma" w:cs="Tahoma"/>
      <w:sz w:val="16"/>
      <w:szCs w:val="16"/>
    </w:rPr>
  </w:style>
  <w:style w:type="character" w:customStyle="1" w:styleId="BalloonTextChar">
    <w:name w:val="Balloon Text Char"/>
    <w:basedOn w:val="aa"/>
    <w:semiHidden/>
    <w:rsid w:val="00A341A2"/>
    <w:rPr>
      <w:rFonts w:ascii="Segoe UI" w:hAnsi="Segoe UI" w:cs="Segoe UI"/>
      <w:sz w:val="18"/>
      <w:szCs w:val="18"/>
    </w:rPr>
  </w:style>
  <w:style w:type="character" w:customStyle="1" w:styleId="af4">
    <w:name w:val="טקסט בלונים תו"/>
    <w:basedOn w:val="aa"/>
    <w:link w:val="af3"/>
    <w:rsid w:val="00A341A2"/>
    <w:rPr>
      <w:rFonts w:ascii="Tahoma" w:eastAsia="Times New Roman" w:hAnsi="Tahoma" w:cs="Tahoma"/>
      <w:sz w:val="16"/>
      <w:szCs w:val="16"/>
    </w:rPr>
  </w:style>
  <w:style w:type="character" w:customStyle="1" w:styleId="43">
    <w:name w:val="כותרת 4 תו"/>
    <w:aliases w:val="Hn4 תו,Heading 4 Char Char תו,Heading 4 Char Char Char תו,Heading 4 Char Char Char Char Char Char תו,Heading 4 Char Char Char Char Char תו תו,Heading 4 Char Char Char Char Char תו1,Heading 4 Char Char Char Char Char תו Char תו,h4 תו,H4 תו"/>
    <w:basedOn w:val="aa"/>
    <w:link w:val="42"/>
    <w:rsid w:val="00A341A2"/>
    <w:rPr>
      <w:rFonts w:asciiTheme="majorHAnsi" w:eastAsiaTheme="majorEastAsia" w:hAnsiTheme="majorHAnsi" w:cstheme="majorBidi"/>
      <w:b/>
      <w:bCs/>
      <w:i/>
      <w:iCs/>
      <w:color w:val="5B9BD5" w:themeColor="accent1"/>
      <w:sz w:val="24"/>
      <w:szCs w:val="26"/>
    </w:rPr>
  </w:style>
  <w:style w:type="paragraph" w:styleId="af5">
    <w:name w:val="List Paragraph"/>
    <w:basedOn w:val="a9"/>
    <w:link w:val="af6"/>
    <w:uiPriority w:val="34"/>
    <w:qFormat/>
    <w:rsid w:val="00A341A2"/>
    <w:pPr>
      <w:spacing w:after="0" w:line="240" w:lineRule="auto"/>
      <w:ind w:left="720"/>
      <w:contextualSpacing/>
    </w:pPr>
    <w:rPr>
      <w:rFonts w:ascii="Times New Roman" w:eastAsia="Times New Roman" w:hAnsi="Times New Roman" w:cs="David"/>
      <w:sz w:val="24"/>
      <w:szCs w:val="26"/>
      <w:lang w:eastAsia="he-IL"/>
    </w:rPr>
  </w:style>
  <w:style w:type="paragraph" w:styleId="af7">
    <w:name w:val="Body Text"/>
    <w:basedOn w:val="a9"/>
    <w:link w:val="af8"/>
    <w:rsid w:val="00A341A2"/>
    <w:pPr>
      <w:spacing w:after="0" w:line="240" w:lineRule="auto"/>
      <w:jc w:val="center"/>
    </w:pPr>
    <w:rPr>
      <w:rFonts w:ascii="Times New Roman" w:eastAsia="Times New Roman" w:hAnsi="Times New Roman" w:cs="David"/>
      <w:sz w:val="16"/>
      <w:szCs w:val="26"/>
      <w:lang w:eastAsia="he-IL"/>
    </w:rPr>
  </w:style>
  <w:style w:type="character" w:customStyle="1" w:styleId="BodyTextChar">
    <w:name w:val="Body Text Char"/>
    <w:basedOn w:val="aa"/>
    <w:uiPriority w:val="99"/>
    <w:semiHidden/>
    <w:rsid w:val="00A341A2"/>
  </w:style>
  <w:style w:type="character" w:customStyle="1" w:styleId="af8">
    <w:name w:val="גוף טקסט תו"/>
    <w:basedOn w:val="aa"/>
    <w:link w:val="af7"/>
    <w:rsid w:val="00A341A2"/>
    <w:rPr>
      <w:rFonts w:ascii="Times New Roman" w:eastAsia="Times New Roman" w:hAnsi="Times New Roman" w:cs="David"/>
      <w:sz w:val="16"/>
      <w:szCs w:val="26"/>
      <w:lang w:eastAsia="he-IL"/>
    </w:rPr>
  </w:style>
  <w:style w:type="paragraph" w:styleId="af9">
    <w:name w:val="Body Text Indent"/>
    <w:basedOn w:val="a9"/>
    <w:link w:val="afa"/>
    <w:rsid w:val="00A341A2"/>
    <w:pPr>
      <w:spacing w:after="120" w:line="240" w:lineRule="auto"/>
      <w:ind w:left="283"/>
    </w:pPr>
    <w:rPr>
      <w:rFonts w:ascii="Times New Roman" w:eastAsia="Times New Roman" w:hAnsi="Times New Roman" w:cs="David"/>
      <w:sz w:val="24"/>
      <w:szCs w:val="26"/>
    </w:rPr>
  </w:style>
  <w:style w:type="character" w:customStyle="1" w:styleId="afa">
    <w:name w:val="כניסה בגוף טקסט תו"/>
    <w:basedOn w:val="aa"/>
    <w:link w:val="af9"/>
    <w:rsid w:val="00A341A2"/>
    <w:rPr>
      <w:rFonts w:ascii="Times New Roman" w:eastAsia="Times New Roman" w:hAnsi="Times New Roman" w:cs="David"/>
      <w:sz w:val="24"/>
      <w:szCs w:val="26"/>
    </w:rPr>
  </w:style>
  <w:style w:type="paragraph" w:customStyle="1" w:styleId="210">
    <w:name w:val="כותרת 21"/>
    <w:basedOn w:val="a9"/>
    <w:next w:val="a9"/>
    <w:rsid w:val="00A341A2"/>
    <w:pPr>
      <w:keepNext/>
      <w:widowControl w:val="0"/>
      <w:adjustRightInd w:val="0"/>
      <w:spacing w:after="0" w:line="360" w:lineRule="atLeast"/>
      <w:jc w:val="both"/>
      <w:textAlignment w:val="baseline"/>
      <w:outlineLvl w:val="1"/>
    </w:pPr>
    <w:rPr>
      <w:rFonts w:ascii="Times New Roman" w:eastAsia="Times New Roman" w:hAnsi="Times New Roman" w:cs="David"/>
      <w:b/>
      <w:bCs/>
      <w:sz w:val="28"/>
      <w:szCs w:val="28"/>
      <w:u w:val="single"/>
      <w:lang w:eastAsia="he-IL"/>
    </w:rPr>
  </w:style>
  <w:style w:type="table" w:styleId="afb">
    <w:name w:val="Table Grid"/>
    <w:aliases w:val="טקסט טבלה תחתונה"/>
    <w:basedOn w:val="ab"/>
    <w:rsid w:val="00A341A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Block Text"/>
    <w:basedOn w:val="a9"/>
    <w:rsid w:val="00A341A2"/>
    <w:pPr>
      <w:spacing w:after="0" w:line="360" w:lineRule="auto"/>
      <w:ind w:left="720"/>
      <w:jc w:val="both"/>
    </w:pPr>
    <w:rPr>
      <w:rFonts w:ascii="Times New Roman" w:eastAsia="Times New Roman" w:hAnsi="Times New Roman" w:cs="David"/>
      <w:noProof/>
      <w:sz w:val="24"/>
      <w:szCs w:val="24"/>
      <w:lang w:eastAsia="he-IL"/>
    </w:rPr>
  </w:style>
  <w:style w:type="character" w:styleId="afd">
    <w:name w:val="annotation reference"/>
    <w:basedOn w:val="aa"/>
    <w:uiPriority w:val="99"/>
    <w:rsid w:val="00A341A2"/>
    <w:rPr>
      <w:sz w:val="16"/>
      <w:szCs w:val="16"/>
    </w:rPr>
  </w:style>
  <w:style w:type="paragraph" w:styleId="afe">
    <w:name w:val="annotation text"/>
    <w:basedOn w:val="a9"/>
    <w:link w:val="aff"/>
    <w:uiPriority w:val="99"/>
    <w:rsid w:val="00A341A2"/>
    <w:pPr>
      <w:spacing w:after="0" w:line="240" w:lineRule="auto"/>
    </w:pPr>
    <w:rPr>
      <w:rFonts w:ascii="Times New Roman" w:eastAsia="Times New Roman" w:hAnsi="Times New Roman" w:cs="Times New Roman"/>
      <w:sz w:val="20"/>
      <w:szCs w:val="20"/>
      <w:lang w:eastAsia="he-IL"/>
    </w:rPr>
  </w:style>
  <w:style w:type="character" w:customStyle="1" w:styleId="CommentTextChar">
    <w:name w:val="Comment Text Char"/>
    <w:basedOn w:val="aa"/>
    <w:rsid w:val="00A341A2"/>
    <w:rPr>
      <w:sz w:val="20"/>
      <w:szCs w:val="20"/>
    </w:rPr>
  </w:style>
  <w:style w:type="character" w:customStyle="1" w:styleId="aff">
    <w:name w:val="טקסט הערה תו"/>
    <w:basedOn w:val="aa"/>
    <w:link w:val="afe"/>
    <w:uiPriority w:val="99"/>
    <w:rsid w:val="00A341A2"/>
    <w:rPr>
      <w:rFonts w:ascii="Times New Roman" w:eastAsia="Times New Roman" w:hAnsi="Times New Roman" w:cs="Times New Roman"/>
      <w:sz w:val="20"/>
      <w:szCs w:val="20"/>
      <w:lang w:eastAsia="he-IL"/>
    </w:rPr>
  </w:style>
  <w:style w:type="paragraph" w:styleId="aff0">
    <w:name w:val="annotation subject"/>
    <w:basedOn w:val="afe"/>
    <w:next w:val="afe"/>
    <w:link w:val="aff1"/>
    <w:rsid w:val="00A341A2"/>
    <w:rPr>
      <w:b/>
      <w:bCs/>
    </w:rPr>
  </w:style>
  <w:style w:type="character" w:customStyle="1" w:styleId="CommentSubjectChar">
    <w:name w:val="Comment Subject Char"/>
    <w:basedOn w:val="CommentTextChar"/>
    <w:rsid w:val="00A341A2"/>
    <w:rPr>
      <w:b/>
      <w:bCs/>
      <w:sz w:val="20"/>
      <w:szCs w:val="20"/>
    </w:rPr>
  </w:style>
  <w:style w:type="character" w:customStyle="1" w:styleId="aff1">
    <w:name w:val="נושא הערה תו"/>
    <w:basedOn w:val="aff"/>
    <w:link w:val="aff0"/>
    <w:rsid w:val="00A341A2"/>
    <w:rPr>
      <w:rFonts w:ascii="Times New Roman" w:eastAsia="Times New Roman" w:hAnsi="Times New Roman" w:cs="Times New Roman"/>
      <w:b/>
      <w:bCs/>
      <w:sz w:val="20"/>
      <w:szCs w:val="20"/>
      <w:lang w:eastAsia="he-IL"/>
    </w:rPr>
  </w:style>
  <w:style w:type="paragraph" w:customStyle="1" w:styleId="16">
    <w:name w:val="פיסקת רשימה1"/>
    <w:basedOn w:val="a9"/>
    <w:qFormat/>
    <w:rsid w:val="00A341A2"/>
    <w:pPr>
      <w:spacing w:after="0" w:line="240" w:lineRule="auto"/>
      <w:ind w:left="720"/>
    </w:pPr>
    <w:rPr>
      <w:rFonts w:ascii="Times New Roman" w:eastAsia="Times New Roman" w:hAnsi="Times New Roman" w:cs="Times New Roman"/>
      <w:sz w:val="24"/>
      <w:szCs w:val="24"/>
      <w:lang w:val="ru-RU" w:eastAsia="ru-RU" w:bidi="ar-SA"/>
    </w:rPr>
  </w:style>
  <w:style w:type="character" w:customStyle="1" w:styleId="af0">
    <w:name w:val="כותרת תחתונה תו"/>
    <w:basedOn w:val="aa"/>
    <w:link w:val="af"/>
    <w:rsid w:val="00A341A2"/>
    <w:rPr>
      <w:rFonts w:ascii="Times New Roman" w:eastAsia="Times New Roman" w:hAnsi="Times New Roman" w:cs="David"/>
      <w:sz w:val="24"/>
      <w:szCs w:val="24"/>
    </w:rPr>
  </w:style>
  <w:style w:type="paragraph" w:customStyle="1" w:styleId="Style">
    <w:name w:val="Style"/>
    <w:basedOn w:val="a9"/>
    <w:next w:val="af"/>
    <w:uiPriority w:val="99"/>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styleId="37">
    <w:name w:val="Body Text Indent 3"/>
    <w:basedOn w:val="a9"/>
    <w:link w:val="38"/>
    <w:rsid w:val="00A341A2"/>
    <w:pPr>
      <w:spacing w:after="120" w:line="240" w:lineRule="auto"/>
      <w:ind w:left="283"/>
    </w:pPr>
    <w:rPr>
      <w:rFonts w:ascii="Times New Roman" w:eastAsia="Times New Roman" w:hAnsi="Times New Roman" w:cs="David"/>
      <w:sz w:val="16"/>
      <w:szCs w:val="16"/>
      <w:lang w:eastAsia="he-IL"/>
    </w:rPr>
  </w:style>
  <w:style w:type="character" w:customStyle="1" w:styleId="38">
    <w:name w:val="כניסה בגוף טקסט 3 תו"/>
    <w:basedOn w:val="aa"/>
    <w:link w:val="37"/>
    <w:rsid w:val="00A341A2"/>
    <w:rPr>
      <w:rFonts w:ascii="Times New Roman" w:eastAsia="Times New Roman" w:hAnsi="Times New Roman" w:cs="David"/>
      <w:sz w:val="16"/>
      <w:szCs w:val="16"/>
      <w:lang w:eastAsia="he-IL"/>
    </w:rPr>
  </w:style>
  <w:style w:type="paragraph" w:styleId="26">
    <w:name w:val="Body Text 2"/>
    <w:basedOn w:val="a9"/>
    <w:link w:val="27"/>
    <w:rsid w:val="00A341A2"/>
    <w:pPr>
      <w:tabs>
        <w:tab w:val="left" w:pos="7656"/>
      </w:tabs>
      <w:spacing w:after="0" w:line="240" w:lineRule="auto"/>
      <w:ind w:right="105"/>
      <w:jc w:val="both"/>
    </w:pPr>
    <w:rPr>
      <w:rFonts w:ascii="Times New Roman" w:eastAsia="Times New Roman" w:hAnsi="Times New Roman" w:cs="David"/>
      <w:sz w:val="24"/>
      <w:szCs w:val="24"/>
      <w:lang w:eastAsia="he-IL"/>
    </w:rPr>
  </w:style>
  <w:style w:type="character" w:customStyle="1" w:styleId="27">
    <w:name w:val="גוף טקסט 2 תו"/>
    <w:basedOn w:val="aa"/>
    <w:link w:val="26"/>
    <w:rsid w:val="00A341A2"/>
    <w:rPr>
      <w:rFonts w:ascii="Times New Roman" w:eastAsia="Times New Roman" w:hAnsi="Times New Roman" w:cs="David"/>
      <w:sz w:val="24"/>
      <w:szCs w:val="24"/>
      <w:lang w:eastAsia="he-IL"/>
    </w:rPr>
  </w:style>
  <w:style w:type="paragraph" w:styleId="28">
    <w:name w:val="Body Text Indent 2"/>
    <w:basedOn w:val="a9"/>
    <w:link w:val="29"/>
    <w:rsid w:val="00A341A2"/>
    <w:pPr>
      <w:spacing w:after="0" w:line="360" w:lineRule="auto"/>
      <w:ind w:left="397"/>
      <w:jc w:val="both"/>
    </w:pPr>
    <w:rPr>
      <w:rFonts w:ascii="Times New Roman" w:eastAsia="Times New Roman" w:hAnsi="Times New Roman" w:cs="David"/>
      <w:sz w:val="24"/>
      <w:szCs w:val="26"/>
      <w:lang w:eastAsia="he-IL"/>
    </w:rPr>
  </w:style>
  <w:style w:type="character" w:customStyle="1" w:styleId="29">
    <w:name w:val="כניסה בגוף טקסט 2 תו"/>
    <w:basedOn w:val="aa"/>
    <w:link w:val="28"/>
    <w:rsid w:val="00A341A2"/>
    <w:rPr>
      <w:rFonts w:ascii="Times New Roman" w:eastAsia="Times New Roman" w:hAnsi="Times New Roman" w:cs="David"/>
      <w:sz w:val="24"/>
      <w:szCs w:val="26"/>
      <w:lang w:eastAsia="he-IL"/>
    </w:rPr>
  </w:style>
  <w:style w:type="paragraph" w:styleId="aff2">
    <w:name w:val="caption"/>
    <w:basedOn w:val="a9"/>
    <w:next w:val="a9"/>
    <w:link w:val="aff3"/>
    <w:uiPriority w:val="35"/>
    <w:qFormat/>
    <w:rsid w:val="00A341A2"/>
    <w:pPr>
      <w:spacing w:after="0" w:line="240" w:lineRule="auto"/>
    </w:pPr>
    <w:rPr>
      <w:rFonts w:ascii="Times New Roman" w:eastAsia="Times New Roman" w:hAnsi="Times New Roman" w:cs="David"/>
      <w:b/>
      <w:bCs/>
      <w:sz w:val="40"/>
      <w:szCs w:val="40"/>
      <w:lang w:eastAsia="he-IL"/>
    </w:rPr>
  </w:style>
  <w:style w:type="paragraph" w:styleId="39">
    <w:name w:val="Body Text 3"/>
    <w:basedOn w:val="a9"/>
    <w:link w:val="3a"/>
    <w:rsid w:val="00A341A2"/>
    <w:pPr>
      <w:spacing w:after="0" w:line="240" w:lineRule="auto"/>
    </w:pPr>
    <w:rPr>
      <w:rFonts w:ascii="Times New Roman" w:eastAsia="Times New Roman" w:hAnsi="Times New Roman" w:cs="David"/>
      <w:sz w:val="24"/>
      <w:szCs w:val="26"/>
      <w:lang w:eastAsia="he-IL"/>
    </w:rPr>
  </w:style>
  <w:style w:type="character" w:customStyle="1" w:styleId="3a">
    <w:name w:val="גוף טקסט 3 תו"/>
    <w:basedOn w:val="aa"/>
    <w:link w:val="39"/>
    <w:rsid w:val="00A341A2"/>
    <w:rPr>
      <w:rFonts w:ascii="Times New Roman" w:eastAsia="Times New Roman" w:hAnsi="Times New Roman" w:cs="David"/>
      <w:sz w:val="24"/>
      <w:szCs w:val="26"/>
      <w:lang w:eastAsia="he-IL"/>
    </w:rPr>
  </w:style>
  <w:style w:type="paragraph" w:customStyle="1" w:styleId="Ref">
    <w:name w:val="Ref"/>
    <w:basedOn w:val="a9"/>
    <w:rsid w:val="00A341A2"/>
    <w:pPr>
      <w:tabs>
        <w:tab w:val="left" w:pos="720"/>
        <w:tab w:val="left" w:pos="1440"/>
        <w:tab w:val="left" w:pos="2160"/>
        <w:tab w:val="left" w:pos="2880"/>
        <w:tab w:val="left" w:pos="3600"/>
      </w:tabs>
      <w:bidi w:val="0"/>
      <w:spacing w:after="0" w:line="320" w:lineRule="exact"/>
      <w:jc w:val="both"/>
    </w:pPr>
    <w:rPr>
      <w:rFonts w:ascii="Times New Roman" w:eastAsia="Times New Roman" w:hAnsi="Times New Roman" w:cs="David"/>
      <w:sz w:val="26"/>
      <w:szCs w:val="26"/>
      <w:lang w:val="en-GB" w:eastAsia="he-IL"/>
    </w:rPr>
  </w:style>
  <w:style w:type="paragraph" w:customStyle="1" w:styleId="whereas">
    <w:name w:val="whereas"/>
    <w:basedOn w:val="Style1"/>
    <w:rsid w:val="00A341A2"/>
    <w:pPr>
      <w:ind w:left="2160" w:right="2160" w:hanging="2160"/>
    </w:pPr>
  </w:style>
  <w:style w:type="paragraph" w:customStyle="1" w:styleId="Style1">
    <w:name w:val="Style1"/>
    <w:basedOn w:val="aff4"/>
    <w:link w:val="Style1Char"/>
    <w:qFormat/>
    <w:rsid w:val="00A341A2"/>
    <w:pPr>
      <w:tabs>
        <w:tab w:val="left" w:pos="720"/>
        <w:tab w:val="left" w:pos="1440"/>
        <w:tab w:val="left" w:pos="2160"/>
        <w:tab w:val="left" w:pos="2880"/>
        <w:tab w:val="left" w:pos="3600"/>
      </w:tabs>
      <w:bidi w:val="0"/>
      <w:spacing w:line="320" w:lineRule="exact"/>
      <w:ind w:hanging="720"/>
      <w:jc w:val="both"/>
    </w:pPr>
    <w:rPr>
      <w:noProof/>
      <w:sz w:val="26"/>
      <w:lang w:val="en-GB"/>
    </w:rPr>
  </w:style>
  <w:style w:type="paragraph" w:customStyle="1" w:styleId="Style2">
    <w:name w:val="Style2"/>
    <w:basedOn w:val="Style1"/>
    <w:link w:val="Style2Char"/>
    <w:qFormat/>
    <w:rsid w:val="00A341A2"/>
    <w:pPr>
      <w:ind w:left="1440" w:right="1440"/>
    </w:pPr>
    <w:rPr>
      <w:noProof w:val="0"/>
    </w:rPr>
  </w:style>
  <w:style w:type="paragraph" w:customStyle="1" w:styleId="Style3">
    <w:name w:val="Style3"/>
    <w:basedOn w:val="Style2"/>
    <w:rsid w:val="00A341A2"/>
    <w:pPr>
      <w:ind w:left="2160" w:right="2160"/>
    </w:pPr>
  </w:style>
  <w:style w:type="paragraph" w:styleId="aff4">
    <w:name w:val="Normal Indent"/>
    <w:basedOn w:val="a9"/>
    <w:uiPriority w:val="99"/>
    <w:rsid w:val="00A341A2"/>
    <w:pPr>
      <w:spacing w:after="0" w:line="240" w:lineRule="auto"/>
      <w:ind w:left="720"/>
    </w:pPr>
    <w:rPr>
      <w:rFonts w:ascii="Times New Roman" w:eastAsia="Times New Roman" w:hAnsi="Times New Roman" w:cs="David"/>
      <w:sz w:val="24"/>
      <w:szCs w:val="26"/>
      <w:lang w:eastAsia="he-IL"/>
    </w:rPr>
  </w:style>
  <w:style w:type="paragraph" w:customStyle="1" w:styleId="Para1">
    <w:name w:val="Para1"/>
    <w:basedOn w:val="a9"/>
    <w:rsid w:val="00A341A2"/>
    <w:pPr>
      <w:tabs>
        <w:tab w:val="left" w:pos="1800"/>
      </w:tabs>
      <w:overflowPunct w:val="0"/>
      <w:autoSpaceDE w:val="0"/>
      <w:autoSpaceDN w:val="0"/>
      <w:adjustRightInd w:val="0"/>
      <w:spacing w:after="0" w:line="240" w:lineRule="auto"/>
      <w:ind w:left="567"/>
      <w:jc w:val="both"/>
    </w:pPr>
    <w:rPr>
      <w:rFonts w:ascii="Times New Roman" w:eastAsia="Times New Roman" w:hAnsi="Times New Roman" w:cs="FrankRuehl"/>
      <w:noProof/>
      <w:sz w:val="24"/>
      <w:szCs w:val="26"/>
      <w:lang w:eastAsia="he-IL"/>
    </w:rPr>
  </w:style>
  <w:style w:type="paragraph" w:customStyle="1" w:styleId="Jerusalem">
    <w:name w:val="Jerusalem"/>
    <w:basedOn w:val="a9"/>
    <w:rsid w:val="00A341A2"/>
    <w:pPr>
      <w:overflowPunct w:val="0"/>
      <w:autoSpaceDE w:val="0"/>
      <w:autoSpaceDN w:val="0"/>
      <w:adjustRightInd w:val="0"/>
      <w:spacing w:after="0" w:line="240" w:lineRule="auto"/>
      <w:ind w:left="5760" w:hanging="849"/>
    </w:pPr>
    <w:rPr>
      <w:rFonts w:ascii="Times New Roman" w:eastAsia="Times New Roman" w:hAnsi="Times New Roman" w:cs="FrankRuehl"/>
      <w:sz w:val="20"/>
      <w:szCs w:val="26"/>
      <w:lang w:eastAsia="he-IL"/>
    </w:rPr>
  </w:style>
  <w:style w:type="paragraph" w:customStyle="1" w:styleId="Memo">
    <w:name w:val="Memo"/>
    <w:basedOn w:val="a9"/>
    <w:rsid w:val="00A341A2"/>
    <w:pPr>
      <w:overflowPunct w:val="0"/>
      <w:autoSpaceDE w:val="0"/>
      <w:autoSpaceDN w:val="0"/>
      <w:adjustRightInd w:val="0"/>
      <w:spacing w:after="0" w:line="240" w:lineRule="auto"/>
      <w:ind w:left="5760"/>
    </w:pPr>
    <w:rPr>
      <w:rFonts w:ascii="Times New Roman" w:eastAsia="Times New Roman" w:hAnsi="Times New Roman" w:cs="FrankRuehl"/>
      <w:sz w:val="20"/>
      <w:szCs w:val="26"/>
      <w:lang w:eastAsia="he-IL"/>
    </w:rPr>
  </w:style>
  <w:style w:type="paragraph" w:customStyle="1" w:styleId="Reference">
    <w:name w:val="Reference"/>
    <w:basedOn w:val="a9"/>
    <w:rsid w:val="00A341A2"/>
    <w:pPr>
      <w:tabs>
        <w:tab w:val="left" w:pos="1474"/>
      </w:tabs>
      <w:overflowPunct w:val="0"/>
      <w:autoSpaceDE w:val="0"/>
      <w:autoSpaceDN w:val="0"/>
      <w:adjustRightInd w:val="0"/>
      <w:spacing w:after="0" w:line="240" w:lineRule="auto"/>
      <w:ind w:left="1650" w:hanging="992"/>
    </w:pPr>
    <w:rPr>
      <w:rFonts w:ascii="Times New Roman" w:eastAsia="Times New Roman" w:hAnsi="Times New Roman" w:cs="FrankRuehl"/>
      <w:sz w:val="20"/>
      <w:szCs w:val="26"/>
      <w:lang w:eastAsia="he-IL"/>
    </w:rPr>
  </w:style>
  <w:style w:type="paragraph" w:customStyle="1" w:styleId="Sign">
    <w:name w:val="Sign"/>
    <w:basedOn w:val="a9"/>
    <w:rsid w:val="00A341A2"/>
    <w:pPr>
      <w:overflowPunct w:val="0"/>
      <w:autoSpaceDE w:val="0"/>
      <w:autoSpaceDN w:val="0"/>
      <w:adjustRightInd w:val="0"/>
      <w:spacing w:after="0" w:line="240" w:lineRule="auto"/>
      <w:ind w:left="3493"/>
      <w:jc w:val="center"/>
    </w:pPr>
    <w:rPr>
      <w:rFonts w:ascii="Times New Roman" w:eastAsia="Times New Roman" w:hAnsi="Times New Roman" w:cs="FrankRuehl"/>
      <w:sz w:val="20"/>
      <w:szCs w:val="26"/>
      <w:lang w:eastAsia="he-IL"/>
    </w:rPr>
  </w:style>
  <w:style w:type="paragraph" w:customStyle="1" w:styleId="To">
    <w:name w:val="To"/>
    <w:basedOn w:val="a9"/>
    <w:rsid w:val="00A341A2"/>
    <w:pPr>
      <w:overflowPunct w:val="0"/>
      <w:autoSpaceDE w:val="0"/>
      <w:autoSpaceDN w:val="0"/>
      <w:adjustRightInd w:val="0"/>
      <w:spacing w:after="0" w:line="240" w:lineRule="auto"/>
      <w:ind w:left="658" w:hanging="658"/>
    </w:pPr>
    <w:rPr>
      <w:rFonts w:ascii="Times New Roman" w:eastAsia="Times New Roman" w:hAnsi="Times New Roman" w:cs="FrankRuehl"/>
      <w:b/>
      <w:bCs/>
      <w:sz w:val="20"/>
      <w:szCs w:val="26"/>
      <w:lang w:eastAsia="he-IL"/>
    </w:rPr>
  </w:style>
  <w:style w:type="paragraph" w:customStyle="1" w:styleId="About">
    <w:name w:val="About"/>
    <w:basedOn w:val="To"/>
    <w:rsid w:val="00A341A2"/>
  </w:style>
  <w:style w:type="numbering" w:styleId="111111">
    <w:name w:val="Outline List 2"/>
    <w:basedOn w:val="ac"/>
    <w:rsid w:val="00A341A2"/>
    <w:pPr>
      <w:numPr>
        <w:numId w:val="2"/>
      </w:numPr>
    </w:pPr>
  </w:style>
  <w:style w:type="table" w:styleId="17">
    <w:name w:val="Table Web 1"/>
    <w:basedOn w:val="ab"/>
    <w:rsid w:val="00A341A2"/>
    <w:pPr>
      <w:bidi/>
      <w:spacing w:after="0" w:line="240" w:lineRule="auto"/>
    </w:pPr>
    <w:rPr>
      <w:rFonts w:ascii="Times New Roman" w:eastAsia="Times New Roma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5">
    <w:name w:val="בסיס"/>
    <w:basedOn w:val="a9"/>
    <w:rsid w:val="00A341A2"/>
    <w:pPr>
      <w:tabs>
        <w:tab w:val="left" w:pos="454"/>
      </w:tabs>
      <w:spacing w:after="0" w:line="360" w:lineRule="auto"/>
      <w:jc w:val="both"/>
    </w:pPr>
    <w:rPr>
      <w:rFonts w:ascii="Times New Roman" w:eastAsia="Times New Roman" w:hAnsi="Times New Roman" w:cs="David"/>
      <w:sz w:val="26"/>
      <w:szCs w:val="26"/>
    </w:rPr>
  </w:style>
  <w:style w:type="paragraph" w:styleId="NormalWeb">
    <w:name w:val="Normal (Web)"/>
    <w:basedOn w:val="a9"/>
    <w:rsid w:val="00A341A2"/>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6">
    <w:name w:val="הגדרות"/>
    <w:basedOn w:val="a9"/>
    <w:rsid w:val="00A341A2"/>
    <w:pPr>
      <w:overflowPunct w:val="0"/>
      <w:autoSpaceDE w:val="0"/>
      <w:autoSpaceDN w:val="0"/>
      <w:adjustRightInd w:val="0"/>
      <w:spacing w:after="0" w:line="240" w:lineRule="auto"/>
      <w:ind w:left="2642" w:hanging="1933"/>
      <w:jc w:val="both"/>
    </w:pPr>
    <w:rPr>
      <w:rFonts w:ascii="Times New Roman" w:eastAsia="Times New Roman" w:hAnsi="Times New Roman" w:cs="David"/>
      <w:sz w:val="20"/>
      <w:szCs w:val="24"/>
      <w:lang w:eastAsia="he-IL"/>
    </w:rPr>
  </w:style>
  <w:style w:type="paragraph" w:customStyle="1" w:styleId="18">
    <w:name w:val="1"/>
    <w:basedOn w:val="a9"/>
    <w:next w:val="af9"/>
    <w:rsid w:val="00A341A2"/>
    <w:pPr>
      <w:spacing w:after="0" w:line="240" w:lineRule="auto"/>
      <w:ind w:firstLine="720"/>
      <w:jc w:val="both"/>
    </w:pPr>
    <w:rPr>
      <w:rFonts w:ascii="Times New Roman" w:eastAsia="Times New Roman" w:hAnsi="Times New Roman" w:cs="David"/>
      <w:sz w:val="24"/>
      <w:szCs w:val="26"/>
      <w:lang w:eastAsia="he-IL"/>
    </w:rPr>
  </w:style>
  <w:style w:type="character" w:styleId="aff7">
    <w:name w:val="Intense Reference"/>
    <w:basedOn w:val="aa"/>
    <w:uiPriority w:val="32"/>
    <w:qFormat/>
    <w:rsid w:val="00A341A2"/>
    <w:rPr>
      <w:b/>
      <w:bCs/>
      <w:smallCaps/>
      <w:color w:val="C0504D"/>
      <w:spacing w:val="5"/>
      <w:u w:val="single"/>
    </w:rPr>
  </w:style>
  <w:style w:type="paragraph" w:styleId="aff8">
    <w:name w:val="Revision"/>
    <w:hidden/>
    <w:uiPriority w:val="99"/>
    <w:semiHidden/>
    <w:rsid w:val="00A341A2"/>
    <w:pPr>
      <w:spacing w:after="0" w:line="240" w:lineRule="auto"/>
    </w:pPr>
    <w:rPr>
      <w:rFonts w:ascii="Times New Roman" w:eastAsia="Times New Roman" w:hAnsi="Times New Roman" w:cs="David"/>
      <w:sz w:val="24"/>
      <w:szCs w:val="26"/>
      <w:lang w:eastAsia="he-IL"/>
    </w:rPr>
  </w:style>
  <w:style w:type="character" w:styleId="aff9">
    <w:name w:val="Strong"/>
    <w:basedOn w:val="aa"/>
    <w:uiPriority w:val="22"/>
    <w:qFormat/>
    <w:rsid w:val="00A341A2"/>
    <w:rPr>
      <w:b/>
      <w:bCs/>
    </w:rPr>
  </w:style>
  <w:style w:type="paragraph" w:styleId="affa">
    <w:name w:val="endnote text"/>
    <w:basedOn w:val="a9"/>
    <w:link w:val="affb"/>
    <w:uiPriority w:val="99"/>
    <w:unhideWhenUsed/>
    <w:rsid w:val="00A341A2"/>
    <w:pPr>
      <w:spacing w:after="0" w:line="240" w:lineRule="auto"/>
    </w:pPr>
    <w:rPr>
      <w:rFonts w:ascii="Times New Roman" w:eastAsia="Times New Roman" w:hAnsi="Times New Roman" w:cs="David"/>
      <w:sz w:val="20"/>
      <w:szCs w:val="20"/>
      <w:lang w:eastAsia="he-IL"/>
    </w:rPr>
  </w:style>
  <w:style w:type="character" w:customStyle="1" w:styleId="affb">
    <w:name w:val="טקסט הערת סיום תו"/>
    <w:basedOn w:val="aa"/>
    <w:link w:val="affa"/>
    <w:uiPriority w:val="99"/>
    <w:rsid w:val="00A341A2"/>
    <w:rPr>
      <w:rFonts w:ascii="Times New Roman" w:eastAsia="Times New Roman" w:hAnsi="Times New Roman" w:cs="David"/>
      <w:sz w:val="20"/>
      <w:szCs w:val="20"/>
      <w:lang w:eastAsia="he-IL"/>
    </w:rPr>
  </w:style>
  <w:style w:type="character" w:styleId="affc">
    <w:name w:val="endnote reference"/>
    <w:basedOn w:val="aa"/>
    <w:uiPriority w:val="99"/>
    <w:unhideWhenUsed/>
    <w:rsid w:val="00A341A2"/>
    <w:rPr>
      <w:vertAlign w:val="superscript"/>
    </w:rPr>
  </w:style>
  <w:style w:type="paragraph" w:customStyle="1" w:styleId="2a">
    <w:name w:val="פיסקה2"/>
    <w:basedOn w:val="a9"/>
    <w:rsid w:val="00A341A2"/>
    <w:pPr>
      <w:spacing w:after="0" w:line="360" w:lineRule="auto"/>
      <w:ind w:left="1701" w:hanging="567"/>
      <w:jc w:val="both"/>
    </w:pPr>
    <w:rPr>
      <w:rFonts w:ascii="Times New Roman" w:eastAsia="Times New Roman" w:hAnsi="Times New Roman" w:cs="David"/>
      <w:szCs w:val="24"/>
      <w:lang w:eastAsia="he-IL"/>
    </w:rPr>
  </w:style>
  <w:style w:type="paragraph" w:customStyle="1" w:styleId="Normal1">
    <w:name w:val="Normal1"/>
    <w:basedOn w:val="a9"/>
    <w:link w:val="Normal10"/>
    <w:rsid w:val="00A341A2"/>
    <w:pPr>
      <w:spacing w:before="120" w:after="0" w:line="320" w:lineRule="atLeast"/>
      <w:ind w:left="680" w:right="680"/>
      <w:jc w:val="both"/>
    </w:pPr>
    <w:rPr>
      <w:rFonts w:ascii="Times New Roman" w:eastAsia="Times New Roman" w:hAnsi="Times New Roman" w:cs="David"/>
      <w:smallCaps/>
      <w:snapToGrid w:val="0"/>
      <w:sz w:val="20"/>
      <w:szCs w:val="24"/>
      <w:lang w:eastAsia="he-IL"/>
    </w:rPr>
  </w:style>
  <w:style w:type="paragraph" w:customStyle="1" w:styleId="19">
    <w:name w:val="כותרת1"/>
    <w:rsid w:val="00A341A2"/>
    <w:pPr>
      <w:bidi/>
      <w:spacing w:after="240" w:line="240" w:lineRule="auto"/>
      <w:jc w:val="both"/>
    </w:pPr>
    <w:rPr>
      <w:rFonts w:ascii="Tahoma" w:eastAsia="Times New Roman" w:hAnsi="Times New Roman" w:cs="Tahoma"/>
      <w:b/>
      <w:bCs/>
      <w:snapToGrid w:val="0"/>
      <w:sz w:val="24"/>
      <w:szCs w:val="24"/>
      <w:u w:val="single"/>
      <w:lang w:eastAsia="he-IL"/>
    </w:rPr>
  </w:style>
  <w:style w:type="paragraph" w:styleId="affd">
    <w:name w:val="footnote text"/>
    <w:basedOn w:val="a9"/>
    <w:link w:val="affe"/>
    <w:uiPriority w:val="99"/>
    <w:rsid w:val="00A341A2"/>
    <w:pPr>
      <w:spacing w:after="0" w:line="240" w:lineRule="auto"/>
    </w:pPr>
    <w:rPr>
      <w:rFonts w:ascii="Times New Roman" w:eastAsia="Times New Roman" w:hAnsi="Times New Roman" w:cs="David"/>
      <w:snapToGrid w:val="0"/>
      <w:sz w:val="20"/>
      <w:szCs w:val="20"/>
      <w:lang w:eastAsia="he-IL"/>
    </w:rPr>
  </w:style>
  <w:style w:type="character" w:customStyle="1" w:styleId="affe">
    <w:name w:val="טקסט הערת שוליים תו"/>
    <w:basedOn w:val="aa"/>
    <w:link w:val="affd"/>
    <w:uiPriority w:val="99"/>
    <w:rsid w:val="00A341A2"/>
    <w:rPr>
      <w:rFonts w:ascii="Times New Roman" w:eastAsia="Times New Roman" w:hAnsi="Times New Roman" w:cs="David"/>
      <w:snapToGrid w:val="0"/>
      <w:sz w:val="20"/>
      <w:szCs w:val="20"/>
      <w:lang w:eastAsia="he-IL"/>
    </w:rPr>
  </w:style>
  <w:style w:type="character" w:styleId="FollowedHyperlink">
    <w:name w:val="FollowedHyperlink"/>
    <w:basedOn w:val="aa"/>
    <w:uiPriority w:val="99"/>
    <w:unhideWhenUsed/>
    <w:rsid w:val="00A341A2"/>
    <w:rPr>
      <w:color w:val="800080"/>
      <w:u w:val="single"/>
    </w:rPr>
  </w:style>
  <w:style w:type="paragraph" w:styleId="afff">
    <w:name w:val="Plain Text"/>
    <w:basedOn w:val="a9"/>
    <w:link w:val="afff0"/>
    <w:uiPriority w:val="99"/>
    <w:unhideWhenUsed/>
    <w:rsid w:val="00A341A2"/>
    <w:pPr>
      <w:spacing w:after="0" w:line="240" w:lineRule="auto"/>
    </w:pPr>
    <w:rPr>
      <w:rFonts w:ascii="Consolas" w:eastAsia="Calibri" w:hAnsi="Consolas" w:cs="Arial"/>
      <w:sz w:val="21"/>
      <w:szCs w:val="21"/>
    </w:rPr>
  </w:style>
  <w:style w:type="character" w:customStyle="1" w:styleId="afff0">
    <w:name w:val="טקסט רגיל תו"/>
    <w:basedOn w:val="aa"/>
    <w:link w:val="afff"/>
    <w:uiPriority w:val="99"/>
    <w:rsid w:val="00A341A2"/>
    <w:rPr>
      <w:rFonts w:ascii="Consolas" w:eastAsia="Calibri" w:hAnsi="Consolas" w:cs="Arial"/>
      <w:sz w:val="21"/>
      <w:szCs w:val="21"/>
    </w:rPr>
  </w:style>
  <w:style w:type="paragraph" w:customStyle="1" w:styleId="1a">
    <w:name w:val="פיסקה1"/>
    <w:basedOn w:val="a9"/>
    <w:uiPriority w:val="99"/>
    <w:rsid w:val="00A341A2"/>
    <w:pPr>
      <w:tabs>
        <w:tab w:val="left" w:pos="1800"/>
      </w:tabs>
      <w:overflowPunct w:val="0"/>
      <w:autoSpaceDE w:val="0"/>
      <w:autoSpaceDN w:val="0"/>
      <w:adjustRightInd w:val="0"/>
      <w:spacing w:after="0" w:line="240" w:lineRule="auto"/>
      <w:ind w:left="284"/>
      <w:jc w:val="both"/>
    </w:pPr>
    <w:rPr>
      <w:rFonts w:ascii="Times New Roman" w:eastAsia="Times New Roman" w:hAnsi="Times New Roman" w:cs="FrankRuehl"/>
      <w:noProof/>
      <w:sz w:val="24"/>
      <w:szCs w:val="26"/>
      <w:lang w:eastAsia="he-IL"/>
    </w:rPr>
  </w:style>
  <w:style w:type="paragraph" w:customStyle="1" w:styleId="N-3">
    <w:name w:val="N-3"/>
    <w:basedOn w:val="a9"/>
    <w:uiPriority w:val="99"/>
    <w:rsid w:val="00A341A2"/>
    <w:pPr>
      <w:spacing w:after="0" w:line="240" w:lineRule="auto"/>
      <w:ind w:left="2041"/>
    </w:pPr>
    <w:rPr>
      <w:rFonts w:ascii="Times New Roman" w:eastAsia="Times New Roman" w:hAnsi="Times New Roman" w:cs="David"/>
      <w:spacing w:val="10"/>
      <w:sz w:val="20"/>
      <w:szCs w:val="24"/>
      <w:lang w:eastAsia="he-IL"/>
    </w:rPr>
  </w:style>
  <w:style w:type="character" w:styleId="afff1">
    <w:name w:val="footnote reference"/>
    <w:basedOn w:val="aa"/>
    <w:unhideWhenUsed/>
    <w:rsid w:val="00A341A2"/>
    <w:rPr>
      <w:vertAlign w:val="superscript"/>
    </w:rPr>
  </w:style>
  <w:style w:type="paragraph" w:customStyle="1" w:styleId="2b">
    <w:name w:val="2"/>
    <w:basedOn w:val="a9"/>
    <w:next w:val="af"/>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styleId="afff2">
    <w:name w:val="Subtitle"/>
    <w:basedOn w:val="a9"/>
    <w:link w:val="afff3"/>
    <w:qFormat/>
    <w:rsid w:val="00A341A2"/>
    <w:pPr>
      <w:spacing w:after="0" w:line="240" w:lineRule="auto"/>
      <w:jc w:val="center"/>
    </w:pPr>
    <w:rPr>
      <w:rFonts w:ascii="Times New Roman" w:eastAsia="Times New Roman" w:hAnsi="Times New Roman" w:cs="Times New Roman"/>
      <w:b/>
      <w:bCs/>
      <w:sz w:val="24"/>
      <w:szCs w:val="24"/>
      <w:u w:val="single"/>
    </w:rPr>
  </w:style>
  <w:style w:type="character" w:customStyle="1" w:styleId="afff3">
    <w:name w:val="כותרת משנה תו"/>
    <w:basedOn w:val="aa"/>
    <w:link w:val="afff2"/>
    <w:rsid w:val="00A341A2"/>
    <w:rPr>
      <w:rFonts w:ascii="Times New Roman" w:eastAsia="Times New Roman" w:hAnsi="Times New Roman" w:cs="Times New Roman"/>
      <w:b/>
      <w:bCs/>
      <w:sz w:val="24"/>
      <w:szCs w:val="24"/>
      <w:u w:val="single"/>
    </w:rPr>
  </w:style>
  <w:style w:type="paragraph" w:styleId="afff4">
    <w:name w:val="Title"/>
    <w:basedOn w:val="a9"/>
    <w:link w:val="1b"/>
    <w:qFormat/>
    <w:rsid w:val="00A341A2"/>
    <w:pPr>
      <w:spacing w:after="0" w:line="240" w:lineRule="auto"/>
      <w:jc w:val="center"/>
    </w:pPr>
    <w:rPr>
      <w:rFonts w:ascii="Tahoma" w:eastAsia="Times New Roman" w:hAnsi="Tahoma" w:cs="Times New Roman"/>
      <w:b/>
      <w:bCs/>
      <w:sz w:val="40"/>
      <w:szCs w:val="40"/>
    </w:rPr>
  </w:style>
  <w:style w:type="character" w:customStyle="1" w:styleId="1b">
    <w:name w:val="כותרת טקסט תו1"/>
    <w:basedOn w:val="aa"/>
    <w:link w:val="afff4"/>
    <w:rsid w:val="00A341A2"/>
    <w:rPr>
      <w:rFonts w:ascii="Tahoma" w:eastAsia="Times New Roman" w:hAnsi="Tahoma" w:cs="Times New Roman"/>
      <w:b/>
      <w:bCs/>
      <w:sz w:val="40"/>
      <w:szCs w:val="40"/>
    </w:rPr>
  </w:style>
  <w:style w:type="paragraph" w:customStyle="1" w:styleId="111">
    <w:name w:val="111"/>
    <w:basedOn w:val="a9"/>
    <w:rsid w:val="00A341A2"/>
    <w:pPr>
      <w:keepNext/>
      <w:spacing w:before="120" w:after="120" w:line="240" w:lineRule="auto"/>
      <w:ind w:right="969"/>
    </w:pPr>
    <w:rPr>
      <w:rFonts w:ascii="Times New Roman" w:eastAsia="Times New Roman" w:hAnsi="Times New Roman" w:cs="Times New Roman"/>
      <w:b/>
      <w:bCs/>
      <w:color w:val="000000"/>
    </w:rPr>
  </w:style>
  <w:style w:type="paragraph" w:styleId="TOC2">
    <w:name w:val="toc 2"/>
    <w:basedOn w:val="a9"/>
    <w:next w:val="a9"/>
    <w:autoRedefine/>
    <w:uiPriority w:val="39"/>
    <w:unhideWhenUsed/>
    <w:qFormat/>
    <w:rsid w:val="00A341A2"/>
    <w:pPr>
      <w:spacing w:after="0" w:line="240" w:lineRule="auto"/>
      <w:ind w:left="240"/>
    </w:pPr>
    <w:rPr>
      <w:rFonts w:ascii="Times New Roman" w:eastAsia="Times New Roman" w:hAnsi="Times New Roman" w:cs="David"/>
      <w:sz w:val="24"/>
      <w:szCs w:val="24"/>
      <w:lang w:eastAsia="he-IL"/>
    </w:rPr>
  </w:style>
  <w:style w:type="paragraph" w:customStyle="1" w:styleId="21">
    <w:name w:val="מיספור2"/>
    <w:basedOn w:val="a9"/>
    <w:next w:val="a9"/>
    <w:rsid w:val="00A341A2"/>
    <w:pPr>
      <w:numPr>
        <w:ilvl w:val="1"/>
        <w:numId w:val="3"/>
      </w:numPr>
      <w:spacing w:before="120" w:after="60" w:line="240" w:lineRule="auto"/>
      <w:ind w:right="0"/>
      <w:jc w:val="both"/>
    </w:pPr>
    <w:rPr>
      <w:rFonts w:ascii="Times New Roman" w:eastAsia="Times New Roman" w:hAnsi="Times New Roman" w:cs="David"/>
      <w:sz w:val="20"/>
      <w:szCs w:val="24"/>
      <w:lang w:eastAsia="he-IL"/>
    </w:rPr>
  </w:style>
  <w:style w:type="paragraph" w:customStyle="1" w:styleId="1">
    <w:name w:val="מספור1"/>
    <w:basedOn w:val="a9"/>
    <w:next w:val="a9"/>
    <w:link w:val="1c"/>
    <w:autoRedefine/>
    <w:rsid w:val="00B34FEC"/>
    <w:pPr>
      <w:numPr>
        <w:numId w:val="3"/>
      </w:numPr>
      <w:tabs>
        <w:tab w:val="left" w:pos="34"/>
        <w:tab w:val="left" w:pos="8640"/>
      </w:tabs>
      <w:spacing w:before="120" w:after="60" w:line="240" w:lineRule="auto"/>
      <w:jc w:val="both"/>
    </w:pPr>
    <w:rPr>
      <w:rFonts w:ascii="Times New Roman" w:eastAsia="Times New Roman" w:hAnsi="Times New Roman" w:cs="Times New Roman"/>
      <w:color w:val="000000"/>
      <w:sz w:val="20"/>
      <w:szCs w:val="24"/>
    </w:rPr>
  </w:style>
  <w:style w:type="character" w:customStyle="1" w:styleId="1c">
    <w:name w:val="מספור1 תו"/>
    <w:link w:val="1"/>
    <w:rsid w:val="00B34FEC"/>
    <w:rPr>
      <w:rFonts w:ascii="Times New Roman" w:eastAsia="Times New Roman" w:hAnsi="Times New Roman" w:cs="Times New Roman"/>
      <w:color w:val="000000"/>
      <w:sz w:val="20"/>
      <w:szCs w:val="24"/>
    </w:rPr>
  </w:style>
  <w:style w:type="paragraph" w:customStyle="1" w:styleId="31">
    <w:name w:val="מספור3"/>
    <w:basedOn w:val="a9"/>
    <w:next w:val="a9"/>
    <w:rsid w:val="00A341A2"/>
    <w:pPr>
      <w:numPr>
        <w:ilvl w:val="2"/>
        <w:numId w:val="3"/>
      </w:numPr>
      <w:spacing w:before="120" w:after="60" w:line="240" w:lineRule="auto"/>
      <w:ind w:right="0"/>
      <w:jc w:val="both"/>
    </w:pPr>
    <w:rPr>
      <w:rFonts w:ascii="Times New Roman" w:eastAsia="Times New Roman" w:hAnsi="Times New Roman" w:cs="David"/>
      <w:sz w:val="20"/>
      <w:szCs w:val="24"/>
      <w:lang w:eastAsia="he-IL"/>
    </w:rPr>
  </w:style>
  <w:style w:type="paragraph" w:customStyle="1" w:styleId="a5">
    <w:name w:val="כותרת סעיף"/>
    <w:basedOn w:val="a9"/>
    <w:rsid w:val="00A341A2"/>
    <w:pPr>
      <w:numPr>
        <w:numId w:val="6"/>
      </w:numPr>
      <w:spacing w:before="240" w:after="0" w:line="360" w:lineRule="auto"/>
      <w:jc w:val="both"/>
    </w:pPr>
    <w:rPr>
      <w:rFonts w:ascii="Arial" w:eastAsia="Times New Roman" w:hAnsi="Arial" w:cs="Arial"/>
      <w:b/>
      <w:bCs/>
      <w:color w:val="1B3461"/>
    </w:rPr>
  </w:style>
  <w:style w:type="paragraph" w:customStyle="1" w:styleId="a6">
    <w:name w:val="טקסט סעיף"/>
    <w:basedOn w:val="a9"/>
    <w:link w:val="Char"/>
    <w:rsid w:val="00A341A2"/>
    <w:pPr>
      <w:numPr>
        <w:ilvl w:val="1"/>
        <w:numId w:val="6"/>
      </w:numPr>
      <w:spacing w:after="0" w:line="360" w:lineRule="auto"/>
      <w:jc w:val="both"/>
    </w:pPr>
    <w:rPr>
      <w:rFonts w:ascii="Arial" w:eastAsia="Times New Roman" w:hAnsi="Arial" w:cs="Arial"/>
    </w:rPr>
  </w:style>
  <w:style w:type="paragraph" w:customStyle="1" w:styleId="a7">
    <w:name w:val="תת סעיף"/>
    <w:basedOn w:val="a9"/>
    <w:link w:val="Char0"/>
    <w:rsid w:val="00A341A2"/>
    <w:pPr>
      <w:numPr>
        <w:ilvl w:val="2"/>
        <w:numId w:val="6"/>
      </w:numPr>
      <w:spacing w:after="0" w:line="360" w:lineRule="auto"/>
      <w:jc w:val="both"/>
    </w:pPr>
    <w:rPr>
      <w:rFonts w:ascii="Times New Roman" w:eastAsia="Times New Roman" w:hAnsi="Times New Roman" w:cs="Arial"/>
    </w:rPr>
  </w:style>
  <w:style w:type="paragraph" w:customStyle="1" w:styleId="13">
    <w:name w:val="תת סעיף1"/>
    <w:basedOn w:val="a7"/>
    <w:rsid w:val="00A341A2"/>
    <w:pPr>
      <w:numPr>
        <w:ilvl w:val="3"/>
      </w:numPr>
    </w:pPr>
  </w:style>
  <w:style w:type="paragraph" w:customStyle="1" w:styleId="211111">
    <w:name w:val="תת סעיף2 1.1.1.1.1"/>
    <w:basedOn w:val="13"/>
    <w:rsid w:val="00A341A2"/>
    <w:pPr>
      <w:numPr>
        <w:ilvl w:val="4"/>
      </w:numPr>
    </w:pPr>
  </w:style>
  <w:style w:type="paragraph" w:customStyle="1" w:styleId="afff5">
    <w:name w:val="כותרת"/>
    <w:basedOn w:val="a9"/>
    <w:rsid w:val="00A341A2"/>
    <w:pPr>
      <w:overflowPunct w:val="0"/>
      <w:autoSpaceDE w:val="0"/>
      <w:autoSpaceDN w:val="0"/>
      <w:adjustRightInd w:val="0"/>
      <w:spacing w:before="120" w:after="120" w:line="240" w:lineRule="auto"/>
      <w:jc w:val="center"/>
      <w:textAlignment w:val="baseline"/>
    </w:pPr>
    <w:rPr>
      <w:rFonts w:ascii="Times New Roman" w:eastAsia="Times New Roman" w:hAnsi="Times New Roman" w:cs="David"/>
      <w:b/>
      <w:bCs/>
      <w:sz w:val="20"/>
      <w:szCs w:val="36"/>
      <w:lang w:eastAsia="he-IL"/>
    </w:rPr>
  </w:style>
  <w:style w:type="paragraph" w:customStyle="1" w:styleId="afff6">
    <w:name w:val="תו תו תו תו תו תו תו תו תו תו"/>
    <w:basedOn w:val="a9"/>
    <w:rsid w:val="00A341A2"/>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u w:val="single"/>
      <w:lang w:eastAsia="he-IL"/>
    </w:rPr>
  </w:style>
  <w:style w:type="paragraph" w:customStyle="1" w:styleId="1d">
    <w:name w:val="סגנון1"/>
    <w:basedOn w:val="a9"/>
    <w:rsid w:val="00A341A2"/>
    <w:pPr>
      <w:widowControl w:val="0"/>
      <w:tabs>
        <w:tab w:val="left" w:pos="720"/>
        <w:tab w:val="left" w:pos="1440"/>
        <w:tab w:val="left" w:pos="2160"/>
        <w:tab w:val="left" w:pos="2880"/>
      </w:tabs>
      <w:spacing w:after="0" w:line="320" w:lineRule="auto"/>
      <w:ind w:left="283" w:hanging="283"/>
      <w:jc w:val="both"/>
    </w:pPr>
    <w:rPr>
      <w:rFonts w:ascii="Times New Roman" w:eastAsia="Times New Roman" w:hAnsi="Times New Roman" w:cs="David"/>
      <w:sz w:val="20"/>
      <w:szCs w:val="24"/>
    </w:rPr>
  </w:style>
  <w:style w:type="paragraph" w:customStyle="1" w:styleId="2c">
    <w:name w:val="סגנון2"/>
    <w:basedOn w:val="a9"/>
    <w:rsid w:val="00A341A2"/>
    <w:pPr>
      <w:widowControl w:val="0"/>
      <w:tabs>
        <w:tab w:val="left" w:pos="720"/>
        <w:tab w:val="left" w:pos="1440"/>
        <w:tab w:val="left" w:pos="2160"/>
        <w:tab w:val="left" w:pos="2880"/>
      </w:tabs>
      <w:spacing w:after="0" w:line="320" w:lineRule="auto"/>
      <w:ind w:left="720" w:hanging="720"/>
      <w:jc w:val="both"/>
    </w:pPr>
    <w:rPr>
      <w:rFonts w:ascii="Times New Roman" w:eastAsia="Times New Roman" w:hAnsi="Times New Roman" w:cs="David"/>
      <w:sz w:val="20"/>
      <w:szCs w:val="24"/>
    </w:rPr>
  </w:style>
  <w:style w:type="paragraph" w:customStyle="1" w:styleId="1e">
    <w:name w:val="1."/>
    <w:basedOn w:val="18"/>
    <w:rsid w:val="00A341A2"/>
    <w:pPr>
      <w:widowControl w:val="0"/>
      <w:spacing w:line="340" w:lineRule="atLeast"/>
      <w:ind w:left="720" w:hanging="935"/>
      <w:jc w:val="left"/>
    </w:pPr>
    <w:rPr>
      <w:sz w:val="22"/>
      <w:lang w:eastAsia="en-US"/>
    </w:rPr>
  </w:style>
  <w:style w:type="paragraph" w:customStyle="1" w:styleId="3b">
    <w:name w:val="3"/>
    <w:basedOn w:val="2b"/>
    <w:rsid w:val="00A341A2"/>
    <w:pPr>
      <w:widowControl w:val="0"/>
      <w:tabs>
        <w:tab w:val="clear" w:pos="4153"/>
        <w:tab w:val="clear" w:pos="8306"/>
      </w:tabs>
      <w:spacing w:line="340" w:lineRule="atLeast"/>
      <w:ind w:left="1360" w:hanging="851"/>
    </w:pPr>
    <w:rPr>
      <w:sz w:val="22"/>
      <w:lang w:eastAsia="en-US"/>
    </w:rPr>
  </w:style>
  <w:style w:type="paragraph" w:customStyle="1" w:styleId="afff7">
    <w:name w:val="לילי"/>
    <w:basedOn w:val="3b"/>
    <w:rsid w:val="00A341A2"/>
  </w:style>
  <w:style w:type="paragraph" w:customStyle="1" w:styleId="1f">
    <w:name w:val="לילי1"/>
    <w:basedOn w:val="afff7"/>
    <w:rsid w:val="00A341A2"/>
    <w:pPr>
      <w:ind w:left="851"/>
    </w:pPr>
  </w:style>
  <w:style w:type="paragraph" w:customStyle="1" w:styleId="afff8">
    <w:name w:val="חביב"/>
    <w:basedOn w:val="afff7"/>
    <w:rsid w:val="00A341A2"/>
    <w:rPr>
      <w:b/>
      <w:bCs/>
      <w:u w:val="single"/>
    </w:rPr>
  </w:style>
  <w:style w:type="paragraph" w:customStyle="1" w:styleId="afff9">
    <w:name w:val="א."/>
    <w:basedOn w:val="3b"/>
    <w:rsid w:val="00A341A2"/>
    <w:pPr>
      <w:ind w:left="1287" w:hanging="567"/>
      <w:jc w:val="both"/>
    </w:pPr>
  </w:style>
  <w:style w:type="paragraph" w:customStyle="1" w:styleId="3c">
    <w:name w:val="סגנון3"/>
    <w:basedOn w:val="18"/>
    <w:rsid w:val="00A341A2"/>
    <w:pPr>
      <w:widowControl w:val="0"/>
      <w:spacing w:line="320" w:lineRule="auto"/>
      <w:ind w:left="1106" w:hanging="1021"/>
    </w:pPr>
    <w:rPr>
      <w:sz w:val="22"/>
      <w:lang w:eastAsia="en-US"/>
    </w:rPr>
  </w:style>
  <w:style w:type="paragraph" w:customStyle="1" w:styleId="-1">
    <w:name w:val="גוף-1"/>
    <w:basedOn w:val="a9"/>
    <w:rsid w:val="00A341A2"/>
    <w:pPr>
      <w:spacing w:after="0" w:line="320" w:lineRule="atLeast"/>
      <w:ind w:left="1418" w:hanging="1418"/>
      <w:jc w:val="both"/>
    </w:pPr>
    <w:rPr>
      <w:rFonts w:ascii="Times New Roman" w:eastAsia="Times New Roman" w:hAnsi="Times New Roman" w:cs="David"/>
      <w:sz w:val="20"/>
      <w:szCs w:val="26"/>
    </w:rPr>
  </w:style>
  <w:style w:type="paragraph" w:customStyle="1" w:styleId="-0">
    <w:name w:val="גוף-א"/>
    <w:basedOn w:val="-1"/>
    <w:rsid w:val="00A341A2"/>
    <w:pPr>
      <w:ind w:left="1985" w:hanging="567"/>
    </w:pPr>
  </w:style>
  <w:style w:type="paragraph" w:customStyle="1" w:styleId="-10">
    <w:name w:val="גוף-1)"/>
    <w:basedOn w:val="-0"/>
    <w:rsid w:val="00A341A2"/>
    <w:pPr>
      <w:ind w:left="2552"/>
    </w:pPr>
    <w:rPr>
      <w:szCs w:val="24"/>
    </w:rPr>
  </w:style>
  <w:style w:type="paragraph" w:customStyle="1" w:styleId="-11">
    <w:name w:val="כניסה-11א"/>
    <w:basedOn w:val="-110"/>
    <w:rsid w:val="00A341A2"/>
    <w:pPr>
      <w:ind w:left="2552"/>
    </w:pPr>
  </w:style>
  <w:style w:type="paragraph" w:customStyle="1" w:styleId="-110">
    <w:name w:val="גוף-11"/>
    <w:basedOn w:val="-1"/>
    <w:rsid w:val="00A341A2"/>
    <w:pPr>
      <w:widowControl w:val="0"/>
      <w:spacing w:line="360" w:lineRule="auto"/>
      <w:ind w:left="1985" w:hanging="567"/>
      <w:jc w:val="left"/>
    </w:pPr>
    <w:rPr>
      <w:sz w:val="22"/>
    </w:rPr>
  </w:style>
  <w:style w:type="paragraph" w:customStyle="1" w:styleId="110">
    <w:name w:val="כניסה11אא"/>
    <w:basedOn w:val="-11"/>
    <w:rsid w:val="00A341A2"/>
    <w:pPr>
      <w:ind w:left="3119"/>
    </w:pPr>
  </w:style>
  <w:style w:type="paragraph" w:styleId="TOC1">
    <w:name w:val="toc 1"/>
    <w:basedOn w:val="a9"/>
    <w:next w:val="a9"/>
    <w:autoRedefine/>
    <w:uiPriority w:val="39"/>
    <w:qFormat/>
    <w:rsid w:val="00A341A2"/>
    <w:pPr>
      <w:widowControl w:val="0"/>
      <w:tabs>
        <w:tab w:val="left" w:pos="400"/>
        <w:tab w:val="right" w:leader="dot" w:pos="8495"/>
      </w:tabs>
      <w:spacing w:after="0" w:line="300" w:lineRule="atLeast"/>
    </w:pPr>
    <w:rPr>
      <w:rFonts w:ascii="Times New Roman" w:eastAsia="Times New Roman" w:hAnsi="Times New Roman" w:cs="David"/>
      <w:sz w:val="20"/>
      <w:szCs w:val="26"/>
    </w:rPr>
  </w:style>
  <w:style w:type="paragraph" w:styleId="TOC3">
    <w:name w:val="toc 3"/>
    <w:basedOn w:val="a9"/>
    <w:next w:val="a9"/>
    <w:autoRedefine/>
    <w:qFormat/>
    <w:rsid w:val="00A341A2"/>
    <w:pPr>
      <w:widowControl w:val="0"/>
      <w:spacing w:after="0" w:line="240" w:lineRule="auto"/>
      <w:ind w:left="400"/>
    </w:pPr>
    <w:rPr>
      <w:rFonts w:ascii="Times New Roman" w:eastAsia="Times New Roman" w:hAnsi="Times New Roman" w:cs="Miriam"/>
      <w:sz w:val="20"/>
      <w:szCs w:val="20"/>
    </w:rPr>
  </w:style>
  <w:style w:type="paragraph" w:styleId="TOC4">
    <w:name w:val="toc 4"/>
    <w:basedOn w:val="a9"/>
    <w:next w:val="a9"/>
    <w:autoRedefine/>
    <w:rsid w:val="00A341A2"/>
    <w:pPr>
      <w:widowControl w:val="0"/>
      <w:spacing w:after="0" w:line="240" w:lineRule="auto"/>
      <w:ind w:left="600"/>
    </w:pPr>
    <w:rPr>
      <w:rFonts w:ascii="Times New Roman" w:eastAsia="Times New Roman" w:hAnsi="Times New Roman" w:cs="Miriam"/>
      <w:sz w:val="20"/>
      <w:szCs w:val="20"/>
    </w:rPr>
  </w:style>
  <w:style w:type="paragraph" w:styleId="TOC5">
    <w:name w:val="toc 5"/>
    <w:basedOn w:val="a9"/>
    <w:next w:val="a9"/>
    <w:autoRedefine/>
    <w:rsid w:val="00A341A2"/>
    <w:pPr>
      <w:widowControl w:val="0"/>
      <w:spacing w:after="0" w:line="240" w:lineRule="auto"/>
      <w:ind w:left="800"/>
    </w:pPr>
    <w:rPr>
      <w:rFonts w:ascii="Times New Roman" w:eastAsia="Times New Roman" w:hAnsi="Times New Roman" w:cs="Miriam"/>
      <w:sz w:val="20"/>
      <w:szCs w:val="20"/>
    </w:rPr>
  </w:style>
  <w:style w:type="paragraph" w:styleId="TOC6">
    <w:name w:val="toc 6"/>
    <w:basedOn w:val="a9"/>
    <w:next w:val="a9"/>
    <w:autoRedefine/>
    <w:rsid w:val="00A341A2"/>
    <w:pPr>
      <w:widowControl w:val="0"/>
      <w:spacing w:after="0" w:line="240" w:lineRule="auto"/>
      <w:ind w:left="1000"/>
    </w:pPr>
    <w:rPr>
      <w:rFonts w:ascii="Times New Roman" w:eastAsia="Times New Roman" w:hAnsi="Times New Roman" w:cs="Miriam"/>
      <w:sz w:val="20"/>
      <w:szCs w:val="20"/>
    </w:rPr>
  </w:style>
  <w:style w:type="paragraph" w:styleId="TOC7">
    <w:name w:val="toc 7"/>
    <w:basedOn w:val="a9"/>
    <w:next w:val="a9"/>
    <w:autoRedefine/>
    <w:rsid w:val="00A341A2"/>
    <w:pPr>
      <w:widowControl w:val="0"/>
      <w:spacing w:after="0" w:line="240" w:lineRule="auto"/>
      <w:ind w:left="1200"/>
    </w:pPr>
    <w:rPr>
      <w:rFonts w:ascii="Times New Roman" w:eastAsia="Times New Roman" w:hAnsi="Times New Roman" w:cs="Miriam"/>
      <w:sz w:val="20"/>
      <w:szCs w:val="20"/>
    </w:rPr>
  </w:style>
  <w:style w:type="paragraph" w:styleId="TOC8">
    <w:name w:val="toc 8"/>
    <w:basedOn w:val="a9"/>
    <w:next w:val="a9"/>
    <w:autoRedefine/>
    <w:rsid w:val="00A341A2"/>
    <w:pPr>
      <w:widowControl w:val="0"/>
      <w:spacing w:after="0" w:line="240" w:lineRule="auto"/>
      <w:ind w:left="1400"/>
    </w:pPr>
    <w:rPr>
      <w:rFonts w:ascii="Times New Roman" w:eastAsia="Times New Roman" w:hAnsi="Times New Roman" w:cs="Miriam"/>
      <w:sz w:val="20"/>
      <w:szCs w:val="20"/>
    </w:rPr>
  </w:style>
  <w:style w:type="paragraph" w:styleId="TOC9">
    <w:name w:val="toc 9"/>
    <w:basedOn w:val="a9"/>
    <w:next w:val="a9"/>
    <w:autoRedefine/>
    <w:rsid w:val="00A341A2"/>
    <w:pPr>
      <w:widowControl w:val="0"/>
      <w:spacing w:after="0" w:line="240" w:lineRule="auto"/>
      <w:ind w:left="1600"/>
    </w:pPr>
    <w:rPr>
      <w:rFonts w:ascii="Times New Roman" w:eastAsia="Times New Roman" w:hAnsi="Times New Roman" w:cs="Miriam"/>
      <w:sz w:val="20"/>
      <w:szCs w:val="20"/>
    </w:rPr>
  </w:style>
  <w:style w:type="paragraph" w:customStyle="1" w:styleId="2d">
    <w:name w:val="כניסה 2"/>
    <w:basedOn w:val="a9"/>
    <w:rsid w:val="00A341A2"/>
    <w:pPr>
      <w:widowControl w:val="0"/>
      <w:spacing w:after="0" w:line="360" w:lineRule="auto"/>
      <w:ind w:left="1247" w:hanging="680"/>
      <w:jc w:val="both"/>
    </w:pPr>
    <w:rPr>
      <w:rFonts w:ascii="Times New Roman" w:eastAsia="Times New Roman" w:hAnsi="Times New Roman" w:cs="David"/>
      <w:snapToGrid w:val="0"/>
      <w:szCs w:val="26"/>
      <w:lang w:eastAsia="he-IL"/>
    </w:rPr>
  </w:style>
  <w:style w:type="paragraph" w:customStyle="1" w:styleId="3-">
    <w:name w:val="כניסה3-א"/>
    <w:basedOn w:val="a9"/>
    <w:rsid w:val="00A341A2"/>
    <w:pPr>
      <w:widowControl w:val="0"/>
      <w:spacing w:after="0" w:line="360" w:lineRule="auto"/>
      <w:ind w:left="2155" w:hanging="567"/>
      <w:jc w:val="both"/>
    </w:pPr>
    <w:rPr>
      <w:rFonts w:ascii="Times New Roman" w:eastAsia="Times New Roman" w:hAnsi="Times New Roman" w:cs="David"/>
      <w:snapToGrid w:val="0"/>
      <w:szCs w:val="26"/>
      <w:lang w:eastAsia="he-IL"/>
    </w:rPr>
  </w:style>
  <w:style w:type="paragraph" w:customStyle="1" w:styleId="-2">
    <w:name w:val="רגיל-א"/>
    <w:basedOn w:val="a9"/>
    <w:rsid w:val="00A341A2"/>
    <w:pPr>
      <w:widowControl w:val="0"/>
      <w:spacing w:after="0" w:line="360" w:lineRule="auto"/>
      <w:ind w:left="1134" w:hanging="567"/>
      <w:jc w:val="both"/>
    </w:pPr>
    <w:rPr>
      <w:rFonts w:ascii="Times New Roman" w:eastAsia="Times New Roman" w:hAnsi="Times New Roman" w:cs="David"/>
      <w:snapToGrid w:val="0"/>
      <w:szCs w:val="26"/>
      <w:lang w:eastAsia="he-IL"/>
    </w:rPr>
  </w:style>
  <w:style w:type="paragraph" w:customStyle="1" w:styleId="1f0">
    <w:name w:val="כניסה1"/>
    <w:basedOn w:val="a9"/>
    <w:rsid w:val="00A341A2"/>
    <w:pPr>
      <w:widowControl w:val="0"/>
      <w:spacing w:after="0" w:line="360" w:lineRule="auto"/>
      <w:ind w:left="567" w:hanging="567"/>
      <w:jc w:val="both"/>
    </w:pPr>
    <w:rPr>
      <w:rFonts w:ascii="Times New Roman" w:eastAsia="Times New Roman" w:hAnsi="Times New Roman" w:cs="David"/>
      <w:snapToGrid w:val="0"/>
      <w:szCs w:val="26"/>
      <w:lang w:eastAsia="he-IL"/>
    </w:rPr>
  </w:style>
  <w:style w:type="paragraph" w:customStyle="1" w:styleId="-111">
    <w:name w:val="גוף-11א"/>
    <w:basedOn w:val="-110"/>
    <w:rsid w:val="00A341A2"/>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9"/>
    <w:rsid w:val="00A341A2"/>
    <w:pPr>
      <w:spacing w:after="0" w:line="320" w:lineRule="exact"/>
      <w:ind w:left="2552" w:right="2552" w:hanging="567"/>
    </w:pPr>
    <w:rPr>
      <w:rFonts w:ascii="Times New Roman" w:eastAsia="Times New Roman" w:hAnsi="Times New Roman" w:cs="David"/>
      <w:szCs w:val="26"/>
      <w:lang w:eastAsia="he-IL"/>
    </w:rPr>
  </w:style>
  <w:style w:type="paragraph" w:customStyle="1" w:styleId="1111">
    <w:name w:val="1.1.1.א.א"/>
    <w:basedOn w:val="1110"/>
    <w:rsid w:val="00A341A2"/>
    <w:pPr>
      <w:ind w:left="3119" w:right="3119"/>
    </w:pPr>
    <w:rPr>
      <w:snapToGrid w:val="0"/>
    </w:rPr>
  </w:style>
  <w:style w:type="paragraph" w:customStyle="1" w:styleId="3d">
    <w:name w:val="כניסה 3"/>
    <w:basedOn w:val="a9"/>
    <w:rsid w:val="00A341A2"/>
    <w:pPr>
      <w:widowControl w:val="0"/>
      <w:spacing w:after="0" w:line="360" w:lineRule="auto"/>
      <w:ind w:left="1985" w:hanging="851"/>
      <w:jc w:val="both"/>
    </w:pPr>
    <w:rPr>
      <w:rFonts w:ascii="Times New Roman" w:eastAsia="Times New Roman" w:hAnsi="Times New Roman" w:cs="David"/>
      <w:snapToGrid w:val="0"/>
      <w:szCs w:val="26"/>
      <w:lang w:eastAsia="he-IL"/>
    </w:rPr>
  </w:style>
  <w:style w:type="paragraph" w:customStyle="1" w:styleId="2-">
    <w:name w:val="כניסה2-גוף"/>
    <w:basedOn w:val="a9"/>
    <w:rsid w:val="00A341A2"/>
    <w:pPr>
      <w:widowControl w:val="0"/>
      <w:spacing w:after="0" w:line="360" w:lineRule="auto"/>
      <w:ind w:left="1304"/>
      <w:jc w:val="both"/>
    </w:pPr>
    <w:rPr>
      <w:rFonts w:ascii="Times New Roman" w:eastAsia="Times New Roman" w:hAnsi="Times New Roman" w:cs="David"/>
      <w:snapToGrid w:val="0"/>
      <w:szCs w:val="26"/>
      <w:lang w:eastAsia="he-IL"/>
    </w:rPr>
  </w:style>
  <w:style w:type="paragraph" w:customStyle="1" w:styleId="-1110">
    <w:name w:val="גוף-11א1"/>
    <w:basedOn w:val="-111"/>
    <w:rsid w:val="00A341A2"/>
    <w:pPr>
      <w:tabs>
        <w:tab w:val="clear" w:pos="720"/>
        <w:tab w:val="clear" w:pos="1440"/>
        <w:tab w:val="clear" w:pos="2160"/>
        <w:tab w:val="clear" w:pos="2880"/>
      </w:tabs>
      <w:ind w:left="2574" w:right="0"/>
    </w:pPr>
  </w:style>
  <w:style w:type="paragraph" w:customStyle="1" w:styleId="-12">
    <w:name w:val="רגיל-1)"/>
    <w:basedOn w:val="-2"/>
    <w:rsid w:val="00A341A2"/>
    <w:pPr>
      <w:widowControl/>
      <w:spacing w:line="320" w:lineRule="atLeast"/>
      <w:ind w:left="1701" w:right="1701"/>
    </w:pPr>
    <w:rPr>
      <w:noProof/>
      <w:snapToGrid/>
    </w:rPr>
  </w:style>
  <w:style w:type="paragraph" w:customStyle="1" w:styleId="1--1">
    <w:name w:val="כניסה1-א-1"/>
    <w:basedOn w:val="a9"/>
    <w:rsid w:val="00A341A2"/>
    <w:pPr>
      <w:widowControl w:val="0"/>
      <w:spacing w:after="0" w:line="360" w:lineRule="auto"/>
      <w:ind w:left="1758" w:right="1758" w:hanging="567"/>
      <w:jc w:val="both"/>
    </w:pPr>
    <w:rPr>
      <w:rFonts w:ascii="Times New Roman" w:eastAsia="Times New Roman" w:hAnsi="Times New Roman" w:cs="David"/>
      <w:snapToGrid w:val="0"/>
      <w:szCs w:val="26"/>
      <w:lang w:eastAsia="he-IL"/>
    </w:rPr>
  </w:style>
  <w:style w:type="paragraph" w:customStyle="1" w:styleId="44">
    <w:name w:val="4"/>
    <w:basedOn w:val="a9"/>
    <w:next w:val="afc"/>
    <w:rsid w:val="00A341A2"/>
    <w:pPr>
      <w:tabs>
        <w:tab w:val="left" w:pos="720"/>
        <w:tab w:val="left" w:pos="1440"/>
        <w:tab w:val="left" w:pos="2160"/>
        <w:tab w:val="left" w:pos="2880"/>
      </w:tabs>
      <w:spacing w:after="0" w:line="300" w:lineRule="atLeast"/>
      <w:ind w:left="3005" w:right="3005" w:hanging="3005"/>
    </w:pPr>
    <w:rPr>
      <w:rFonts w:ascii="Times New Roman" w:eastAsia="Times New Roman" w:hAnsi="Times New Roman" w:cs="David"/>
      <w:noProof/>
      <w:szCs w:val="26"/>
      <w:lang w:eastAsia="he-IL"/>
    </w:rPr>
  </w:style>
  <w:style w:type="paragraph" w:customStyle="1" w:styleId="45">
    <w:name w:val="סגנון4"/>
    <w:basedOn w:val="a9"/>
    <w:rsid w:val="00A341A2"/>
    <w:pPr>
      <w:spacing w:after="120" w:line="360" w:lineRule="auto"/>
      <w:ind w:left="1134"/>
      <w:jc w:val="both"/>
    </w:pPr>
    <w:rPr>
      <w:rFonts w:ascii="Times New Roman" w:eastAsia="Times New Roman" w:hAnsi="Times New Roman" w:cs="David"/>
      <w:b/>
      <w:bCs/>
      <w:szCs w:val="26"/>
    </w:rPr>
  </w:style>
  <w:style w:type="paragraph" w:customStyle="1" w:styleId="afffa">
    <w:name w:val="טבלה"/>
    <w:basedOn w:val="-1"/>
    <w:rsid w:val="00A341A2"/>
    <w:pPr>
      <w:widowControl w:val="0"/>
      <w:spacing w:before="40" w:after="40" w:line="360" w:lineRule="auto"/>
      <w:ind w:left="0" w:firstLine="0"/>
      <w:jc w:val="right"/>
    </w:pPr>
    <w:rPr>
      <w:snapToGrid w:val="0"/>
      <w:sz w:val="22"/>
      <w:lang w:eastAsia="he-IL"/>
    </w:rPr>
  </w:style>
  <w:style w:type="paragraph" w:customStyle="1" w:styleId="1f1">
    <w:name w:val="גוף1)"/>
    <w:basedOn w:val="3d"/>
    <w:rsid w:val="00A341A2"/>
    <w:pPr>
      <w:ind w:hanging="567"/>
    </w:pPr>
  </w:style>
  <w:style w:type="paragraph" w:customStyle="1" w:styleId="112">
    <w:name w:val="1.1"/>
    <w:basedOn w:val="18"/>
    <w:rsid w:val="00A341A2"/>
    <w:pPr>
      <w:spacing w:line="360" w:lineRule="exact"/>
      <w:ind w:left="1701" w:right="1134" w:hanging="1134"/>
      <w:jc w:val="left"/>
    </w:pPr>
    <w:rPr>
      <w:snapToGrid w:val="0"/>
      <w:sz w:val="20"/>
      <w:szCs w:val="24"/>
    </w:rPr>
  </w:style>
  <w:style w:type="paragraph" w:customStyle="1" w:styleId="46">
    <w:name w:val="כניסה 4"/>
    <w:basedOn w:val="3d"/>
    <w:rsid w:val="00A341A2"/>
    <w:pPr>
      <w:spacing w:line="320" w:lineRule="atLeast"/>
      <w:ind w:left="2552" w:right="2552" w:hanging="567"/>
    </w:pPr>
    <w:rPr>
      <w:noProof/>
      <w:snapToGrid/>
    </w:rPr>
  </w:style>
  <w:style w:type="paragraph" w:customStyle="1" w:styleId="71">
    <w:name w:val="כניסה 7"/>
    <w:basedOn w:val="a9"/>
    <w:rsid w:val="00A341A2"/>
    <w:pPr>
      <w:tabs>
        <w:tab w:val="left" w:pos="1361"/>
      </w:tabs>
      <w:spacing w:after="0" w:line="340" w:lineRule="atLeast"/>
      <w:ind w:left="1815" w:hanging="454"/>
      <w:jc w:val="both"/>
    </w:pPr>
    <w:rPr>
      <w:rFonts w:ascii="Times New Roman" w:eastAsia="Times New Roman" w:hAnsi="Times New Roman" w:cs="David"/>
      <w:snapToGrid w:val="0"/>
      <w:szCs w:val="26"/>
      <w:lang w:eastAsia="he-IL"/>
    </w:rPr>
  </w:style>
  <w:style w:type="paragraph" w:customStyle="1" w:styleId="81">
    <w:name w:val="כניסה 8"/>
    <w:basedOn w:val="a9"/>
    <w:rsid w:val="00A341A2"/>
    <w:pPr>
      <w:tabs>
        <w:tab w:val="left" w:pos="1814"/>
      </w:tabs>
      <w:spacing w:after="0" w:line="340" w:lineRule="atLeast"/>
      <w:ind w:left="2268" w:hanging="454"/>
      <w:jc w:val="both"/>
    </w:pPr>
    <w:rPr>
      <w:rFonts w:ascii="Times New Roman" w:eastAsia="Times New Roman" w:hAnsi="Times New Roman" w:cs="David"/>
      <w:snapToGrid w:val="0"/>
      <w:szCs w:val="26"/>
      <w:lang w:eastAsia="he-IL"/>
    </w:rPr>
  </w:style>
  <w:style w:type="paragraph" w:customStyle="1" w:styleId="-3">
    <w:name w:val="רגיל-דוד"/>
    <w:rsid w:val="00A341A2"/>
    <w:pPr>
      <w:autoSpaceDE w:val="0"/>
      <w:autoSpaceDN w:val="0"/>
      <w:adjustRightInd w:val="0"/>
      <w:spacing w:after="0" w:line="240" w:lineRule="auto"/>
    </w:pPr>
    <w:rPr>
      <w:rFonts w:ascii="Akhbar Simplified MT" w:eastAsia="Times New Roman" w:hAnsi="Akhbar Simplified MT" w:cs="David"/>
      <w:color w:val="0000FF"/>
      <w:sz w:val="20"/>
      <w:szCs w:val="24"/>
      <w:lang w:eastAsia="he-IL"/>
    </w:rPr>
  </w:style>
  <w:style w:type="paragraph" w:customStyle="1" w:styleId="0">
    <w:name w:val="ש0"/>
    <w:rsid w:val="00A341A2"/>
    <w:pPr>
      <w:autoSpaceDE w:val="0"/>
      <w:autoSpaceDN w:val="0"/>
      <w:adjustRightInd w:val="0"/>
      <w:spacing w:after="0" w:line="240" w:lineRule="auto"/>
    </w:pPr>
    <w:rPr>
      <w:rFonts w:ascii="Times New Roman" w:eastAsia="Times New Roman" w:hAnsi="Times New Roman" w:cs="Times New Roman"/>
      <w:sz w:val="20"/>
      <w:szCs w:val="26"/>
      <w:lang w:eastAsia="he-IL"/>
    </w:rPr>
  </w:style>
  <w:style w:type="paragraph" w:customStyle="1" w:styleId="54">
    <w:name w:val="סגנון5"/>
    <w:basedOn w:val="2c"/>
    <w:rsid w:val="00A341A2"/>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b">
    <w:name w:val="ת"/>
    <w:basedOn w:val="a9"/>
    <w:rsid w:val="00A341A2"/>
    <w:pPr>
      <w:widowControl w:val="0"/>
      <w:tabs>
        <w:tab w:val="right" w:leader="dot" w:pos="7938"/>
      </w:tabs>
      <w:adjustRightInd w:val="0"/>
      <w:spacing w:after="0" w:line="200" w:lineRule="exact"/>
      <w:ind w:left="680" w:hanging="567"/>
      <w:jc w:val="both"/>
      <w:textAlignment w:val="baseline"/>
    </w:pPr>
    <w:rPr>
      <w:rFonts w:ascii="Times New Roman" w:eastAsia="Times New Roman" w:hAnsi="Times New Roman" w:cs="David"/>
      <w:snapToGrid w:val="0"/>
      <w:sz w:val="24"/>
      <w:szCs w:val="26"/>
    </w:rPr>
  </w:style>
  <w:style w:type="paragraph" w:customStyle="1" w:styleId="55">
    <w:name w:val="כניסה 5"/>
    <w:basedOn w:val="a9"/>
    <w:rsid w:val="00A341A2"/>
    <w:pPr>
      <w:widowControl w:val="0"/>
      <w:tabs>
        <w:tab w:val="left" w:pos="907"/>
      </w:tabs>
      <w:adjustRightInd w:val="0"/>
      <w:spacing w:after="0" w:line="340" w:lineRule="atLeast"/>
      <w:ind w:left="3289" w:hanging="567"/>
      <w:jc w:val="both"/>
      <w:textAlignment w:val="baseline"/>
    </w:pPr>
    <w:rPr>
      <w:rFonts w:ascii="Times New Roman" w:eastAsia="Times New Roman" w:hAnsi="Times New Roman" w:cs="David"/>
      <w:snapToGrid w:val="0"/>
      <w:szCs w:val="26"/>
    </w:rPr>
  </w:style>
  <w:style w:type="paragraph" w:customStyle="1" w:styleId="62">
    <w:name w:val="כניסה 6"/>
    <w:basedOn w:val="a9"/>
    <w:rsid w:val="00A341A2"/>
    <w:pPr>
      <w:widowControl w:val="0"/>
      <w:tabs>
        <w:tab w:val="left" w:pos="1361"/>
      </w:tabs>
      <w:adjustRightInd w:val="0"/>
      <w:spacing w:after="0" w:line="340" w:lineRule="atLeast"/>
      <w:ind w:left="1361" w:hanging="454"/>
      <w:jc w:val="both"/>
      <w:textAlignment w:val="baseline"/>
    </w:pPr>
    <w:rPr>
      <w:rFonts w:ascii="Times New Roman" w:eastAsia="Times New Roman" w:hAnsi="Times New Roman" w:cs="David"/>
      <w:snapToGrid w:val="0"/>
      <w:szCs w:val="26"/>
    </w:rPr>
  </w:style>
  <w:style w:type="paragraph" w:customStyle="1" w:styleId="91">
    <w:name w:val="כניסה 9"/>
    <w:basedOn w:val="81"/>
    <w:rsid w:val="00A341A2"/>
    <w:pPr>
      <w:widowControl w:val="0"/>
      <w:adjustRightInd w:val="0"/>
      <w:ind w:left="2608" w:hanging="340"/>
      <w:textAlignment w:val="baseline"/>
    </w:pPr>
    <w:rPr>
      <w:lang w:eastAsia="en-US"/>
    </w:rPr>
  </w:style>
  <w:style w:type="paragraph" w:customStyle="1" w:styleId="1f2">
    <w:name w:val="רגיל1"/>
    <w:basedOn w:val="a9"/>
    <w:rsid w:val="00A341A2"/>
    <w:pPr>
      <w:widowControl w:val="0"/>
      <w:adjustRightInd w:val="0"/>
      <w:spacing w:after="0" w:line="320" w:lineRule="atLeast"/>
      <w:ind w:left="567" w:hanging="567"/>
      <w:jc w:val="both"/>
      <w:textAlignment w:val="baseline"/>
    </w:pPr>
    <w:rPr>
      <w:rFonts w:ascii="Times New Roman" w:eastAsia="Times New Roman" w:hAnsi="Times New Roman" w:cs="David"/>
      <w:snapToGrid w:val="0"/>
      <w:szCs w:val="26"/>
    </w:rPr>
  </w:style>
  <w:style w:type="paragraph" w:customStyle="1" w:styleId="n-b">
    <w:name w:val="n-b"/>
    <w:basedOn w:val="a9"/>
    <w:rsid w:val="00A341A2"/>
    <w:pPr>
      <w:widowControl w:val="0"/>
      <w:numPr>
        <w:ilvl w:val="8"/>
        <w:numId w:val="5"/>
      </w:numPr>
      <w:tabs>
        <w:tab w:val="left" w:pos="567"/>
      </w:tabs>
      <w:adjustRightInd w:val="0"/>
      <w:spacing w:after="0" w:line="340" w:lineRule="atLeast"/>
      <w:ind w:left="567" w:right="510" w:hanging="567"/>
      <w:jc w:val="both"/>
      <w:textAlignment w:val="baseline"/>
    </w:pPr>
    <w:rPr>
      <w:rFonts w:ascii="Times New Roman" w:eastAsia="Times New Roman" w:hAnsi="Times New Roman" w:cs="David"/>
      <w:snapToGrid w:val="0"/>
      <w:szCs w:val="26"/>
    </w:rPr>
  </w:style>
  <w:style w:type="paragraph" w:customStyle="1" w:styleId="113">
    <w:name w:val="כניסה11אאא"/>
    <w:basedOn w:val="110"/>
    <w:rsid w:val="00A341A2"/>
    <w:pPr>
      <w:adjustRightInd w:val="0"/>
      <w:spacing w:after="120"/>
      <w:ind w:left="3686"/>
      <w:textAlignment w:val="baseline"/>
    </w:pPr>
    <w:rPr>
      <w:snapToGrid w:val="0"/>
    </w:rPr>
  </w:style>
  <w:style w:type="paragraph" w:customStyle="1" w:styleId="-">
    <w:name w:val="גוף-א.."/>
    <w:basedOn w:val="a9"/>
    <w:rsid w:val="00A341A2"/>
    <w:pPr>
      <w:widowControl w:val="0"/>
      <w:numPr>
        <w:numId w:val="4"/>
      </w:numPr>
      <w:adjustRightInd w:val="0"/>
      <w:spacing w:after="0" w:line="360" w:lineRule="auto"/>
      <w:jc w:val="both"/>
      <w:textAlignment w:val="baseline"/>
    </w:pPr>
    <w:rPr>
      <w:rFonts w:ascii="Times New Roman" w:eastAsia="Times New Roman" w:hAnsi="Times New Roman" w:cs="David"/>
      <w:snapToGrid w:val="0"/>
      <w:szCs w:val="26"/>
      <w:lang w:eastAsia="he-IL"/>
    </w:rPr>
  </w:style>
  <w:style w:type="paragraph" w:customStyle="1" w:styleId="1-">
    <w:name w:val="כניסה1-גוף"/>
    <w:basedOn w:val="1f0"/>
    <w:rsid w:val="00A341A2"/>
    <w:pPr>
      <w:adjustRightInd w:val="0"/>
      <w:ind w:firstLine="0"/>
      <w:textAlignment w:val="baseline"/>
    </w:pPr>
  </w:style>
  <w:style w:type="paragraph" w:customStyle="1" w:styleId="-4">
    <w:name w:val="גוף-א)"/>
    <w:basedOn w:val="-10"/>
    <w:rsid w:val="00A341A2"/>
    <w:pPr>
      <w:widowControl w:val="0"/>
      <w:adjustRightInd w:val="0"/>
      <w:spacing w:after="120" w:line="360" w:lineRule="auto"/>
      <w:ind w:left="3119"/>
      <w:textAlignment w:val="baseline"/>
    </w:pPr>
    <w:rPr>
      <w:sz w:val="22"/>
      <w:szCs w:val="26"/>
    </w:rPr>
  </w:style>
  <w:style w:type="paragraph" w:customStyle="1" w:styleId="1f3">
    <w:name w:val="תו תו תו תו תו תו תו תו תו תו1"/>
    <w:basedOn w:val="a9"/>
    <w:rsid w:val="00A341A2"/>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u w:val="single"/>
      <w:lang w:eastAsia="he-IL"/>
    </w:rPr>
  </w:style>
  <w:style w:type="paragraph" w:customStyle="1" w:styleId="CharChar">
    <w:name w:val="Char Char תו תו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47">
    <w:name w:val="כותרת4"/>
    <w:basedOn w:val="a9"/>
    <w:rsid w:val="00A341A2"/>
    <w:pPr>
      <w:overflowPunct w:val="0"/>
      <w:autoSpaceDE w:val="0"/>
      <w:autoSpaceDN w:val="0"/>
      <w:adjustRightInd w:val="0"/>
      <w:spacing w:after="0" w:line="360" w:lineRule="auto"/>
      <w:jc w:val="both"/>
      <w:textAlignment w:val="baseline"/>
    </w:pPr>
    <w:rPr>
      <w:rFonts w:ascii="Times New Roman" w:eastAsia="Times New Roman" w:hAnsi="Times New Roman" w:cs="FrankRuehl"/>
      <w:b/>
      <w:bCs/>
      <w:sz w:val="20"/>
      <w:szCs w:val="26"/>
      <w:lang w:eastAsia="he-IL"/>
    </w:rPr>
  </w:style>
  <w:style w:type="character" w:customStyle="1" w:styleId="af6">
    <w:name w:val="פיסקת רשימה תו"/>
    <w:basedOn w:val="aa"/>
    <w:link w:val="af5"/>
    <w:uiPriority w:val="34"/>
    <w:rsid w:val="00A341A2"/>
    <w:rPr>
      <w:rFonts w:ascii="Times New Roman" w:eastAsia="Times New Roman" w:hAnsi="Times New Roman" w:cs="David"/>
      <w:sz w:val="24"/>
      <w:szCs w:val="26"/>
      <w:lang w:eastAsia="he-IL"/>
    </w:rPr>
  </w:style>
  <w:style w:type="paragraph" w:customStyle="1" w:styleId="ListParagraph1">
    <w:name w:val="List Paragraph1"/>
    <w:basedOn w:val="a9"/>
    <w:qFormat/>
    <w:rsid w:val="00A341A2"/>
    <w:pPr>
      <w:spacing w:after="200" w:line="276" w:lineRule="auto"/>
      <w:ind w:left="720"/>
    </w:pPr>
    <w:rPr>
      <w:rFonts w:ascii="Calibri" w:eastAsia="Times New Roman" w:hAnsi="Calibri" w:cs="Arial"/>
    </w:rPr>
  </w:style>
  <w:style w:type="paragraph" w:customStyle="1" w:styleId="Hnormal">
    <w:name w:val="Hnormal"/>
    <w:rsid w:val="00A341A2"/>
    <w:pPr>
      <w:bidi/>
      <w:spacing w:after="0" w:line="240" w:lineRule="auto"/>
      <w:jc w:val="both"/>
    </w:pPr>
    <w:rPr>
      <w:rFonts w:ascii="Times New Roman" w:eastAsia="Times New Roman" w:hAnsi="Times New Roman" w:cs="David"/>
      <w:noProof/>
      <w:sz w:val="20"/>
      <w:szCs w:val="24"/>
      <w:lang w:eastAsia="he-IL"/>
    </w:rPr>
  </w:style>
  <w:style w:type="paragraph" w:customStyle="1" w:styleId="afffc">
    <w:name w:val="שם הוראה"/>
    <w:basedOn w:val="a9"/>
    <w:rsid w:val="00A341A2"/>
    <w:pPr>
      <w:spacing w:after="0" w:line="240" w:lineRule="auto"/>
      <w:jc w:val="both"/>
    </w:pPr>
    <w:rPr>
      <w:rFonts w:ascii="Arial" w:eastAsia="Times New Roman" w:hAnsi="Arial" w:cs="Arial"/>
      <w:b/>
      <w:bCs/>
      <w:noProof/>
      <w:color w:val="FFFFFF"/>
      <w:sz w:val="28"/>
      <w:szCs w:val="28"/>
    </w:rPr>
  </w:style>
  <w:style w:type="paragraph" w:customStyle="1" w:styleId="afffd">
    <w:name w:val="טקסט רץ טבלה עליונה"/>
    <w:basedOn w:val="a9"/>
    <w:rsid w:val="00A341A2"/>
    <w:pPr>
      <w:spacing w:after="0" w:line="240" w:lineRule="auto"/>
      <w:jc w:val="both"/>
    </w:pPr>
    <w:rPr>
      <w:rFonts w:ascii="Arial" w:eastAsia="Times New Roman" w:hAnsi="Arial" w:cs="Arial"/>
      <w:noProof/>
      <w:sz w:val="20"/>
      <w:szCs w:val="20"/>
    </w:rPr>
  </w:style>
  <w:style w:type="paragraph" w:customStyle="1" w:styleId="HNormal0">
    <w:name w:val="HNormal"/>
    <w:rsid w:val="00A341A2"/>
    <w:pPr>
      <w:bidi/>
      <w:spacing w:after="120" w:line="240" w:lineRule="auto"/>
      <w:jc w:val="both"/>
    </w:pPr>
    <w:rPr>
      <w:rFonts w:ascii="Times New Roman" w:eastAsia="Times New Roman" w:hAnsi="Times New Roman" w:cs="David"/>
      <w:noProof/>
      <w:sz w:val="20"/>
      <w:szCs w:val="24"/>
      <w:lang w:eastAsia="he-IL"/>
    </w:rPr>
  </w:style>
  <w:style w:type="paragraph" w:customStyle="1" w:styleId="afffe">
    <w:name w:val="סגנון"/>
    <w:basedOn w:val="a9"/>
    <w:next w:val="af"/>
    <w:uiPriority w:val="99"/>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styleId="affff">
    <w:name w:val="Document Map"/>
    <w:basedOn w:val="a9"/>
    <w:link w:val="affff0"/>
    <w:rsid w:val="00A341A2"/>
    <w:pPr>
      <w:shd w:val="clear" w:color="auto" w:fill="000080"/>
      <w:spacing w:after="0" w:line="240" w:lineRule="auto"/>
    </w:pPr>
    <w:rPr>
      <w:rFonts w:ascii="Tahoma" w:eastAsia="Times New Roman" w:hAnsi="Tahoma" w:cs="Tahoma"/>
      <w:sz w:val="20"/>
      <w:szCs w:val="20"/>
    </w:rPr>
  </w:style>
  <w:style w:type="character" w:customStyle="1" w:styleId="affff0">
    <w:name w:val="מפת מסמך תו"/>
    <w:basedOn w:val="aa"/>
    <w:link w:val="affff"/>
    <w:rsid w:val="00A341A2"/>
    <w:rPr>
      <w:rFonts w:ascii="Tahoma" w:eastAsia="Times New Roman" w:hAnsi="Tahoma" w:cs="Tahoma"/>
      <w:sz w:val="20"/>
      <w:szCs w:val="20"/>
      <w:shd w:val="clear" w:color="auto" w:fill="000080"/>
    </w:rPr>
  </w:style>
  <w:style w:type="character" w:customStyle="1" w:styleId="shorttext1">
    <w:name w:val="short_text1"/>
    <w:basedOn w:val="aa"/>
    <w:uiPriority w:val="99"/>
    <w:rsid w:val="00A341A2"/>
    <w:rPr>
      <w:rFonts w:cs="Times New Roman"/>
      <w:sz w:val="29"/>
      <w:szCs w:val="29"/>
    </w:rPr>
  </w:style>
  <w:style w:type="paragraph" w:customStyle="1" w:styleId="EHeading2">
    <w:name w:val="EHeading2"/>
    <w:basedOn w:val="a9"/>
    <w:uiPriority w:val="99"/>
    <w:rsid w:val="00A341A2"/>
    <w:pPr>
      <w:numPr>
        <w:numId w:val="16"/>
      </w:numPr>
      <w:bidi w:val="0"/>
      <w:spacing w:after="0" w:line="240" w:lineRule="auto"/>
      <w:ind w:right="288"/>
    </w:pPr>
    <w:rPr>
      <w:rFonts w:ascii="Times New Roman" w:eastAsia="Times New Roman" w:hAnsi="Times New Roman" w:cs="David"/>
      <w:b/>
      <w:bCs/>
      <w:sz w:val="24"/>
      <w:szCs w:val="24"/>
    </w:rPr>
  </w:style>
  <w:style w:type="paragraph" w:customStyle="1" w:styleId="EHeading3">
    <w:name w:val="EHeading3"/>
    <w:basedOn w:val="a9"/>
    <w:uiPriority w:val="99"/>
    <w:rsid w:val="00A341A2"/>
    <w:pPr>
      <w:numPr>
        <w:ilvl w:val="2"/>
        <w:numId w:val="16"/>
      </w:numPr>
      <w:bidi w:val="0"/>
      <w:spacing w:after="0" w:line="240" w:lineRule="auto"/>
      <w:ind w:right="1728"/>
    </w:pPr>
    <w:rPr>
      <w:rFonts w:ascii="Arial" w:eastAsia="Times New Roman" w:hAnsi="Arial" w:cs="Arial"/>
    </w:rPr>
  </w:style>
  <w:style w:type="paragraph" w:customStyle="1" w:styleId="EHeading4">
    <w:name w:val="EHeading4"/>
    <w:basedOn w:val="a9"/>
    <w:uiPriority w:val="99"/>
    <w:rsid w:val="00A341A2"/>
    <w:pPr>
      <w:numPr>
        <w:ilvl w:val="3"/>
        <w:numId w:val="16"/>
      </w:numPr>
      <w:bidi w:val="0"/>
      <w:spacing w:after="0" w:line="240" w:lineRule="auto"/>
      <w:ind w:right="2448"/>
    </w:pPr>
    <w:rPr>
      <w:rFonts w:ascii="Times New Roman" w:eastAsia="Times New Roman" w:hAnsi="Times New Roman" w:cs="David"/>
    </w:rPr>
  </w:style>
  <w:style w:type="paragraph" w:customStyle="1" w:styleId="affff1">
    <w:name w:val="ראשונה"/>
    <w:basedOn w:val="a9"/>
    <w:rsid w:val="00A341A2"/>
    <w:pPr>
      <w:spacing w:after="0" w:line="280" w:lineRule="atLeast"/>
      <w:ind w:left="567" w:hanging="567"/>
      <w:jc w:val="both"/>
    </w:pPr>
    <w:rPr>
      <w:rFonts w:ascii="Times New Roman" w:eastAsia="Times New Roman" w:hAnsi="Times New Roman" w:cs="TopType David"/>
      <w:sz w:val="24"/>
      <w:lang w:eastAsia="he-IL"/>
    </w:rPr>
  </w:style>
  <w:style w:type="paragraph" w:customStyle="1" w:styleId="Normal2">
    <w:name w:val="Normal2"/>
    <w:basedOn w:val="a9"/>
    <w:link w:val="Normal2Char"/>
    <w:rsid w:val="00A341A2"/>
    <w:pPr>
      <w:spacing w:before="120" w:after="0" w:line="320" w:lineRule="exact"/>
      <w:ind w:left="795"/>
      <w:jc w:val="both"/>
    </w:pPr>
    <w:rPr>
      <w:rFonts w:ascii="Times New Roman" w:eastAsia="Times New Roman" w:hAnsi="Times New Roman" w:cs="David"/>
      <w:szCs w:val="24"/>
      <w:lang w:eastAsia="he-IL"/>
    </w:rPr>
  </w:style>
  <w:style w:type="paragraph" w:customStyle="1" w:styleId="doublepara">
    <w:name w:val="double para"/>
    <w:basedOn w:val="a9"/>
    <w:rsid w:val="00A341A2"/>
    <w:pPr>
      <w:numPr>
        <w:numId w:val="17"/>
      </w:numPr>
      <w:tabs>
        <w:tab w:val="clear" w:pos="360"/>
        <w:tab w:val="num" w:pos="1040"/>
      </w:tabs>
      <w:spacing w:before="120" w:after="0" w:line="360" w:lineRule="auto"/>
      <w:ind w:left="1040"/>
      <w:jc w:val="both"/>
    </w:pPr>
    <w:rPr>
      <w:rFonts w:ascii="Times New Roman" w:eastAsia="Times New Roman" w:hAnsi="Times New Roman" w:cs="David"/>
      <w:smallCaps/>
      <w:snapToGrid w:val="0"/>
      <w:sz w:val="20"/>
      <w:szCs w:val="24"/>
    </w:rPr>
  </w:style>
  <w:style w:type="paragraph" w:customStyle="1" w:styleId="AlphaList1">
    <w:name w:val="Alpha List 1"/>
    <w:basedOn w:val="a9"/>
    <w:link w:val="AlphaList1Char"/>
    <w:rsid w:val="00A341A2"/>
    <w:pPr>
      <w:numPr>
        <w:numId w:val="18"/>
      </w:numPr>
      <w:spacing w:before="120" w:after="0" w:line="320" w:lineRule="exact"/>
      <w:jc w:val="both"/>
    </w:pPr>
    <w:rPr>
      <w:rFonts w:ascii="Times New Roman" w:eastAsia="Times New Roman" w:hAnsi="Times New Roman" w:cs="David"/>
      <w:szCs w:val="24"/>
      <w:lang w:eastAsia="he-IL"/>
    </w:rPr>
  </w:style>
  <w:style w:type="paragraph" w:customStyle="1" w:styleId="AlphaList2">
    <w:name w:val="Alpha List 2"/>
    <w:basedOn w:val="a9"/>
    <w:link w:val="AlphaList20"/>
    <w:rsid w:val="00A341A2"/>
    <w:pPr>
      <w:numPr>
        <w:numId w:val="19"/>
      </w:numPr>
      <w:spacing w:before="120" w:after="0" w:line="320" w:lineRule="exact"/>
      <w:jc w:val="both"/>
    </w:pPr>
    <w:rPr>
      <w:rFonts w:ascii="Times New Roman" w:eastAsia="Times New Roman" w:hAnsi="Times New Roman" w:cs="David"/>
      <w:szCs w:val="24"/>
      <w:lang w:eastAsia="he-IL"/>
    </w:rPr>
  </w:style>
  <w:style w:type="paragraph" w:customStyle="1" w:styleId="DataItem">
    <w:name w:val="DataItem"/>
    <w:basedOn w:val="a9"/>
    <w:rsid w:val="00A341A2"/>
    <w:pPr>
      <w:spacing w:before="120" w:after="0" w:line="320" w:lineRule="exact"/>
    </w:pPr>
    <w:rPr>
      <w:rFonts w:ascii="Times New Roman" w:eastAsia="Times New Roman" w:hAnsi="Times New Roman" w:cs="David"/>
      <w:szCs w:val="24"/>
      <w:lang w:eastAsia="he-IL"/>
    </w:rPr>
  </w:style>
  <w:style w:type="paragraph" w:customStyle="1" w:styleId="DataItemB">
    <w:name w:val="DataItemB"/>
    <w:basedOn w:val="a9"/>
    <w:rsid w:val="00A341A2"/>
    <w:pPr>
      <w:spacing w:before="120" w:after="0" w:line="320" w:lineRule="exact"/>
    </w:pPr>
    <w:rPr>
      <w:rFonts w:ascii="Times New Roman" w:eastAsia="Times New Roman" w:hAnsi="Times New Roman" w:cs="David"/>
      <w:b/>
      <w:bCs/>
      <w:szCs w:val="24"/>
      <w:lang w:eastAsia="he-IL"/>
    </w:rPr>
  </w:style>
  <w:style w:type="paragraph" w:customStyle="1" w:styleId="Frame1">
    <w:name w:val="Frame 1"/>
    <w:basedOn w:val="a9"/>
    <w:rsid w:val="00A341A2"/>
    <w:pPr>
      <w:widowControl w:val="0"/>
      <w:pBdr>
        <w:top w:val="double" w:sz="6" w:space="8" w:color="auto"/>
        <w:left w:val="double" w:sz="6" w:space="8" w:color="auto"/>
        <w:bottom w:val="double" w:sz="6" w:space="8" w:color="auto"/>
        <w:right w:val="double" w:sz="6" w:space="8" w:color="auto"/>
      </w:pBdr>
      <w:spacing w:before="120" w:after="0" w:line="320" w:lineRule="exact"/>
      <w:ind w:left="794" w:right="794"/>
      <w:jc w:val="both"/>
    </w:pPr>
    <w:rPr>
      <w:rFonts w:ascii="Times New Roman" w:eastAsia="Times New Roman" w:hAnsi="Times New Roman" w:cs="David"/>
      <w:szCs w:val="24"/>
      <w:lang w:eastAsia="he-IL"/>
    </w:rPr>
  </w:style>
  <w:style w:type="paragraph" w:customStyle="1" w:styleId="FrameShadowed">
    <w:name w:val="Frame Shadowed"/>
    <w:basedOn w:val="a9"/>
    <w:rsid w:val="00A341A2"/>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ascii="Times New Roman" w:eastAsia="Times New Roman" w:hAnsi="Times New Roman" w:cs="David"/>
      <w:b/>
      <w:bCs/>
      <w:szCs w:val="24"/>
      <w:lang w:eastAsia="he-IL"/>
    </w:rPr>
  </w:style>
  <w:style w:type="paragraph" w:customStyle="1" w:styleId="TableText">
    <w:name w:val="TableText"/>
    <w:basedOn w:val="a9"/>
    <w:link w:val="TableTextChar"/>
    <w:qFormat/>
    <w:rsid w:val="00A341A2"/>
    <w:pPr>
      <w:spacing w:before="75" w:after="0" w:line="280" w:lineRule="atLeast"/>
    </w:pPr>
    <w:rPr>
      <w:rFonts w:ascii="Times New Roman" w:eastAsia="Times New Roman" w:hAnsi="Times New Roman" w:cs="David"/>
      <w:szCs w:val="24"/>
      <w:lang w:eastAsia="he-IL"/>
    </w:rPr>
  </w:style>
  <w:style w:type="paragraph" w:customStyle="1" w:styleId="Char1">
    <w:name w:val="תו Char"/>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NormalWide">
    <w:name w:val="Normal Wide"/>
    <w:basedOn w:val="a9"/>
    <w:autoRedefine/>
    <w:rsid w:val="00A341A2"/>
    <w:pPr>
      <w:suppressAutoHyphens/>
      <w:spacing w:before="120" w:after="0" w:line="360" w:lineRule="auto"/>
    </w:pPr>
    <w:rPr>
      <w:rFonts w:ascii="Tahoma" w:eastAsia="Times New Roman" w:hAnsi="Tahoma" w:cs="David"/>
      <w:sz w:val="20"/>
      <w:szCs w:val="24"/>
      <w:lang w:eastAsia="he-IL"/>
    </w:rPr>
  </w:style>
  <w:style w:type="paragraph" w:styleId="affff2">
    <w:name w:val="No Spacing"/>
    <w:link w:val="affff3"/>
    <w:uiPriority w:val="1"/>
    <w:qFormat/>
    <w:rsid w:val="00A341A2"/>
    <w:pPr>
      <w:spacing w:after="0" w:line="240" w:lineRule="auto"/>
    </w:pPr>
    <w:rPr>
      <w:rFonts w:ascii="Calibri" w:eastAsia="Calibri" w:hAnsi="Calibri" w:cs="Arial"/>
    </w:rPr>
  </w:style>
  <w:style w:type="paragraph" w:customStyle="1" w:styleId="affff4">
    <w:name w:val="טקסט סעיף תו תו תו תו"/>
    <w:basedOn w:val="a9"/>
    <w:link w:val="affff5"/>
    <w:rsid w:val="00A341A2"/>
    <w:pPr>
      <w:tabs>
        <w:tab w:val="num" w:pos="1107"/>
      </w:tabs>
      <w:spacing w:after="0" w:line="360" w:lineRule="auto"/>
      <w:ind w:left="1107" w:hanging="567"/>
      <w:jc w:val="both"/>
    </w:pPr>
    <w:rPr>
      <w:rFonts w:ascii="Arial" w:eastAsia="Times New Roman" w:hAnsi="Arial" w:cs="Arial"/>
    </w:rPr>
  </w:style>
  <w:style w:type="paragraph" w:customStyle="1" w:styleId="affff6">
    <w:name w:val="תו תו"/>
    <w:basedOn w:val="a9"/>
    <w:semiHidden/>
    <w:rsid w:val="00A341A2"/>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paragraph" w:customStyle="1" w:styleId="StyleLatinArial14ptBoldAfter6pt">
    <w:name w:val="Style (Latin) Arial 14 pt Bold After:  6 pt"/>
    <w:basedOn w:val="a9"/>
    <w:rsid w:val="00A341A2"/>
    <w:pPr>
      <w:overflowPunct w:val="0"/>
      <w:autoSpaceDE w:val="0"/>
      <w:autoSpaceDN w:val="0"/>
      <w:adjustRightInd w:val="0"/>
      <w:spacing w:after="120" w:line="240" w:lineRule="auto"/>
      <w:textAlignment w:val="baseline"/>
    </w:pPr>
    <w:rPr>
      <w:rFonts w:ascii="Arial" w:eastAsia="Times New Roman" w:hAnsi="Arial" w:cs="David"/>
      <w:b/>
      <w:bCs/>
      <w:sz w:val="28"/>
      <w:szCs w:val="28"/>
      <w:lang w:eastAsia="he-IL"/>
    </w:rPr>
  </w:style>
  <w:style w:type="paragraph" w:customStyle="1" w:styleId="Heading2">
    <w:name w:val="Heading_2"/>
    <w:basedOn w:val="StyleLatinArial14ptBoldAfter6pt"/>
    <w:rsid w:val="00A341A2"/>
    <w:pPr>
      <w:numPr>
        <w:numId w:val="20"/>
      </w:numPr>
      <w:ind w:left="497"/>
    </w:pPr>
  </w:style>
  <w:style w:type="paragraph" w:customStyle="1" w:styleId="CharChar1">
    <w:name w:val="Char Char1 תו תו"/>
    <w:basedOn w:val="a9"/>
    <w:rsid w:val="00A341A2"/>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character" w:customStyle="1" w:styleId="apple-style-span">
    <w:name w:val="apple-style-span"/>
    <w:basedOn w:val="aa"/>
    <w:rsid w:val="00A341A2"/>
  </w:style>
  <w:style w:type="character" w:customStyle="1" w:styleId="apple-converted-space">
    <w:name w:val="apple-converted-space"/>
    <w:basedOn w:val="aa"/>
    <w:rsid w:val="00A341A2"/>
  </w:style>
  <w:style w:type="paragraph" w:customStyle="1" w:styleId="a3">
    <w:name w:val="טקסט סעיף תו תו תו תו תו תו"/>
    <w:basedOn w:val="a9"/>
    <w:rsid w:val="00A341A2"/>
    <w:pPr>
      <w:numPr>
        <w:ilvl w:val="1"/>
        <w:numId w:val="21"/>
      </w:numPr>
      <w:spacing w:after="0" w:line="240" w:lineRule="auto"/>
    </w:pPr>
    <w:rPr>
      <w:rFonts w:ascii="Times New Roman" w:eastAsia="Times New Roman" w:hAnsi="Times New Roman" w:cs="David"/>
      <w:sz w:val="24"/>
      <w:szCs w:val="26"/>
      <w:lang w:eastAsia="he-IL"/>
    </w:rPr>
  </w:style>
  <w:style w:type="paragraph" w:customStyle="1" w:styleId="affff7">
    <w:name w:val="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Para2">
    <w:name w:val="Para2"/>
    <w:basedOn w:val="a9"/>
    <w:qFormat/>
    <w:rsid w:val="00A341A2"/>
    <w:pPr>
      <w:tabs>
        <w:tab w:val="left" w:pos="1800"/>
      </w:tabs>
      <w:overflowPunct w:val="0"/>
      <w:autoSpaceDE w:val="0"/>
      <w:autoSpaceDN w:val="0"/>
      <w:adjustRightInd w:val="0"/>
      <w:spacing w:after="0" w:line="240" w:lineRule="auto"/>
      <w:ind w:left="567"/>
      <w:jc w:val="both"/>
      <w:textAlignment w:val="baseline"/>
    </w:pPr>
    <w:rPr>
      <w:rFonts w:ascii="Times New Roman" w:eastAsia="Times New Roman" w:hAnsi="Times New Roman" w:cs="FrankRuehl"/>
      <w:noProof/>
      <w:sz w:val="24"/>
      <w:szCs w:val="26"/>
      <w:lang w:eastAsia="he-IL"/>
    </w:rPr>
  </w:style>
  <w:style w:type="paragraph" w:styleId="3e">
    <w:name w:val="List Continue 3"/>
    <w:basedOn w:val="a9"/>
    <w:rsid w:val="00A341A2"/>
    <w:pPr>
      <w:spacing w:after="120" w:line="240" w:lineRule="auto"/>
      <w:ind w:left="849"/>
    </w:pPr>
    <w:rPr>
      <w:rFonts w:ascii="Times New Roman" w:eastAsia="Times New Roman" w:hAnsi="Times New Roman" w:cs="David"/>
      <w:sz w:val="24"/>
      <w:szCs w:val="26"/>
      <w:lang w:eastAsia="he-IL"/>
    </w:rPr>
  </w:style>
  <w:style w:type="character" w:customStyle="1" w:styleId="default">
    <w:name w:val="default"/>
    <w:basedOn w:val="aa"/>
    <w:rsid w:val="00A341A2"/>
    <w:rPr>
      <w:rFonts w:ascii="Times New Roman" w:hAnsi="Times New Roman" w:cs="Times New Roman"/>
      <w:sz w:val="26"/>
      <w:szCs w:val="26"/>
    </w:rPr>
  </w:style>
  <w:style w:type="character" w:customStyle="1" w:styleId="aff3">
    <w:name w:val="כיתוב תו"/>
    <w:basedOn w:val="aa"/>
    <w:link w:val="aff2"/>
    <w:uiPriority w:val="35"/>
    <w:rsid w:val="00A341A2"/>
    <w:rPr>
      <w:rFonts w:ascii="Times New Roman" w:eastAsia="Times New Roman" w:hAnsi="Times New Roman" w:cs="David"/>
      <w:b/>
      <w:bCs/>
      <w:sz w:val="40"/>
      <w:szCs w:val="40"/>
      <w:lang w:eastAsia="he-IL"/>
    </w:rPr>
  </w:style>
  <w:style w:type="paragraph" w:styleId="affff8">
    <w:name w:val="Closing"/>
    <w:basedOn w:val="a9"/>
    <w:link w:val="affff9"/>
    <w:uiPriority w:val="5"/>
    <w:unhideWhenUsed/>
    <w:qFormat/>
    <w:rsid w:val="00A341A2"/>
    <w:pPr>
      <w:spacing w:before="960" w:after="960" w:line="360" w:lineRule="auto"/>
      <w:ind w:left="4320" w:firstLine="284"/>
      <w:jc w:val="both"/>
    </w:pPr>
    <w:rPr>
      <w:rFonts w:ascii="Calibri" w:eastAsia="Times New Roman" w:hAnsi="Calibri" w:cs="Arial"/>
      <w:sz w:val="20"/>
      <w:szCs w:val="20"/>
    </w:rPr>
  </w:style>
  <w:style w:type="character" w:customStyle="1" w:styleId="affff9">
    <w:name w:val="סיום תו"/>
    <w:basedOn w:val="aa"/>
    <w:link w:val="affff8"/>
    <w:uiPriority w:val="5"/>
    <w:rsid w:val="00A341A2"/>
    <w:rPr>
      <w:rFonts w:ascii="Calibri" w:eastAsia="Times New Roman" w:hAnsi="Calibri" w:cs="Arial"/>
      <w:sz w:val="20"/>
      <w:szCs w:val="20"/>
    </w:rPr>
  </w:style>
  <w:style w:type="paragraph" w:styleId="affffa">
    <w:name w:val="Salutation"/>
    <w:basedOn w:val="a9"/>
    <w:next w:val="a9"/>
    <w:link w:val="affffb"/>
    <w:uiPriority w:val="4"/>
    <w:unhideWhenUsed/>
    <w:qFormat/>
    <w:rsid w:val="00A341A2"/>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rPr>
  </w:style>
  <w:style w:type="character" w:customStyle="1" w:styleId="affffb">
    <w:name w:val="ברכה תו"/>
    <w:basedOn w:val="aa"/>
    <w:link w:val="affffa"/>
    <w:uiPriority w:val="4"/>
    <w:rsid w:val="00A341A2"/>
    <w:rPr>
      <w:rFonts w:ascii="Calibri" w:eastAsia="Calibri" w:hAnsi="Calibri" w:cs="Arial"/>
      <w:b/>
      <w:bCs/>
      <w:color w:val="C0504D"/>
      <w:sz w:val="20"/>
    </w:rPr>
  </w:style>
  <w:style w:type="character" w:styleId="affffc">
    <w:name w:val="Emphasis"/>
    <w:uiPriority w:val="20"/>
    <w:qFormat/>
    <w:rsid w:val="00A341A2"/>
    <w:rPr>
      <w:rFonts w:ascii="Calibri" w:eastAsia="Times New Roman" w:hAnsi="Calibri" w:cs="Arial"/>
      <w:b/>
      <w:bCs/>
      <w:iCs w:val="0"/>
      <w:color w:val="C0504D"/>
      <w:spacing w:val="10"/>
      <w:szCs w:val="20"/>
    </w:rPr>
  </w:style>
  <w:style w:type="paragraph" w:styleId="affffd">
    <w:name w:val="Intense Quote"/>
    <w:basedOn w:val="a9"/>
    <w:link w:val="affffe"/>
    <w:uiPriority w:val="30"/>
    <w:qFormat/>
    <w:rsid w:val="00A341A2"/>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rPr>
  </w:style>
  <w:style w:type="character" w:customStyle="1" w:styleId="IntenseQuoteChar">
    <w:name w:val="Intense Quote Char"/>
    <w:basedOn w:val="aa"/>
    <w:link w:val="IntenseQuote1"/>
    <w:rsid w:val="00A341A2"/>
    <w:rPr>
      <w:i/>
      <w:iCs/>
      <w:color w:val="5B9BD5" w:themeColor="accent1"/>
    </w:rPr>
  </w:style>
  <w:style w:type="character" w:customStyle="1" w:styleId="affffe">
    <w:name w:val="ציטוט חזק תו"/>
    <w:basedOn w:val="aa"/>
    <w:link w:val="affffd"/>
    <w:uiPriority w:val="30"/>
    <w:rsid w:val="00A341A2"/>
    <w:rPr>
      <w:rFonts w:ascii="Calibri" w:eastAsia="Calibri" w:hAnsi="Calibri" w:cs="Arial"/>
      <w:i/>
      <w:iCs/>
      <w:color w:val="C0504D"/>
      <w:sz w:val="20"/>
    </w:rPr>
  </w:style>
  <w:style w:type="character" w:styleId="afffff">
    <w:name w:val="Subtle Emphasis"/>
    <w:basedOn w:val="aa"/>
    <w:uiPriority w:val="19"/>
    <w:qFormat/>
    <w:rsid w:val="00A341A2"/>
    <w:rPr>
      <w:rFonts w:ascii="Calibri" w:hAnsi="Calibri"/>
      <w:i/>
      <w:iCs/>
      <w:color w:val="006666"/>
    </w:rPr>
  </w:style>
  <w:style w:type="character" w:styleId="afffff0">
    <w:name w:val="Intense Emphasis"/>
    <w:basedOn w:val="aa"/>
    <w:uiPriority w:val="21"/>
    <w:qFormat/>
    <w:rsid w:val="00A341A2"/>
    <w:rPr>
      <w:rFonts w:ascii="Calibri" w:hAnsi="Calibri"/>
      <w:b/>
      <w:bCs/>
      <w:i/>
      <w:iCs/>
      <w:caps/>
      <w:color w:val="438086"/>
      <w:spacing w:val="5"/>
    </w:rPr>
  </w:style>
  <w:style w:type="character" w:styleId="afffff1">
    <w:name w:val="Subtle Reference"/>
    <w:basedOn w:val="aa"/>
    <w:uiPriority w:val="31"/>
    <w:qFormat/>
    <w:rsid w:val="00A341A2"/>
    <w:rPr>
      <w:i/>
      <w:iCs/>
      <w:color w:val="4E4F89"/>
    </w:rPr>
  </w:style>
  <w:style w:type="character" w:styleId="afffff2">
    <w:name w:val="Book Title"/>
    <w:basedOn w:val="aa"/>
    <w:uiPriority w:val="33"/>
    <w:qFormat/>
    <w:rsid w:val="00A341A2"/>
    <w:rPr>
      <w:rFonts w:ascii="Calibri" w:eastAsia="Times New Roman" w:hAnsi="Cambria" w:cs="Arial"/>
      <w:bCs w:val="0"/>
      <w:i/>
      <w:iCs/>
      <w:color w:val="000000"/>
      <w:sz w:val="20"/>
      <w:szCs w:val="20"/>
    </w:rPr>
  </w:style>
  <w:style w:type="paragraph" w:customStyle="1" w:styleId="afffff3">
    <w:name w:val="כתובת להחזרה"/>
    <w:basedOn w:val="a9"/>
    <w:uiPriority w:val="2"/>
    <w:qFormat/>
    <w:rsid w:val="00A341A2"/>
    <w:pPr>
      <w:spacing w:after="0" w:line="360" w:lineRule="auto"/>
      <w:ind w:left="6480" w:firstLine="284"/>
      <w:jc w:val="both"/>
    </w:pPr>
    <w:rPr>
      <w:rFonts w:ascii="Arial" w:eastAsia="Times New Roman" w:hAnsi="Arial" w:cs="David"/>
      <w:sz w:val="24"/>
      <w:szCs w:val="24"/>
    </w:rPr>
  </w:style>
  <w:style w:type="paragraph" w:customStyle="1" w:styleId="afffff4">
    <w:name w:val="נושא"/>
    <w:basedOn w:val="a9"/>
    <w:next w:val="a9"/>
    <w:uiPriority w:val="7"/>
    <w:semiHidden/>
    <w:unhideWhenUsed/>
    <w:qFormat/>
    <w:rsid w:val="00A341A2"/>
    <w:pPr>
      <w:spacing w:before="480" w:after="480" w:line="360" w:lineRule="auto"/>
      <w:ind w:firstLine="284"/>
      <w:contextualSpacing/>
      <w:jc w:val="both"/>
    </w:pPr>
    <w:rPr>
      <w:rFonts w:ascii="Arial" w:eastAsia="Times New Roman" w:hAnsi="Arial" w:cs="David"/>
      <w:b/>
      <w:bCs/>
      <w:color w:val="006666"/>
      <w:sz w:val="24"/>
      <w:szCs w:val="24"/>
    </w:rPr>
  </w:style>
  <w:style w:type="paragraph" w:customStyle="1" w:styleId="afffff5">
    <w:name w:val="כתובת למשלוח"/>
    <w:basedOn w:val="a9"/>
    <w:uiPriority w:val="3"/>
    <w:qFormat/>
    <w:rsid w:val="00A341A2"/>
    <w:pPr>
      <w:spacing w:before="480" w:after="480" w:line="360" w:lineRule="auto"/>
      <w:ind w:firstLine="284"/>
      <w:contextualSpacing/>
      <w:jc w:val="both"/>
    </w:pPr>
    <w:rPr>
      <w:rFonts w:ascii="Arial" w:eastAsia="Times New Roman" w:hAnsi="Arial" w:cs="David"/>
      <w:sz w:val="24"/>
      <w:szCs w:val="24"/>
    </w:rPr>
  </w:style>
  <w:style w:type="paragraph" w:customStyle="1" w:styleId="1f4">
    <w:name w:val="תבליט 1"/>
    <w:basedOn w:val="af5"/>
    <w:uiPriority w:val="37"/>
    <w:qFormat/>
    <w:rsid w:val="00A341A2"/>
    <w:pPr>
      <w:spacing w:line="276" w:lineRule="auto"/>
      <w:ind w:left="216" w:hanging="216"/>
      <w:jc w:val="both"/>
    </w:pPr>
    <w:rPr>
      <w:rFonts w:ascii="Arial" w:hAnsi="Arial"/>
      <w:szCs w:val="24"/>
      <w:lang w:eastAsia="en-US"/>
    </w:rPr>
  </w:style>
  <w:style w:type="paragraph" w:customStyle="1" w:styleId="2e">
    <w:name w:val="תבליט 2"/>
    <w:basedOn w:val="af5"/>
    <w:uiPriority w:val="37"/>
    <w:qFormat/>
    <w:rsid w:val="00A341A2"/>
    <w:pPr>
      <w:numPr>
        <w:ilvl w:val="1"/>
      </w:numPr>
      <w:spacing w:line="276" w:lineRule="auto"/>
      <w:ind w:left="461" w:hanging="216"/>
      <w:jc w:val="both"/>
    </w:pPr>
    <w:rPr>
      <w:rFonts w:ascii="Arial" w:hAnsi="Arial"/>
      <w:szCs w:val="24"/>
      <w:lang w:eastAsia="en-US"/>
    </w:rPr>
  </w:style>
  <w:style w:type="paragraph" w:customStyle="1" w:styleId="3f">
    <w:name w:val="תבליט 3"/>
    <w:basedOn w:val="af5"/>
    <w:uiPriority w:val="37"/>
    <w:qFormat/>
    <w:rsid w:val="00A341A2"/>
    <w:pPr>
      <w:numPr>
        <w:ilvl w:val="2"/>
      </w:numPr>
      <w:spacing w:line="276" w:lineRule="auto"/>
      <w:ind w:left="706" w:hanging="216"/>
      <w:jc w:val="both"/>
    </w:pPr>
    <w:rPr>
      <w:rFonts w:ascii="Arial" w:hAnsi="Arial"/>
      <w:szCs w:val="24"/>
      <w:lang w:eastAsia="en-US"/>
    </w:rPr>
  </w:style>
  <w:style w:type="paragraph" w:customStyle="1" w:styleId="TASHTIOTHEADER">
    <w:name w:val="TASHTIOT HEADER"/>
    <w:basedOn w:val="a9"/>
    <w:link w:val="TASHTIOTHEADERChar"/>
    <w:qFormat/>
    <w:rsid w:val="00A341A2"/>
    <w:pPr>
      <w:tabs>
        <w:tab w:val="center" w:pos="4153"/>
        <w:tab w:val="right" w:pos="8306"/>
      </w:tabs>
      <w:spacing w:after="0" w:line="276" w:lineRule="auto"/>
      <w:ind w:firstLine="284"/>
      <w:jc w:val="center"/>
    </w:pPr>
    <w:rPr>
      <w:rFonts w:ascii="Calibri" w:eastAsia="Times New Roman" w:hAnsi="Calibri" w:cs="Arial"/>
      <w:color w:val="000000"/>
      <w:sz w:val="36"/>
      <w:szCs w:val="36"/>
    </w:rPr>
  </w:style>
  <w:style w:type="character" w:customStyle="1" w:styleId="TASHTIOTHEADERChar">
    <w:name w:val="TASHTIOT HEADER Char"/>
    <w:basedOn w:val="aa"/>
    <w:link w:val="TASHTIOTHEADER"/>
    <w:rsid w:val="00A341A2"/>
    <w:rPr>
      <w:rFonts w:ascii="Calibri" w:eastAsia="Times New Roman" w:hAnsi="Calibri" w:cs="Arial"/>
      <w:color w:val="000000"/>
      <w:sz w:val="36"/>
      <w:szCs w:val="36"/>
    </w:rPr>
  </w:style>
  <w:style w:type="paragraph" w:customStyle="1" w:styleId="TASHTIOTFOOTER">
    <w:name w:val="TASHTIOT FOOTER"/>
    <w:basedOn w:val="a9"/>
    <w:link w:val="TASHTIOTFOOTERChar"/>
    <w:qFormat/>
    <w:rsid w:val="00A341A2"/>
    <w:pPr>
      <w:pBdr>
        <w:top w:val="single" w:sz="6" w:space="1" w:color="auto"/>
      </w:pBdr>
      <w:tabs>
        <w:tab w:val="center" w:pos="4153"/>
        <w:tab w:val="right" w:pos="8306"/>
      </w:tabs>
      <w:spacing w:after="0" w:line="360" w:lineRule="auto"/>
      <w:ind w:firstLine="284"/>
      <w:jc w:val="center"/>
    </w:pPr>
    <w:rPr>
      <w:rFonts w:ascii="Times New Roman" w:eastAsia="Times New Roman" w:hAnsi="Times New Roman" w:cs="David"/>
      <w:noProof/>
      <w:sz w:val="24"/>
      <w:szCs w:val="26"/>
    </w:rPr>
  </w:style>
  <w:style w:type="character" w:customStyle="1" w:styleId="TASHTIOTFOOTERChar">
    <w:name w:val="TASHTIOT FOOTER Char"/>
    <w:basedOn w:val="aa"/>
    <w:link w:val="TASHTIOTFOOTER"/>
    <w:rsid w:val="00A341A2"/>
    <w:rPr>
      <w:rFonts w:ascii="Times New Roman" w:eastAsia="Times New Roman" w:hAnsi="Times New Roman" w:cs="David"/>
      <w:noProof/>
      <w:sz w:val="24"/>
      <w:szCs w:val="26"/>
    </w:rPr>
  </w:style>
  <w:style w:type="paragraph" w:customStyle="1" w:styleId="TableNormal1">
    <w:name w:val="Table Normal1"/>
    <w:basedOn w:val="a9"/>
    <w:link w:val="NormalTableChar"/>
    <w:qFormat/>
    <w:rsid w:val="00A341A2"/>
    <w:pPr>
      <w:tabs>
        <w:tab w:val="left" w:pos="707"/>
      </w:tabs>
      <w:spacing w:after="120" w:line="360" w:lineRule="auto"/>
      <w:jc w:val="both"/>
    </w:pPr>
    <w:rPr>
      <w:rFonts w:ascii="Arial" w:eastAsia="Times New Roman" w:hAnsi="Arial" w:cs="Arial"/>
    </w:rPr>
  </w:style>
  <w:style w:type="character" w:customStyle="1" w:styleId="NormalTableChar">
    <w:name w:val="Normal Table Char"/>
    <w:basedOn w:val="aa"/>
    <w:link w:val="TableNormal1"/>
    <w:rsid w:val="00A341A2"/>
    <w:rPr>
      <w:rFonts w:ascii="Arial" w:eastAsia="Times New Roman" w:hAnsi="Arial" w:cs="Arial"/>
    </w:rPr>
  </w:style>
  <w:style w:type="paragraph" w:customStyle="1" w:styleId="BULETNORMALDOT">
    <w:name w:val="BULET NORMAL DOT"/>
    <w:basedOn w:val="af5"/>
    <w:link w:val="BULETNORMALDOTChar"/>
    <w:qFormat/>
    <w:rsid w:val="00A341A2"/>
    <w:pPr>
      <w:numPr>
        <w:numId w:val="22"/>
      </w:numPr>
      <w:spacing w:after="120" w:line="360" w:lineRule="auto"/>
      <w:jc w:val="both"/>
    </w:pPr>
    <w:rPr>
      <w:rFonts w:ascii="Arial" w:hAnsi="Arial"/>
      <w:szCs w:val="24"/>
    </w:rPr>
  </w:style>
  <w:style w:type="character" w:customStyle="1" w:styleId="BULETNORMALDOTChar">
    <w:name w:val="BULET NORMAL DOT Char"/>
    <w:basedOn w:val="af6"/>
    <w:link w:val="BULETNORMALDOT"/>
    <w:rsid w:val="00A341A2"/>
    <w:rPr>
      <w:rFonts w:ascii="Arial" w:eastAsia="Times New Roman" w:hAnsi="Arial" w:cs="David"/>
      <w:sz w:val="24"/>
      <w:szCs w:val="24"/>
      <w:lang w:eastAsia="he-IL"/>
    </w:rPr>
  </w:style>
  <w:style w:type="paragraph" w:customStyle="1" w:styleId="afffff6">
    <w:name w:val="איור מרכז"/>
    <w:basedOn w:val="aff2"/>
    <w:link w:val="Char2"/>
    <w:qFormat/>
    <w:rsid w:val="00A341A2"/>
    <w:pPr>
      <w:spacing w:after="200" w:line="360" w:lineRule="auto"/>
      <w:ind w:firstLine="284"/>
      <w:jc w:val="both"/>
    </w:pPr>
    <w:rPr>
      <w:rFonts w:ascii="Arial" w:hAnsi="Arial" w:cs="Arial"/>
      <w:color w:val="4F81BD"/>
      <w:sz w:val="18"/>
      <w:szCs w:val="18"/>
    </w:rPr>
  </w:style>
  <w:style w:type="character" w:customStyle="1" w:styleId="Char2">
    <w:name w:val="איור מרכז Char"/>
    <w:basedOn w:val="aff3"/>
    <w:link w:val="afffff6"/>
    <w:rsid w:val="00A341A2"/>
    <w:rPr>
      <w:rFonts w:ascii="Arial" w:eastAsia="Times New Roman" w:hAnsi="Arial" w:cs="Arial"/>
      <w:b/>
      <w:bCs/>
      <w:color w:val="4F81BD"/>
      <w:sz w:val="18"/>
      <w:szCs w:val="18"/>
      <w:lang w:eastAsia="he-IL"/>
    </w:rPr>
  </w:style>
  <w:style w:type="paragraph" w:customStyle="1" w:styleId="afffff7">
    <w:name w:val="דף ראשון"/>
    <w:basedOn w:val="a9"/>
    <w:link w:val="Char3"/>
    <w:qFormat/>
    <w:rsid w:val="00A341A2"/>
    <w:pPr>
      <w:spacing w:after="120" w:line="360" w:lineRule="auto"/>
      <w:ind w:firstLine="27"/>
      <w:jc w:val="center"/>
    </w:pPr>
    <w:rPr>
      <w:rFonts w:ascii="Arial" w:eastAsia="Times New Roman" w:hAnsi="Arial" w:cs="David"/>
      <w:noProof/>
      <w:sz w:val="28"/>
      <w:szCs w:val="28"/>
    </w:rPr>
  </w:style>
  <w:style w:type="paragraph" w:customStyle="1" w:styleId="afffff8">
    <w:name w:val="מדינת ישראל"/>
    <w:basedOn w:val="ad"/>
    <w:link w:val="Char4"/>
    <w:qFormat/>
    <w:rsid w:val="00A341A2"/>
    <w:pPr>
      <w:jc w:val="center"/>
    </w:pPr>
    <w:rPr>
      <w:rFonts w:ascii="Arial" w:hAnsi="Arial"/>
      <w:noProof/>
      <w:sz w:val="44"/>
      <w:szCs w:val="44"/>
    </w:rPr>
  </w:style>
  <w:style w:type="character" w:customStyle="1" w:styleId="Char3">
    <w:name w:val="דף ראשון Char"/>
    <w:basedOn w:val="aa"/>
    <w:link w:val="afffff7"/>
    <w:rsid w:val="00A341A2"/>
    <w:rPr>
      <w:rFonts w:ascii="Arial" w:eastAsia="Times New Roman" w:hAnsi="Arial" w:cs="David"/>
      <w:noProof/>
      <w:sz w:val="28"/>
      <w:szCs w:val="28"/>
    </w:rPr>
  </w:style>
  <w:style w:type="character" w:customStyle="1" w:styleId="Char4">
    <w:name w:val="מדינת ישראל Char"/>
    <w:basedOn w:val="ae"/>
    <w:link w:val="afffff8"/>
    <w:rsid w:val="00A341A2"/>
    <w:rPr>
      <w:rFonts w:ascii="Arial" w:eastAsia="Times New Roman" w:hAnsi="Arial" w:cs="David"/>
      <w:noProof/>
      <w:sz w:val="44"/>
      <w:szCs w:val="44"/>
    </w:rPr>
  </w:style>
  <w:style w:type="paragraph" w:styleId="afffff9">
    <w:name w:val="Signature"/>
    <w:basedOn w:val="a9"/>
    <w:link w:val="afffffa"/>
    <w:uiPriority w:val="99"/>
    <w:unhideWhenUsed/>
    <w:rsid w:val="00A341A2"/>
    <w:pPr>
      <w:spacing w:after="0" w:line="240" w:lineRule="auto"/>
      <w:ind w:left="4320" w:firstLine="284"/>
      <w:jc w:val="both"/>
    </w:pPr>
    <w:rPr>
      <w:rFonts w:ascii="Arial" w:eastAsia="Times New Roman" w:hAnsi="Arial" w:cs="David"/>
      <w:sz w:val="24"/>
      <w:szCs w:val="24"/>
    </w:rPr>
  </w:style>
  <w:style w:type="character" w:customStyle="1" w:styleId="afffffa">
    <w:name w:val="חתימה תו"/>
    <w:basedOn w:val="aa"/>
    <w:link w:val="afffff9"/>
    <w:uiPriority w:val="99"/>
    <w:rsid w:val="00A341A2"/>
    <w:rPr>
      <w:rFonts w:ascii="Arial" w:eastAsia="Times New Roman" w:hAnsi="Arial" w:cs="David"/>
      <w:sz w:val="24"/>
      <w:szCs w:val="24"/>
    </w:rPr>
  </w:style>
  <w:style w:type="numbering" w:customStyle="1" w:styleId="a1">
    <w:name w:val="רשימה עירונית עם תבליטים"/>
    <w:uiPriority w:val="99"/>
    <w:rsid w:val="00A341A2"/>
    <w:pPr>
      <w:numPr>
        <w:numId w:val="23"/>
      </w:numPr>
    </w:pPr>
  </w:style>
  <w:style w:type="numbering" w:customStyle="1" w:styleId="a2">
    <w:name w:val="רשימה ממוספרת עירונית"/>
    <w:uiPriority w:val="99"/>
    <w:rsid w:val="00A341A2"/>
    <w:pPr>
      <w:numPr>
        <w:numId w:val="24"/>
      </w:numPr>
    </w:pPr>
  </w:style>
  <w:style w:type="paragraph" w:customStyle="1" w:styleId="afffffb">
    <w:name w:val="קטגוריה"/>
    <w:basedOn w:val="a9"/>
    <w:uiPriority w:val="49"/>
    <w:rsid w:val="00A341A2"/>
    <w:pPr>
      <w:framePr w:hSpace="187" w:wrap="around" w:hAnchor="margin" w:xAlign="center" w:y="721"/>
      <w:spacing w:after="0" w:line="240" w:lineRule="auto"/>
      <w:ind w:firstLine="284"/>
      <w:jc w:val="both"/>
    </w:pPr>
    <w:rPr>
      <w:rFonts w:ascii="Arial" w:eastAsia="Times New Roman" w:hAnsi="Arial" w:cs="David"/>
      <w:caps/>
      <w:sz w:val="24"/>
      <w:szCs w:val="24"/>
    </w:rPr>
  </w:style>
  <w:style w:type="paragraph" w:customStyle="1" w:styleId="afffffc">
    <w:name w:val="הערות"/>
    <w:basedOn w:val="a9"/>
    <w:uiPriority w:val="49"/>
    <w:rsid w:val="00A341A2"/>
    <w:pPr>
      <w:framePr w:hSpace="187" w:wrap="around" w:hAnchor="margin" w:xAlign="center" w:y="721"/>
      <w:spacing w:before="320" w:after="0" w:line="240" w:lineRule="auto"/>
      <w:ind w:firstLine="284"/>
      <w:jc w:val="both"/>
    </w:pPr>
    <w:rPr>
      <w:rFonts w:ascii="Arial" w:eastAsia="Times New Roman" w:hAnsi="Arial" w:cs="David"/>
      <w:b/>
      <w:bCs/>
      <w:sz w:val="24"/>
      <w:szCs w:val="24"/>
    </w:rPr>
  </w:style>
  <w:style w:type="paragraph" w:customStyle="1" w:styleId="11">
    <w:name w:val="כותרת 11"/>
    <w:basedOn w:val="a9"/>
    <w:rsid w:val="00A341A2"/>
    <w:pPr>
      <w:numPr>
        <w:numId w:val="25"/>
      </w:numPr>
      <w:spacing w:after="120" w:line="240" w:lineRule="auto"/>
      <w:jc w:val="both"/>
    </w:pPr>
    <w:rPr>
      <w:rFonts w:ascii="Arial" w:eastAsia="Times New Roman" w:hAnsi="Arial" w:cs="David"/>
      <w:sz w:val="24"/>
      <w:szCs w:val="24"/>
    </w:rPr>
  </w:style>
  <w:style w:type="paragraph" w:customStyle="1" w:styleId="310">
    <w:name w:val="כותרת 31"/>
    <w:basedOn w:val="a9"/>
    <w:rsid w:val="00A341A2"/>
    <w:pPr>
      <w:spacing w:after="120" w:line="240" w:lineRule="auto"/>
      <w:ind w:left="720" w:hanging="720"/>
      <w:jc w:val="both"/>
    </w:pPr>
    <w:rPr>
      <w:rFonts w:ascii="Arial" w:eastAsia="Times New Roman" w:hAnsi="Arial" w:cs="David"/>
      <w:sz w:val="24"/>
      <w:szCs w:val="24"/>
    </w:rPr>
  </w:style>
  <w:style w:type="paragraph" w:customStyle="1" w:styleId="410">
    <w:name w:val="כותרת 41"/>
    <w:basedOn w:val="a9"/>
    <w:rsid w:val="00A341A2"/>
    <w:pPr>
      <w:spacing w:after="120" w:line="240" w:lineRule="auto"/>
      <w:ind w:left="864" w:hanging="864"/>
      <w:jc w:val="both"/>
    </w:pPr>
    <w:rPr>
      <w:rFonts w:ascii="Arial" w:eastAsia="Times New Roman" w:hAnsi="Arial" w:cs="David"/>
      <w:sz w:val="24"/>
      <w:szCs w:val="24"/>
    </w:rPr>
  </w:style>
  <w:style w:type="paragraph" w:customStyle="1" w:styleId="510">
    <w:name w:val="כותרת 51"/>
    <w:basedOn w:val="a9"/>
    <w:rsid w:val="00A341A2"/>
    <w:pPr>
      <w:spacing w:after="120" w:line="240" w:lineRule="auto"/>
      <w:ind w:left="1008" w:hanging="1008"/>
      <w:jc w:val="both"/>
    </w:pPr>
    <w:rPr>
      <w:rFonts w:ascii="Arial" w:eastAsia="Times New Roman" w:hAnsi="Arial" w:cs="David"/>
      <w:sz w:val="24"/>
      <w:szCs w:val="24"/>
    </w:rPr>
  </w:style>
  <w:style w:type="paragraph" w:customStyle="1" w:styleId="610">
    <w:name w:val="כותרת 61"/>
    <w:basedOn w:val="a9"/>
    <w:rsid w:val="00A341A2"/>
    <w:pPr>
      <w:spacing w:after="120" w:line="240" w:lineRule="auto"/>
      <w:ind w:left="1152" w:hanging="1152"/>
      <w:jc w:val="both"/>
    </w:pPr>
    <w:rPr>
      <w:rFonts w:ascii="Arial" w:eastAsia="Times New Roman" w:hAnsi="Arial" w:cs="David"/>
      <w:sz w:val="24"/>
      <w:szCs w:val="24"/>
    </w:rPr>
  </w:style>
  <w:style w:type="paragraph" w:customStyle="1" w:styleId="710">
    <w:name w:val="כותרת 71"/>
    <w:basedOn w:val="a9"/>
    <w:rsid w:val="00A341A2"/>
    <w:pPr>
      <w:spacing w:after="120" w:line="240" w:lineRule="auto"/>
      <w:ind w:left="1296" w:hanging="1296"/>
      <w:jc w:val="both"/>
    </w:pPr>
    <w:rPr>
      <w:rFonts w:ascii="Arial" w:eastAsia="Times New Roman" w:hAnsi="Arial" w:cs="David"/>
      <w:sz w:val="24"/>
      <w:szCs w:val="24"/>
    </w:rPr>
  </w:style>
  <w:style w:type="paragraph" w:customStyle="1" w:styleId="810">
    <w:name w:val="כותרת 81"/>
    <w:basedOn w:val="a9"/>
    <w:rsid w:val="00A341A2"/>
    <w:pPr>
      <w:spacing w:after="120" w:line="240" w:lineRule="auto"/>
      <w:ind w:left="1440" w:hanging="1440"/>
      <w:jc w:val="both"/>
    </w:pPr>
    <w:rPr>
      <w:rFonts w:ascii="Arial" w:eastAsia="Times New Roman" w:hAnsi="Arial" w:cs="David"/>
      <w:sz w:val="24"/>
      <w:szCs w:val="24"/>
    </w:rPr>
  </w:style>
  <w:style w:type="paragraph" w:customStyle="1" w:styleId="910">
    <w:name w:val="כותרת 91"/>
    <w:basedOn w:val="a9"/>
    <w:rsid w:val="00A341A2"/>
    <w:pPr>
      <w:spacing w:after="120" w:line="240" w:lineRule="auto"/>
      <w:ind w:left="1584" w:hanging="1584"/>
      <w:jc w:val="both"/>
    </w:pPr>
    <w:rPr>
      <w:rFonts w:ascii="Arial" w:eastAsia="Times New Roman" w:hAnsi="Arial" w:cs="David"/>
      <w:sz w:val="24"/>
      <w:szCs w:val="24"/>
    </w:rPr>
  </w:style>
  <w:style w:type="paragraph" w:customStyle="1" w:styleId="Heading41">
    <w:name w:val="Heading 41"/>
    <w:basedOn w:val="a9"/>
    <w:next w:val="a9"/>
    <w:uiPriority w:val="9"/>
    <w:unhideWhenUsed/>
    <w:rsid w:val="00A341A2"/>
    <w:pPr>
      <w:spacing w:after="0" w:line="240" w:lineRule="auto"/>
      <w:ind w:firstLine="284"/>
      <w:jc w:val="both"/>
      <w:outlineLvl w:val="3"/>
    </w:pPr>
    <w:rPr>
      <w:rFonts w:ascii="Trebuchet MS" w:eastAsia="Times New Roman" w:hAnsi="Trebuchet MS" w:cs="Arial"/>
      <w:i/>
      <w:iCs/>
      <w:color w:val="438086"/>
      <w:sz w:val="24"/>
      <w:szCs w:val="24"/>
    </w:rPr>
  </w:style>
  <w:style w:type="paragraph" w:customStyle="1" w:styleId="font5">
    <w:name w:val="font5"/>
    <w:basedOn w:val="a9"/>
    <w:rsid w:val="00A341A2"/>
    <w:pPr>
      <w:bidi w:val="0"/>
      <w:spacing w:before="100" w:beforeAutospacing="1" w:after="100" w:afterAutospacing="1" w:line="240" w:lineRule="auto"/>
    </w:pPr>
    <w:rPr>
      <w:rFonts w:ascii="Arial" w:eastAsia="Times New Roman" w:hAnsi="Arial" w:cs="Arial"/>
      <w:b/>
      <w:bCs/>
      <w:color w:val="333399"/>
      <w:sz w:val="20"/>
      <w:szCs w:val="20"/>
    </w:rPr>
  </w:style>
  <w:style w:type="paragraph" w:customStyle="1" w:styleId="font6">
    <w:name w:val="font6"/>
    <w:basedOn w:val="a9"/>
    <w:rsid w:val="00A341A2"/>
    <w:pPr>
      <w:bidi w:val="0"/>
      <w:spacing w:before="100" w:beforeAutospacing="1" w:after="100" w:afterAutospacing="1" w:line="240" w:lineRule="auto"/>
    </w:pPr>
    <w:rPr>
      <w:rFonts w:ascii="Arial" w:eastAsia="Times New Roman" w:hAnsi="Arial" w:cs="Arial"/>
      <w:color w:val="333399"/>
      <w:sz w:val="20"/>
      <w:szCs w:val="20"/>
    </w:rPr>
  </w:style>
  <w:style w:type="paragraph" w:customStyle="1" w:styleId="font7">
    <w:name w:val="font7"/>
    <w:basedOn w:val="a9"/>
    <w:rsid w:val="00A341A2"/>
    <w:pPr>
      <w:bidi w:val="0"/>
      <w:spacing w:before="100" w:beforeAutospacing="1" w:after="100" w:afterAutospacing="1" w:line="240" w:lineRule="auto"/>
    </w:pPr>
    <w:rPr>
      <w:rFonts w:ascii="Times New Roman" w:eastAsia="Times New Roman" w:hAnsi="Times New Roman" w:cs="David"/>
      <w:color w:val="FF0000"/>
      <w:sz w:val="20"/>
      <w:szCs w:val="20"/>
      <w:u w:val="single"/>
    </w:rPr>
  </w:style>
  <w:style w:type="paragraph" w:customStyle="1" w:styleId="font8">
    <w:name w:val="font8"/>
    <w:basedOn w:val="a9"/>
    <w:rsid w:val="00A341A2"/>
    <w:pPr>
      <w:bidi w:val="0"/>
      <w:spacing w:before="100" w:beforeAutospacing="1" w:after="100" w:afterAutospacing="1" w:line="240" w:lineRule="auto"/>
    </w:pPr>
    <w:rPr>
      <w:rFonts w:ascii="Times New Roman" w:eastAsia="Times New Roman" w:hAnsi="Times New Roman" w:cs="David"/>
      <w:color w:val="000000"/>
      <w:sz w:val="20"/>
      <w:szCs w:val="20"/>
    </w:rPr>
  </w:style>
  <w:style w:type="paragraph" w:customStyle="1" w:styleId="font9">
    <w:name w:val="font9"/>
    <w:basedOn w:val="a9"/>
    <w:rsid w:val="00A341A2"/>
    <w:pPr>
      <w:bidi w:val="0"/>
      <w:spacing w:before="100" w:beforeAutospacing="1" w:after="100" w:afterAutospacing="1" w:line="240" w:lineRule="auto"/>
    </w:pPr>
    <w:rPr>
      <w:rFonts w:ascii="Times New Roman" w:eastAsia="Times New Roman" w:hAnsi="Times New Roman" w:cs="David"/>
      <w:color w:val="000000"/>
      <w:sz w:val="20"/>
      <w:szCs w:val="20"/>
      <w:u w:val="single"/>
    </w:rPr>
  </w:style>
  <w:style w:type="paragraph" w:customStyle="1" w:styleId="xl65">
    <w:name w:val="xl65"/>
    <w:basedOn w:val="a9"/>
    <w:rsid w:val="00A341A2"/>
    <w:pPr>
      <w:pBdr>
        <w:top w:val="single" w:sz="8" w:space="0" w:color="auto"/>
        <w:left w:val="single" w:sz="8"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66">
    <w:name w:val="xl66"/>
    <w:basedOn w:val="a9"/>
    <w:rsid w:val="00A341A2"/>
    <w:pPr>
      <w:pBdr>
        <w:top w:val="single" w:sz="4"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color w:val="000000"/>
      <w:sz w:val="20"/>
      <w:szCs w:val="20"/>
    </w:rPr>
  </w:style>
  <w:style w:type="paragraph" w:customStyle="1" w:styleId="xl67">
    <w:name w:val="xl67"/>
    <w:basedOn w:val="a9"/>
    <w:rsid w:val="00A341A2"/>
    <w:pPr>
      <w:pBdr>
        <w:left w:val="single" w:sz="8" w:space="0" w:color="auto"/>
        <w:bottom w:val="single" w:sz="8" w:space="0" w:color="auto"/>
        <w:right w:val="single" w:sz="8" w:space="0" w:color="auto"/>
      </w:pBdr>
      <w:shd w:val="clear" w:color="000000" w:fill="FFFF99"/>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68">
    <w:name w:val="xl68"/>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69">
    <w:name w:val="xl69"/>
    <w:basedOn w:val="a9"/>
    <w:rsid w:val="00A341A2"/>
    <w:pPr>
      <w:bidi w:val="0"/>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70">
    <w:name w:val="xl70"/>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sz w:val="24"/>
      <w:szCs w:val="24"/>
    </w:rPr>
  </w:style>
  <w:style w:type="paragraph" w:customStyle="1" w:styleId="xl71">
    <w:name w:val="xl71"/>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2">
    <w:name w:val="xl72"/>
    <w:basedOn w:val="a9"/>
    <w:rsid w:val="00A341A2"/>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73">
    <w:name w:val="xl73"/>
    <w:basedOn w:val="a9"/>
    <w:rsid w:val="00A341A2"/>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74">
    <w:name w:val="xl74"/>
    <w:basedOn w:val="a9"/>
    <w:rsid w:val="00A341A2"/>
    <w:pPr>
      <w:pBdr>
        <w:left w:val="single" w:sz="4"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5">
    <w:name w:val="xl75"/>
    <w:basedOn w:val="a9"/>
    <w:rsid w:val="00A341A2"/>
    <w:pPr>
      <w:pBdr>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6">
    <w:name w:val="xl76"/>
    <w:basedOn w:val="a9"/>
    <w:rsid w:val="00A341A2"/>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7">
    <w:name w:val="xl77"/>
    <w:basedOn w:val="a9"/>
    <w:rsid w:val="00A341A2"/>
    <w:pPr>
      <w:pBdr>
        <w:left w:val="single" w:sz="8" w:space="0" w:color="auto"/>
        <w:bottom w:val="single" w:sz="8" w:space="0" w:color="auto"/>
        <w:right w:val="single" w:sz="8" w:space="0" w:color="auto"/>
      </w:pBdr>
      <w:bidi w:val="0"/>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78">
    <w:name w:val="xl78"/>
    <w:basedOn w:val="a9"/>
    <w:rsid w:val="00A341A2"/>
    <w:pP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79">
    <w:name w:val="xl79"/>
    <w:basedOn w:val="a9"/>
    <w:rsid w:val="00A341A2"/>
    <w:pPr>
      <w:pBdr>
        <w:left w:val="single" w:sz="8" w:space="0" w:color="auto"/>
        <w:bottom w:val="single" w:sz="8" w:space="0" w:color="auto"/>
        <w:right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80">
    <w:name w:val="xl80"/>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sz w:val="20"/>
      <w:szCs w:val="20"/>
    </w:rPr>
  </w:style>
  <w:style w:type="paragraph" w:customStyle="1" w:styleId="xl81">
    <w:name w:val="xl81"/>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b/>
      <w:bCs/>
      <w:sz w:val="28"/>
      <w:szCs w:val="28"/>
    </w:rPr>
  </w:style>
  <w:style w:type="paragraph" w:customStyle="1" w:styleId="xl82">
    <w:name w:val="xl82"/>
    <w:basedOn w:val="a9"/>
    <w:rsid w:val="00A341A2"/>
    <w:pPr>
      <w:pBdr>
        <w:top w:val="single" w:sz="8" w:space="0" w:color="auto"/>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83">
    <w:name w:val="xl83"/>
    <w:basedOn w:val="a9"/>
    <w:rsid w:val="00A341A2"/>
    <w:pPr>
      <w:pBdr>
        <w:left w:val="single" w:sz="8" w:space="0" w:color="auto"/>
      </w:pBd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84">
    <w:name w:val="xl84"/>
    <w:basedOn w:val="a9"/>
    <w:rsid w:val="00A341A2"/>
    <w:pPr>
      <w:pBdr>
        <w:left w:val="single" w:sz="8" w:space="0" w:color="auto"/>
        <w:bottom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85">
    <w:name w:val="xl85"/>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sz w:val="18"/>
      <w:szCs w:val="18"/>
    </w:rPr>
  </w:style>
  <w:style w:type="paragraph" w:customStyle="1" w:styleId="xl86">
    <w:name w:val="xl86"/>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color w:val="0000FF"/>
      <w:sz w:val="24"/>
      <w:szCs w:val="24"/>
    </w:rPr>
  </w:style>
  <w:style w:type="paragraph" w:customStyle="1" w:styleId="xl87">
    <w:name w:val="xl87"/>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color w:val="0000FF"/>
      <w:sz w:val="24"/>
      <w:szCs w:val="24"/>
    </w:rPr>
  </w:style>
  <w:style w:type="paragraph" w:customStyle="1" w:styleId="xl88">
    <w:name w:val="xl88"/>
    <w:basedOn w:val="a9"/>
    <w:rsid w:val="00A341A2"/>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89">
    <w:name w:val="xl89"/>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sz w:val="20"/>
      <w:szCs w:val="20"/>
    </w:rPr>
  </w:style>
  <w:style w:type="paragraph" w:customStyle="1" w:styleId="xl90">
    <w:name w:val="xl90"/>
    <w:basedOn w:val="a9"/>
    <w:rsid w:val="00A341A2"/>
    <w:pPr>
      <w:bidi w:val="0"/>
      <w:spacing w:before="100" w:beforeAutospacing="1" w:after="100" w:afterAutospacing="1" w:line="240" w:lineRule="auto"/>
      <w:textAlignment w:val="center"/>
    </w:pPr>
    <w:rPr>
      <w:rFonts w:ascii="Arial" w:eastAsia="Times New Roman" w:hAnsi="Arial" w:cs="Arial"/>
      <w:sz w:val="20"/>
      <w:szCs w:val="20"/>
    </w:rPr>
  </w:style>
  <w:style w:type="paragraph" w:customStyle="1" w:styleId="xl91">
    <w:name w:val="xl91"/>
    <w:basedOn w:val="a9"/>
    <w:rsid w:val="00A341A2"/>
    <w:pPr>
      <w:bidi w:val="0"/>
      <w:spacing w:before="100" w:beforeAutospacing="1" w:after="100" w:afterAutospacing="1" w:line="240" w:lineRule="auto"/>
      <w:jc w:val="right"/>
      <w:textAlignment w:val="center"/>
    </w:pPr>
    <w:rPr>
      <w:rFonts w:ascii="Arial" w:eastAsia="Times New Roman" w:hAnsi="Arial" w:cs="Arial"/>
      <w:sz w:val="24"/>
      <w:szCs w:val="24"/>
    </w:rPr>
  </w:style>
  <w:style w:type="paragraph" w:customStyle="1" w:styleId="xl92">
    <w:name w:val="xl92"/>
    <w:basedOn w:val="a9"/>
    <w:rsid w:val="00A341A2"/>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93">
    <w:name w:val="xl93"/>
    <w:basedOn w:val="a9"/>
    <w:rsid w:val="00A341A2"/>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94">
    <w:name w:val="xl94"/>
    <w:basedOn w:val="a9"/>
    <w:rsid w:val="00A341A2"/>
    <w:pPr>
      <w:bidi w:val="0"/>
      <w:spacing w:before="100" w:beforeAutospacing="1" w:after="100" w:afterAutospacing="1" w:line="240" w:lineRule="auto"/>
      <w:jc w:val="center"/>
      <w:textAlignment w:val="top"/>
    </w:pPr>
    <w:rPr>
      <w:rFonts w:ascii="Times New Roman" w:eastAsia="Times New Roman" w:hAnsi="Times New Roman" w:cs="David"/>
      <w:sz w:val="20"/>
      <w:szCs w:val="20"/>
    </w:rPr>
  </w:style>
  <w:style w:type="paragraph" w:customStyle="1" w:styleId="xl95">
    <w:name w:val="xl95"/>
    <w:basedOn w:val="a9"/>
    <w:rsid w:val="00A341A2"/>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96">
    <w:name w:val="xl96"/>
    <w:basedOn w:val="a9"/>
    <w:rsid w:val="00A341A2"/>
    <w:pPr>
      <w:bidi w:val="0"/>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97">
    <w:name w:val="xl97"/>
    <w:basedOn w:val="a9"/>
    <w:rsid w:val="00A341A2"/>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98">
    <w:name w:val="xl98"/>
    <w:basedOn w:val="a9"/>
    <w:rsid w:val="00A341A2"/>
    <w:pPr>
      <w:pBdr>
        <w:top w:val="single" w:sz="8" w:space="0" w:color="auto"/>
        <w:left w:val="single" w:sz="8"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99">
    <w:name w:val="xl99"/>
    <w:basedOn w:val="a9"/>
    <w:rsid w:val="00A341A2"/>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00">
    <w:name w:val="xl100"/>
    <w:basedOn w:val="a9"/>
    <w:rsid w:val="00A341A2"/>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1">
    <w:name w:val="xl101"/>
    <w:basedOn w:val="a9"/>
    <w:rsid w:val="00A341A2"/>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2">
    <w:name w:val="xl102"/>
    <w:basedOn w:val="a9"/>
    <w:rsid w:val="00A341A2"/>
    <w:pPr>
      <w:pBdr>
        <w:top w:val="single" w:sz="8" w:space="0" w:color="auto"/>
        <w:bottom w:val="single" w:sz="8" w:space="0" w:color="auto"/>
        <w:right w:val="single" w:sz="4" w:space="0" w:color="auto"/>
      </w:pBdr>
      <w:shd w:val="clear" w:color="000000" w:fill="CCFFFF"/>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3">
    <w:name w:val="xl103"/>
    <w:basedOn w:val="a9"/>
    <w:rsid w:val="00A341A2"/>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4">
    <w:name w:val="xl104"/>
    <w:basedOn w:val="a9"/>
    <w:rsid w:val="00A341A2"/>
    <w:pPr>
      <w:pBdr>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05">
    <w:name w:val="xl105"/>
    <w:basedOn w:val="a9"/>
    <w:rsid w:val="00A341A2"/>
    <w:pPr>
      <w:pBdr>
        <w:left w:val="single" w:sz="8" w:space="0" w:color="auto"/>
        <w:bottom w:val="single" w:sz="4"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06">
    <w:name w:val="xl106"/>
    <w:basedOn w:val="a9"/>
    <w:rsid w:val="00A341A2"/>
    <w:pPr>
      <w:pBdr>
        <w:left w:val="single" w:sz="4" w:space="0" w:color="auto"/>
        <w:bottom w:val="single" w:sz="4"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07">
    <w:name w:val="xl107"/>
    <w:basedOn w:val="a9"/>
    <w:rsid w:val="00A341A2"/>
    <w:pPr>
      <w:pBdr>
        <w:bottom w:val="single" w:sz="4" w:space="0" w:color="auto"/>
        <w:right w:val="single" w:sz="4"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08">
    <w:name w:val="xl108"/>
    <w:basedOn w:val="a9"/>
    <w:rsid w:val="00A341A2"/>
    <w:pPr>
      <w:pBdr>
        <w:left w:val="single" w:sz="8" w:space="0" w:color="auto"/>
        <w:bottom w:val="single" w:sz="4" w:space="0" w:color="auto"/>
        <w:right w:val="single" w:sz="8" w:space="0" w:color="auto"/>
      </w:pBdr>
      <w:shd w:val="clear" w:color="000000" w:fill="FF99CC"/>
      <w:bidi w:val="0"/>
      <w:spacing w:before="100" w:beforeAutospacing="1" w:after="100" w:afterAutospacing="1" w:line="240" w:lineRule="auto"/>
      <w:jc w:val="right"/>
      <w:textAlignment w:val="center"/>
    </w:pPr>
    <w:rPr>
      <w:rFonts w:ascii="Times New Roman" w:eastAsia="Times New Roman" w:hAnsi="Times New Roman" w:cs="David"/>
      <w:b/>
      <w:bCs/>
      <w:color w:val="000000"/>
      <w:sz w:val="24"/>
      <w:szCs w:val="24"/>
    </w:rPr>
  </w:style>
  <w:style w:type="paragraph" w:customStyle="1" w:styleId="xl109">
    <w:name w:val="xl109"/>
    <w:basedOn w:val="a9"/>
    <w:rsid w:val="00A341A2"/>
    <w:pPr>
      <w:pBdr>
        <w:top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10">
    <w:name w:val="xl110"/>
    <w:basedOn w:val="a9"/>
    <w:rsid w:val="00A341A2"/>
    <w:pPr>
      <w:pBdr>
        <w:top w:val="single" w:sz="4" w:space="0" w:color="auto"/>
        <w:left w:val="single" w:sz="8" w:space="0" w:color="auto"/>
        <w:bottom w:val="single" w:sz="4"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11">
    <w:name w:val="xl111"/>
    <w:basedOn w:val="a9"/>
    <w:rsid w:val="00A341A2"/>
    <w:pPr>
      <w:pBdr>
        <w:top w:val="single" w:sz="4" w:space="0" w:color="auto"/>
        <w:left w:val="single" w:sz="4" w:space="0" w:color="auto"/>
        <w:bottom w:val="single" w:sz="4"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2">
    <w:name w:val="xl112"/>
    <w:basedOn w:val="a9"/>
    <w:rsid w:val="00A341A2"/>
    <w:pPr>
      <w:pBdr>
        <w:top w:val="single" w:sz="4" w:space="0" w:color="auto"/>
        <w:bottom w:val="single" w:sz="4" w:space="0" w:color="auto"/>
        <w:right w:val="single" w:sz="4"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3">
    <w:name w:val="xl113"/>
    <w:basedOn w:val="a9"/>
    <w:rsid w:val="00A341A2"/>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line="240" w:lineRule="auto"/>
      <w:jc w:val="right"/>
      <w:textAlignment w:val="center"/>
    </w:pPr>
    <w:rPr>
      <w:rFonts w:ascii="Times New Roman" w:eastAsia="Times New Roman" w:hAnsi="Times New Roman" w:cs="David"/>
      <w:b/>
      <w:bCs/>
      <w:color w:val="000000"/>
      <w:sz w:val="24"/>
      <w:szCs w:val="24"/>
    </w:rPr>
  </w:style>
  <w:style w:type="paragraph" w:customStyle="1" w:styleId="xl114">
    <w:name w:val="xl114"/>
    <w:basedOn w:val="a9"/>
    <w:rsid w:val="00A341A2"/>
    <w:pPr>
      <w:pBdr>
        <w:top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15">
    <w:name w:val="xl115"/>
    <w:basedOn w:val="a9"/>
    <w:rsid w:val="00A341A2"/>
    <w:pPr>
      <w:pBdr>
        <w:top w:val="single" w:sz="4" w:space="0" w:color="auto"/>
        <w:left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16">
    <w:name w:val="xl116"/>
    <w:basedOn w:val="a9"/>
    <w:rsid w:val="00A341A2"/>
    <w:pPr>
      <w:pBdr>
        <w:top w:val="single" w:sz="4" w:space="0" w:color="auto"/>
        <w:left w:val="single" w:sz="4"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7">
    <w:name w:val="xl117"/>
    <w:basedOn w:val="a9"/>
    <w:rsid w:val="00A341A2"/>
    <w:pPr>
      <w:pBdr>
        <w:top w:val="single" w:sz="4" w:space="0" w:color="auto"/>
        <w:right w:val="single" w:sz="4"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8">
    <w:name w:val="xl118"/>
    <w:basedOn w:val="a9"/>
    <w:rsid w:val="00A341A2"/>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19">
    <w:name w:val="xl119"/>
    <w:basedOn w:val="a9"/>
    <w:rsid w:val="00A341A2"/>
    <w:pPr>
      <w:pBdr>
        <w:top w:val="single" w:sz="8" w:space="0" w:color="auto"/>
        <w:left w:val="single" w:sz="8" w:space="0" w:color="auto"/>
        <w:bottom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20">
    <w:name w:val="xl120"/>
    <w:basedOn w:val="a9"/>
    <w:rsid w:val="00A341A2"/>
    <w:pPr>
      <w:pBdr>
        <w:top w:val="single" w:sz="8" w:space="0" w:color="auto"/>
        <w:left w:val="single" w:sz="4" w:space="0" w:color="auto"/>
        <w:bottom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21">
    <w:name w:val="xl121"/>
    <w:basedOn w:val="a9"/>
    <w:rsid w:val="00A341A2"/>
    <w:pPr>
      <w:pBdr>
        <w:top w:val="single" w:sz="8" w:space="0" w:color="auto"/>
        <w:bottom w:val="single" w:sz="8" w:space="0" w:color="auto"/>
        <w:right w:val="single" w:sz="4"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22">
    <w:name w:val="xl122"/>
    <w:basedOn w:val="a9"/>
    <w:rsid w:val="00A341A2"/>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line="240" w:lineRule="auto"/>
      <w:jc w:val="right"/>
      <w:textAlignment w:val="center"/>
    </w:pPr>
    <w:rPr>
      <w:rFonts w:ascii="Times New Roman" w:eastAsia="Times New Roman" w:hAnsi="Times New Roman" w:cs="David"/>
      <w:b/>
      <w:bCs/>
      <w:color w:val="000000"/>
      <w:sz w:val="24"/>
      <w:szCs w:val="24"/>
    </w:rPr>
  </w:style>
  <w:style w:type="paragraph" w:customStyle="1" w:styleId="xl123">
    <w:name w:val="xl123"/>
    <w:basedOn w:val="a9"/>
    <w:rsid w:val="00A341A2"/>
    <w:pP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24">
    <w:name w:val="xl124"/>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25">
    <w:name w:val="xl125"/>
    <w:basedOn w:val="a9"/>
    <w:rsid w:val="00A341A2"/>
    <w:pP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26">
    <w:name w:val="xl126"/>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27">
    <w:name w:val="xl127"/>
    <w:basedOn w:val="a9"/>
    <w:rsid w:val="00A341A2"/>
    <w:pPr>
      <w:pBdr>
        <w:left w:val="single" w:sz="8" w:space="0" w:color="auto"/>
        <w:bottom w:val="single" w:sz="8" w:space="0" w:color="auto"/>
        <w:right w:val="single" w:sz="8" w:space="0" w:color="auto"/>
      </w:pBdr>
      <w:shd w:val="clear" w:color="000000" w:fill="CCFFCC"/>
      <w:bidi w:val="0"/>
      <w:spacing w:before="100" w:beforeAutospacing="1" w:after="100" w:afterAutospacing="1" w:line="240" w:lineRule="auto"/>
      <w:jc w:val="center"/>
      <w:textAlignment w:val="center"/>
    </w:pPr>
    <w:rPr>
      <w:rFonts w:ascii="Times New Roman" w:eastAsia="Times New Roman" w:hAnsi="Times New Roman" w:cs="David"/>
      <w:b/>
      <w:bCs/>
      <w:color w:val="000000"/>
      <w:sz w:val="28"/>
      <w:szCs w:val="28"/>
    </w:rPr>
  </w:style>
  <w:style w:type="paragraph" w:customStyle="1" w:styleId="xl128">
    <w:name w:val="xl128"/>
    <w:basedOn w:val="a9"/>
    <w:rsid w:val="00A341A2"/>
    <w:pPr>
      <w:pBdr>
        <w:left w:val="single" w:sz="8" w:space="0" w:color="auto"/>
        <w:bottom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29">
    <w:name w:val="xl129"/>
    <w:basedOn w:val="a9"/>
    <w:rsid w:val="00A341A2"/>
    <w:pPr>
      <w:pBdr>
        <w:left w:val="single" w:sz="8" w:space="0" w:color="auto"/>
        <w:bottom w:val="single" w:sz="8" w:space="0" w:color="auto"/>
        <w:right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0">
    <w:name w:val="xl130"/>
    <w:basedOn w:val="a9"/>
    <w:rsid w:val="00A341A2"/>
    <w:pPr>
      <w:pBdr>
        <w:left w:val="single" w:sz="8" w:space="0" w:color="auto"/>
        <w:bottom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1">
    <w:name w:val="xl131"/>
    <w:basedOn w:val="a9"/>
    <w:rsid w:val="00A341A2"/>
    <w:pPr>
      <w:bidi w:val="0"/>
      <w:spacing w:before="100" w:beforeAutospacing="1" w:after="100" w:afterAutospacing="1" w:line="240" w:lineRule="auto"/>
      <w:textAlignment w:val="center"/>
    </w:pPr>
    <w:rPr>
      <w:rFonts w:ascii="Times New Roman" w:eastAsia="Times New Roman" w:hAnsi="Times New Roman" w:cs="David"/>
      <w:sz w:val="18"/>
      <w:szCs w:val="18"/>
    </w:rPr>
  </w:style>
  <w:style w:type="paragraph" w:customStyle="1" w:styleId="xl132">
    <w:name w:val="xl132"/>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sz w:val="24"/>
      <w:szCs w:val="24"/>
    </w:rPr>
  </w:style>
  <w:style w:type="paragraph" w:customStyle="1" w:styleId="xl133">
    <w:name w:val="xl133"/>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sz w:val="24"/>
      <w:szCs w:val="24"/>
    </w:rPr>
  </w:style>
  <w:style w:type="paragraph" w:customStyle="1" w:styleId="xl134">
    <w:name w:val="xl134"/>
    <w:basedOn w:val="a9"/>
    <w:rsid w:val="00A341A2"/>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5">
    <w:name w:val="xl135"/>
    <w:basedOn w:val="a9"/>
    <w:rsid w:val="00A341A2"/>
    <w:pPr>
      <w:pBdr>
        <w:left w:val="single" w:sz="8" w:space="0" w:color="auto"/>
        <w:bottom w:val="single" w:sz="8" w:space="0" w:color="auto"/>
        <w:right w:val="single" w:sz="8" w:space="0" w:color="auto"/>
      </w:pBdr>
      <w:shd w:val="clear" w:color="000000" w:fill="CCFFFF"/>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136">
    <w:name w:val="xl136"/>
    <w:basedOn w:val="a9"/>
    <w:rsid w:val="00A341A2"/>
    <w:pPr>
      <w:pBdr>
        <w:left w:val="single" w:sz="8" w:space="0" w:color="auto"/>
        <w:bottom w:val="single" w:sz="8"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7">
    <w:name w:val="xl137"/>
    <w:basedOn w:val="a9"/>
    <w:rsid w:val="00A341A2"/>
    <w:pPr>
      <w:pBdr>
        <w:left w:val="single" w:sz="8" w:space="0" w:color="auto"/>
        <w:bottom w:val="single" w:sz="8" w:space="0" w:color="auto"/>
        <w:right w:val="single" w:sz="8"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8">
    <w:name w:val="xl138"/>
    <w:basedOn w:val="a9"/>
    <w:rsid w:val="00A341A2"/>
    <w:pPr>
      <w:pBdr>
        <w:left w:val="single" w:sz="8" w:space="0" w:color="auto"/>
        <w:bottom w:val="single" w:sz="8"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9">
    <w:name w:val="xl139"/>
    <w:basedOn w:val="a9"/>
    <w:rsid w:val="00A341A2"/>
    <w:pPr>
      <w:pBdr>
        <w:top w:val="single" w:sz="8" w:space="0" w:color="auto"/>
        <w:lef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0">
    <w:name w:val="xl140"/>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141">
    <w:name w:val="xl141"/>
    <w:basedOn w:val="a9"/>
    <w:rsid w:val="00A341A2"/>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2">
    <w:name w:val="xl142"/>
    <w:basedOn w:val="a9"/>
    <w:rsid w:val="00A341A2"/>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43">
    <w:name w:val="xl143"/>
    <w:basedOn w:val="a9"/>
    <w:rsid w:val="00A341A2"/>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144">
    <w:name w:val="xl144"/>
    <w:basedOn w:val="a9"/>
    <w:rsid w:val="00A341A2"/>
    <w:pPr>
      <w:pBdr>
        <w:top w:val="single" w:sz="4"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color w:val="000000"/>
      <w:sz w:val="20"/>
      <w:szCs w:val="20"/>
    </w:rPr>
  </w:style>
  <w:style w:type="paragraph" w:customStyle="1" w:styleId="xl145">
    <w:name w:val="xl145"/>
    <w:basedOn w:val="a9"/>
    <w:rsid w:val="00A341A2"/>
    <w:pPr>
      <w:pBdr>
        <w:top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46">
    <w:name w:val="xl146"/>
    <w:basedOn w:val="a9"/>
    <w:rsid w:val="00A341A2"/>
    <w:pPr>
      <w:pBdr>
        <w:top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7">
    <w:name w:val="xl147"/>
    <w:basedOn w:val="a9"/>
    <w:rsid w:val="00A341A2"/>
    <w:pPr>
      <w:pBdr>
        <w:top w:val="single" w:sz="8" w:space="0" w:color="auto"/>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8">
    <w:name w:val="xl148"/>
    <w:basedOn w:val="a9"/>
    <w:rsid w:val="00A341A2"/>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9">
    <w:name w:val="xl149"/>
    <w:basedOn w:val="a9"/>
    <w:rsid w:val="00A341A2"/>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50">
    <w:name w:val="xl150"/>
    <w:basedOn w:val="a9"/>
    <w:rsid w:val="00A341A2"/>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51">
    <w:name w:val="xl151"/>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sz w:val="18"/>
      <w:szCs w:val="18"/>
    </w:rPr>
  </w:style>
  <w:style w:type="paragraph" w:customStyle="1" w:styleId="xl152">
    <w:name w:val="xl152"/>
    <w:basedOn w:val="a9"/>
    <w:rsid w:val="00A341A2"/>
    <w:pPr>
      <w:pBdr>
        <w:top w:val="single" w:sz="4" w:space="0" w:color="auto"/>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53">
    <w:name w:val="xl153"/>
    <w:basedOn w:val="a9"/>
    <w:rsid w:val="00A341A2"/>
    <w:pPr>
      <w:bidi w:val="0"/>
      <w:spacing w:before="100" w:beforeAutospacing="1" w:after="100" w:afterAutospacing="1" w:line="240" w:lineRule="auto"/>
      <w:textAlignment w:val="center"/>
    </w:pPr>
    <w:rPr>
      <w:rFonts w:ascii="Arial" w:eastAsia="Times New Roman" w:hAnsi="Arial" w:cs="Arial"/>
      <w:color w:val="538ED5"/>
      <w:sz w:val="24"/>
      <w:szCs w:val="24"/>
    </w:rPr>
  </w:style>
  <w:style w:type="paragraph" w:customStyle="1" w:styleId="xl154">
    <w:name w:val="xl154"/>
    <w:basedOn w:val="a9"/>
    <w:rsid w:val="00A341A2"/>
    <w:pPr>
      <w:pBdr>
        <w:top w:val="single" w:sz="8" w:space="0" w:color="auto"/>
        <w:right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55">
    <w:name w:val="xl155"/>
    <w:basedOn w:val="a9"/>
    <w:rsid w:val="00A341A2"/>
    <w:pPr>
      <w:pBdr>
        <w:top w:val="single" w:sz="8" w:space="0" w:color="auto"/>
        <w:left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56">
    <w:name w:val="xl156"/>
    <w:basedOn w:val="a9"/>
    <w:rsid w:val="00A341A2"/>
    <w:pPr>
      <w:pBdr>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0"/>
      <w:szCs w:val="20"/>
    </w:rPr>
  </w:style>
  <w:style w:type="paragraph" w:customStyle="1" w:styleId="xl157">
    <w:name w:val="xl157"/>
    <w:basedOn w:val="a9"/>
    <w:rsid w:val="00A341A2"/>
    <w:pPr>
      <w:pBdr>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58">
    <w:name w:val="xl158"/>
    <w:basedOn w:val="a9"/>
    <w:rsid w:val="00A341A2"/>
    <w:pPr>
      <w:pBdr>
        <w:top w:val="single" w:sz="8" w:space="0" w:color="auto"/>
        <w:right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59">
    <w:name w:val="xl159"/>
    <w:basedOn w:val="a9"/>
    <w:rsid w:val="00A341A2"/>
    <w:pPr>
      <w:pBdr>
        <w:bottom w:val="single" w:sz="8" w:space="0" w:color="auto"/>
        <w:right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60">
    <w:name w:val="xl160"/>
    <w:basedOn w:val="a9"/>
    <w:rsid w:val="00A341A2"/>
    <w:pPr>
      <w:pBdr>
        <w:left w:val="single" w:sz="8" w:space="0" w:color="auto"/>
        <w:bottom w:val="single" w:sz="8" w:space="0" w:color="auto"/>
      </w:pBd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61">
    <w:name w:val="xl161"/>
    <w:basedOn w:val="a9"/>
    <w:rsid w:val="00A341A2"/>
    <w:pPr>
      <w:bidi w:val="0"/>
      <w:spacing w:before="100" w:beforeAutospacing="1" w:after="100" w:afterAutospacing="1" w:line="240" w:lineRule="auto"/>
      <w:jc w:val="center"/>
    </w:pPr>
    <w:rPr>
      <w:rFonts w:ascii="Times New Roman" w:eastAsia="Times New Roman" w:hAnsi="Times New Roman" w:cs="David"/>
      <w:sz w:val="24"/>
      <w:szCs w:val="24"/>
    </w:rPr>
  </w:style>
  <w:style w:type="paragraph" w:customStyle="1" w:styleId="xl162">
    <w:name w:val="xl162"/>
    <w:basedOn w:val="a9"/>
    <w:rsid w:val="00A341A2"/>
    <w:pPr>
      <w:pBdr>
        <w:lef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63">
    <w:name w:val="xl163"/>
    <w:basedOn w:val="a9"/>
    <w:rsid w:val="00A341A2"/>
    <w:pPr>
      <w:pBdr>
        <w:lef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4">
    <w:name w:val="xl164"/>
    <w:basedOn w:val="a9"/>
    <w:rsid w:val="00A341A2"/>
    <w:pPr>
      <w:pBdr>
        <w:lef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5">
    <w:name w:val="xl165"/>
    <w:basedOn w:val="a9"/>
    <w:rsid w:val="00A341A2"/>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6">
    <w:name w:val="xl166"/>
    <w:basedOn w:val="a9"/>
    <w:rsid w:val="00A341A2"/>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7">
    <w:name w:val="xl167"/>
    <w:basedOn w:val="a9"/>
    <w:rsid w:val="00A341A2"/>
    <w:pPr>
      <w:pBdr>
        <w:left w:val="single" w:sz="8"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8">
    <w:name w:val="xl168"/>
    <w:basedOn w:val="a9"/>
    <w:rsid w:val="00A341A2"/>
    <w:pPr>
      <w:pBdr>
        <w:left w:val="single" w:sz="8" w:space="0" w:color="auto"/>
        <w:bottom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69">
    <w:name w:val="xl169"/>
    <w:basedOn w:val="a9"/>
    <w:rsid w:val="00A341A2"/>
    <w:pPr>
      <w:pBdr>
        <w:top w:val="single" w:sz="8" w:space="0" w:color="auto"/>
        <w:left w:val="single" w:sz="8" w:space="0" w:color="auto"/>
      </w:pBd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70">
    <w:name w:val="xl170"/>
    <w:basedOn w:val="a9"/>
    <w:rsid w:val="00A341A2"/>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71">
    <w:name w:val="xl171"/>
    <w:basedOn w:val="a9"/>
    <w:rsid w:val="00A341A2"/>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72">
    <w:name w:val="xl172"/>
    <w:basedOn w:val="a9"/>
    <w:rsid w:val="00A341A2"/>
    <w:pPr>
      <w:pBdr>
        <w:left w:val="single" w:sz="8"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73">
    <w:name w:val="xl173"/>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74">
    <w:name w:val="xl174"/>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175">
    <w:name w:val="xl175"/>
    <w:basedOn w:val="a9"/>
    <w:rsid w:val="00A341A2"/>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76">
    <w:name w:val="xl176"/>
    <w:basedOn w:val="a9"/>
    <w:rsid w:val="00A341A2"/>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77">
    <w:name w:val="xl177"/>
    <w:basedOn w:val="a9"/>
    <w:rsid w:val="00A341A2"/>
    <w:pPr>
      <w:pBdr>
        <w:top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78">
    <w:name w:val="xl178"/>
    <w:basedOn w:val="a9"/>
    <w:rsid w:val="00A341A2"/>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79">
    <w:name w:val="xl179"/>
    <w:basedOn w:val="a9"/>
    <w:rsid w:val="00A341A2"/>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0">
    <w:name w:val="xl180"/>
    <w:basedOn w:val="a9"/>
    <w:rsid w:val="00A341A2"/>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81">
    <w:name w:val="xl181"/>
    <w:basedOn w:val="a9"/>
    <w:rsid w:val="00A341A2"/>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2">
    <w:name w:val="xl182"/>
    <w:basedOn w:val="a9"/>
    <w:rsid w:val="00A341A2"/>
    <w:pPr>
      <w:pBdr>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3">
    <w:name w:val="xl183"/>
    <w:basedOn w:val="a9"/>
    <w:rsid w:val="00A341A2"/>
    <w:pPr>
      <w:pBdr>
        <w:top w:val="single" w:sz="4"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4">
    <w:name w:val="xl184"/>
    <w:basedOn w:val="a9"/>
    <w:rsid w:val="00A341A2"/>
    <w:pPr>
      <w:pBdr>
        <w:left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85">
    <w:name w:val="xl185"/>
    <w:basedOn w:val="a9"/>
    <w:rsid w:val="00A341A2"/>
    <w:pPr>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86">
    <w:name w:val="xl186"/>
    <w:basedOn w:val="a9"/>
    <w:rsid w:val="00A341A2"/>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87">
    <w:name w:val="xl187"/>
    <w:basedOn w:val="a9"/>
    <w:rsid w:val="00A341A2"/>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88">
    <w:name w:val="xl188"/>
    <w:basedOn w:val="a9"/>
    <w:rsid w:val="00A341A2"/>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89">
    <w:name w:val="xl189"/>
    <w:basedOn w:val="a9"/>
    <w:rsid w:val="00A341A2"/>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190">
    <w:name w:val="xl190"/>
    <w:basedOn w:val="a9"/>
    <w:rsid w:val="00A341A2"/>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91">
    <w:name w:val="xl191"/>
    <w:basedOn w:val="a9"/>
    <w:rsid w:val="00A341A2"/>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92">
    <w:name w:val="xl192"/>
    <w:basedOn w:val="a9"/>
    <w:rsid w:val="00A341A2"/>
    <w:pPr>
      <w:pBdr>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93">
    <w:name w:val="xl193"/>
    <w:basedOn w:val="a9"/>
    <w:rsid w:val="00A341A2"/>
    <w:pPr>
      <w:pBdr>
        <w:left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194">
    <w:name w:val="xl194"/>
    <w:basedOn w:val="a9"/>
    <w:rsid w:val="00A341A2"/>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95">
    <w:name w:val="xl195"/>
    <w:basedOn w:val="a9"/>
    <w:rsid w:val="00A341A2"/>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196">
    <w:name w:val="xl196"/>
    <w:basedOn w:val="a9"/>
    <w:rsid w:val="00A341A2"/>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97">
    <w:name w:val="xl197"/>
    <w:basedOn w:val="a9"/>
    <w:rsid w:val="00A341A2"/>
    <w:pPr>
      <w:pBdr>
        <w:top w:val="single" w:sz="8"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98">
    <w:name w:val="xl198"/>
    <w:basedOn w:val="a9"/>
    <w:rsid w:val="00A341A2"/>
    <w:pPr>
      <w:pBdr>
        <w:top w:val="single" w:sz="8" w:space="0" w:color="auto"/>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99">
    <w:name w:val="xl199"/>
    <w:basedOn w:val="a9"/>
    <w:rsid w:val="00A341A2"/>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00">
    <w:name w:val="xl200"/>
    <w:basedOn w:val="a9"/>
    <w:rsid w:val="00A341A2"/>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1">
    <w:name w:val="xl201"/>
    <w:basedOn w:val="a9"/>
    <w:rsid w:val="00A341A2"/>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02">
    <w:name w:val="xl202"/>
    <w:basedOn w:val="a9"/>
    <w:rsid w:val="00A341A2"/>
    <w:pPr>
      <w:pBdr>
        <w:top w:val="single" w:sz="4"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3">
    <w:name w:val="xl203"/>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4">
    <w:name w:val="xl204"/>
    <w:basedOn w:val="a9"/>
    <w:rsid w:val="00A341A2"/>
    <w:pPr>
      <w:pBdr>
        <w:top w:val="single" w:sz="4"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5">
    <w:name w:val="xl205"/>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06">
    <w:name w:val="xl206"/>
    <w:basedOn w:val="a9"/>
    <w:rsid w:val="00A341A2"/>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7">
    <w:name w:val="xl207"/>
    <w:basedOn w:val="a9"/>
    <w:rsid w:val="00A341A2"/>
    <w:pPr>
      <w:pBdr>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208">
    <w:name w:val="xl208"/>
    <w:basedOn w:val="a9"/>
    <w:rsid w:val="00A341A2"/>
    <w:pPr>
      <w:pBdr>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09">
    <w:name w:val="xl209"/>
    <w:basedOn w:val="a9"/>
    <w:rsid w:val="00A341A2"/>
    <w:pPr>
      <w:pBdr>
        <w:lef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210">
    <w:name w:val="xl210"/>
    <w:basedOn w:val="a9"/>
    <w:rsid w:val="00A341A2"/>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11">
    <w:name w:val="xl211"/>
    <w:basedOn w:val="a9"/>
    <w:rsid w:val="00A341A2"/>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12">
    <w:name w:val="xl212"/>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13">
    <w:name w:val="xl213"/>
    <w:basedOn w:val="a9"/>
    <w:rsid w:val="00A341A2"/>
    <w:pPr>
      <w:pBdr>
        <w:top w:val="single" w:sz="8" w:space="0" w:color="auto"/>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14">
    <w:name w:val="xl214"/>
    <w:basedOn w:val="a9"/>
    <w:rsid w:val="00A341A2"/>
    <w:pPr>
      <w:pBdr>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15">
    <w:name w:val="xl215"/>
    <w:basedOn w:val="a9"/>
    <w:rsid w:val="00A341A2"/>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16">
    <w:name w:val="xl216"/>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17">
    <w:name w:val="xl217"/>
    <w:basedOn w:val="a9"/>
    <w:rsid w:val="00A341A2"/>
    <w:pPr>
      <w:pBdr>
        <w:top w:val="single" w:sz="4"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18">
    <w:name w:val="xl218"/>
    <w:basedOn w:val="a9"/>
    <w:rsid w:val="00A341A2"/>
    <w:pPr>
      <w:pBdr>
        <w:bottom w:val="single" w:sz="4" w:space="0" w:color="auto"/>
      </w:pBdr>
      <w:shd w:val="clear" w:color="000000" w:fill="DDD9C3"/>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219">
    <w:name w:val="xl219"/>
    <w:basedOn w:val="a9"/>
    <w:rsid w:val="00A341A2"/>
    <w:pPr>
      <w:pBdr>
        <w:bottom w:val="single" w:sz="4" w:space="0" w:color="auto"/>
      </w:pBdr>
      <w:shd w:val="clear" w:color="000000" w:fill="DDD9C3"/>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220">
    <w:name w:val="xl220"/>
    <w:basedOn w:val="a9"/>
    <w:rsid w:val="00A341A2"/>
    <w:pPr>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21">
    <w:name w:val="xl221"/>
    <w:basedOn w:val="a9"/>
    <w:rsid w:val="00A341A2"/>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22">
    <w:name w:val="xl222"/>
    <w:basedOn w:val="a9"/>
    <w:rsid w:val="00A341A2"/>
    <w:pPr>
      <w:pBdr>
        <w:top w:val="single" w:sz="4"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23">
    <w:name w:val="xl223"/>
    <w:basedOn w:val="a9"/>
    <w:rsid w:val="00A341A2"/>
    <w:pPr>
      <w:bidi w:val="0"/>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224">
    <w:name w:val="xl224"/>
    <w:basedOn w:val="a9"/>
    <w:rsid w:val="00A341A2"/>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225">
    <w:name w:val="xl225"/>
    <w:basedOn w:val="a9"/>
    <w:rsid w:val="00A341A2"/>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226">
    <w:name w:val="xl226"/>
    <w:basedOn w:val="a9"/>
    <w:rsid w:val="00A341A2"/>
    <w:pPr>
      <w:bidi w:val="0"/>
      <w:spacing w:before="100" w:beforeAutospacing="1" w:after="100" w:afterAutospacing="1" w:line="240" w:lineRule="auto"/>
      <w:textAlignment w:val="center"/>
    </w:pPr>
    <w:rPr>
      <w:rFonts w:ascii="Arial" w:eastAsia="Times New Roman" w:hAnsi="Arial" w:cs="Arial"/>
      <w:sz w:val="20"/>
      <w:szCs w:val="20"/>
    </w:rPr>
  </w:style>
  <w:style w:type="paragraph" w:customStyle="1" w:styleId="xl227">
    <w:name w:val="xl227"/>
    <w:basedOn w:val="a9"/>
    <w:rsid w:val="00A341A2"/>
    <w:pPr>
      <w:bidi w:val="0"/>
      <w:spacing w:before="100" w:beforeAutospacing="1" w:after="100" w:afterAutospacing="1" w:line="240" w:lineRule="auto"/>
      <w:textAlignment w:val="top"/>
    </w:pPr>
    <w:rPr>
      <w:rFonts w:ascii="Times New Roman" w:eastAsia="Times New Roman" w:hAnsi="Times New Roman" w:cs="David"/>
      <w:sz w:val="20"/>
      <w:szCs w:val="20"/>
    </w:rPr>
  </w:style>
  <w:style w:type="paragraph" w:customStyle="1" w:styleId="xl228">
    <w:name w:val="xl228"/>
    <w:basedOn w:val="a9"/>
    <w:rsid w:val="00A341A2"/>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29">
    <w:name w:val="xl229"/>
    <w:basedOn w:val="a9"/>
    <w:rsid w:val="00A341A2"/>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0">
    <w:name w:val="xl230"/>
    <w:basedOn w:val="a9"/>
    <w:rsid w:val="00A341A2"/>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1">
    <w:name w:val="xl231"/>
    <w:basedOn w:val="a9"/>
    <w:rsid w:val="00A341A2"/>
    <w:pPr>
      <w:pBdr>
        <w:top w:val="single" w:sz="8" w:space="0" w:color="auto"/>
        <w:bottom w:val="single" w:sz="4" w:space="0" w:color="auto"/>
        <w:right w:val="single" w:sz="4"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2">
    <w:name w:val="xl232"/>
    <w:basedOn w:val="a9"/>
    <w:rsid w:val="00A341A2"/>
    <w:pPr>
      <w:pBdr>
        <w:top w:val="single" w:sz="4" w:space="0" w:color="auto"/>
        <w:bottom w:val="single" w:sz="4" w:space="0" w:color="auto"/>
        <w:right w:val="single" w:sz="4"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3">
    <w:name w:val="xl233"/>
    <w:basedOn w:val="a9"/>
    <w:rsid w:val="00A341A2"/>
    <w:pPr>
      <w:pBdr>
        <w:top w:val="single" w:sz="4" w:space="0" w:color="auto"/>
        <w:bottom w:val="single" w:sz="8" w:space="0" w:color="auto"/>
        <w:right w:val="single" w:sz="4"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4">
    <w:name w:val="xl234"/>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993300"/>
      <w:sz w:val="28"/>
      <w:szCs w:val="28"/>
    </w:rPr>
  </w:style>
  <w:style w:type="paragraph" w:customStyle="1" w:styleId="xl235">
    <w:name w:val="xl235"/>
    <w:basedOn w:val="a9"/>
    <w:rsid w:val="00A341A2"/>
    <w:pPr>
      <w:pBdr>
        <w:top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36">
    <w:name w:val="xl236"/>
    <w:basedOn w:val="a9"/>
    <w:rsid w:val="00A341A2"/>
    <w:pPr>
      <w:pBdr>
        <w:top w:val="single" w:sz="8" w:space="0" w:color="auto"/>
        <w:left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37">
    <w:name w:val="xl237"/>
    <w:basedOn w:val="a9"/>
    <w:rsid w:val="00A341A2"/>
    <w:pPr>
      <w:pBdr>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38">
    <w:name w:val="xl238"/>
    <w:basedOn w:val="a9"/>
    <w:rsid w:val="00A341A2"/>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39">
    <w:name w:val="xl239"/>
    <w:basedOn w:val="a9"/>
    <w:rsid w:val="00A341A2"/>
    <w:pPr>
      <w:pBdr>
        <w:top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0"/>
      <w:szCs w:val="20"/>
    </w:rPr>
  </w:style>
  <w:style w:type="paragraph" w:customStyle="1" w:styleId="xl240">
    <w:name w:val="xl240"/>
    <w:basedOn w:val="a9"/>
    <w:rsid w:val="00A341A2"/>
    <w:pPr>
      <w:bidi w:val="0"/>
      <w:spacing w:before="100" w:beforeAutospacing="1" w:after="100" w:afterAutospacing="1" w:line="240" w:lineRule="auto"/>
      <w:textAlignment w:val="center"/>
    </w:pPr>
    <w:rPr>
      <w:rFonts w:ascii="Times New Roman" w:eastAsia="Times New Roman" w:hAnsi="Times New Roman" w:cs="David"/>
      <w:b/>
      <w:bCs/>
      <w:sz w:val="28"/>
      <w:szCs w:val="28"/>
    </w:rPr>
  </w:style>
  <w:style w:type="paragraph" w:customStyle="1" w:styleId="xl241">
    <w:name w:val="xl241"/>
    <w:basedOn w:val="a9"/>
    <w:rsid w:val="00A341A2"/>
    <w:pPr>
      <w:pBdr>
        <w:top w:val="single" w:sz="8" w:space="0" w:color="auto"/>
        <w:left w:val="single" w:sz="4"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42">
    <w:name w:val="xl242"/>
    <w:basedOn w:val="a9"/>
    <w:rsid w:val="00A341A2"/>
    <w:pPr>
      <w:pBdr>
        <w:top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43">
    <w:name w:val="xl243"/>
    <w:basedOn w:val="a9"/>
    <w:rsid w:val="00A341A2"/>
    <w:pPr>
      <w:pBdr>
        <w:top w:val="single" w:sz="4" w:space="0" w:color="auto"/>
        <w:left w:val="single" w:sz="8"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4">
    <w:name w:val="xl244"/>
    <w:basedOn w:val="a9"/>
    <w:rsid w:val="00A341A2"/>
    <w:pPr>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5">
    <w:name w:val="xl245"/>
    <w:basedOn w:val="a9"/>
    <w:rsid w:val="00A341A2"/>
    <w:pPr>
      <w:pBdr>
        <w:top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46">
    <w:name w:val="xl246"/>
    <w:basedOn w:val="a9"/>
    <w:rsid w:val="00A341A2"/>
    <w:pPr>
      <w:pBdr>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47">
    <w:name w:val="xl247"/>
    <w:basedOn w:val="a9"/>
    <w:rsid w:val="00A341A2"/>
    <w:pPr>
      <w:pBdr>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8">
    <w:name w:val="xl248"/>
    <w:basedOn w:val="a9"/>
    <w:rsid w:val="00A341A2"/>
    <w:pPr>
      <w:pBdr>
        <w:left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9">
    <w:name w:val="xl249"/>
    <w:basedOn w:val="a9"/>
    <w:rsid w:val="00A341A2"/>
    <w:pPr>
      <w:pBdr>
        <w:bottom w:val="single" w:sz="4"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0">
    <w:name w:val="xl250"/>
    <w:basedOn w:val="a9"/>
    <w:rsid w:val="00A341A2"/>
    <w:pPr>
      <w:pBdr>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1">
    <w:name w:val="xl251"/>
    <w:basedOn w:val="a9"/>
    <w:rsid w:val="00A341A2"/>
    <w:pPr>
      <w:pBdr>
        <w:top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2">
    <w:name w:val="xl252"/>
    <w:basedOn w:val="a9"/>
    <w:rsid w:val="00A341A2"/>
    <w:pPr>
      <w:pBdr>
        <w:top w:val="single" w:sz="4" w:space="0" w:color="auto"/>
        <w:left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3">
    <w:name w:val="xl253"/>
    <w:basedOn w:val="a9"/>
    <w:rsid w:val="00A341A2"/>
    <w:pPr>
      <w:pBdr>
        <w:top w:val="single" w:sz="4" w:space="0" w:color="auto"/>
        <w:bottom w:val="single" w:sz="4"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4">
    <w:name w:val="xl254"/>
    <w:basedOn w:val="a9"/>
    <w:rsid w:val="00A341A2"/>
    <w:pPr>
      <w:pBdr>
        <w:top w:val="single" w:sz="4"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5">
    <w:name w:val="xl255"/>
    <w:basedOn w:val="a9"/>
    <w:rsid w:val="00A341A2"/>
    <w:pPr>
      <w:pBdr>
        <w:top w:val="single" w:sz="4" w:space="0" w:color="auto"/>
        <w:left w:val="single" w:sz="4"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6">
    <w:name w:val="xl256"/>
    <w:basedOn w:val="a9"/>
    <w:rsid w:val="00A341A2"/>
    <w:pPr>
      <w:pBdr>
        <w:top w:val="single" w:sz="4" w:space="0" w:color="auto"/>
        <w:bottom w:val="single" w:sz="8"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7">
    <w:name w:val="xl257"/>
    <w:basedOn w:val="a9"/>
    <w:rsid w:val="00A341A2"/>
    <w:pPr>
      <w:pBdr>
        <w:top w:val="single" w:sz="4" w:space="0" w:color="auto"/>
        <w:left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8">
    <w:name w:val="xl258"/>
    <w:basedOn w:val="a9"/>
    <w:rsid w:val="00A341A2"/>
    <w:pPr>
      <w:bidi w:val="0"/>
      <w:spacing w:before="100" w:beforeAutospacing="1" w:after="100" w:afterAutospacing="1" w:line="240" w:lineRule="auto"/>
      <w:jc w:val="right"/>
      <w:textAlignment w:val="top"/>
    </w:pPr>
    <w:rPr>
      <w:rFonts w:ascii="Times New Roman" w:eastAsia="Times New Roman" w:hAnsi="Times New Roman" w:cs="David"/>
      <w:sz w:val="20"/>
      <w:szCs w:val="20"/>
    </w:rPr>
  </w:style>
  <w:style w:type="paragraph" w:customStyle="1" w:styleId="xl259">
    <w:name w:val="xl259"/>
    <w:basedOn w:val="a9"/>
    <w:rsid w:val="00A341A2"/>
    <w:pP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0">
    <w:name w:val="xl260"/>
    <w:basedOn w:val="a9"/>
    <w:rsid w:val="00A341A2"/>
    <w:pPr>
      <w:pBdr>
        <w:lef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1">
    <w:name w:val="xl261"/>
    <w:basedOn w:val="a9"/>
    <w:rsid w:val="00A341A2"/>
    <w:pPr>
      <w:pBdr>
        <w:top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2">
    <w:name w:val="xl262"/>
    <w:basedOn w:val="a9"/>
    <w:rsid w:val="00A341A2"/>
    <w:pPr>
      <w:pBdr>
        <w:top w:val="single" w:sz="4" w:space="0" w:color="auto"/>
        <w:lef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3">
    <w:name w:val="xl263"/>
    <w:basedOn w:val="a9"/>
    <w:rsid w:val="00A341A2"/>
    <w:pPr>
      <w:pBdr>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4">
    <w:name w:val="xl264"/>
    <w:basedOn w:val="a9"/>
    <w:rsid w:val="00A341A2"/>
    <w:pPr>
      <w:pBdr>
        <w:top w:val="single" w:sz="4" w:space="0" w:color="auto"/>
        <w:lef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5">
    <w:name w:val="xl265"/>
    <w:basedOn w:val="a9"/>
    <w:rsid w:val="00A341A2"/>
    <w:pPr>
      <w:pBdr>
        <w:top w:val="single" w:sz="4" w:space="0" w:color="auto"/>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66">
    <w:name w:val="xl266"/>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7">
    <w:name w:val="xl267"/>
    <w:basedOn w:val="a9"/>
    <w:rsid w:val="00A341A2"/>
    <w:pPr>
      <w:pBdr>
        <w:top w:val="single" w:sz="4"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8">
    <w:name w:val="xl268"/>
    <w:basedOn w:val="a9"/>
    <w:rsid w:val="00A341A2"/>
    <w:pPr>
      <w:pBdr>
        <w:top w:val="single" w:sz="4" w:space="0" w:color="auto"/>
        <w:left w:val="single" w:sz="4"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9">
    <w:name w:val="xl269"/>
    <w:basedOn w:val="a9"/>
    <w:rsid w:val="00A341A2"/>
    <w:pPr>
      <w:pBdr>
        <w:bottom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8"/>
      <w:szCs w:val="28"/>
    </w:rPr>
  </w:style>
  <w:style w:type="paragraph" w:customStyle="1" w:styleId="xl270">
    <w:name w:val="xl270"/>
    <w:basedOn w:val="a9"/>
    <w:rsid w:val="00A341A2"/>
    <w:pPr>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71">
    <w:name w:val="xl271"/>
    <w:basedOn w:val="a9"/>
    <w:rsid w:val="00A341A2"/>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72">
    <w:name w:val="xl272"/>
    <w:basedOn w:val="a9"/>
    <w:rsid w:val="00A341A2"/>
    <w:pPr>
      <w:pBdr>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3">
    <w:name w:val="xl273"/>
    <w:basedOn w:val="a9"/>
    <w:rsid w:val="00A341A2"/>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4">
    <w:name w:val="xl274"/>
    <w:basedOn w:val="a9"/>
    <w:rsid w:val="00A341A2"/>
    <w:pPr>
      <w:pBdr>
        <w:top w:val="single" w:sz="8" w:space="0" w:color="auto"/>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75">
    <w:name w:val="xl275"/>
    <w:basedOn w:val="a9"/>
    <w:rsid w:val="00A341A2"/>
    <w:pPr>
      <w:pBdr>
        <w:top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sz w:val="20"/>
      <w:szCs w:val="20"/>
    </w:rPr>
  </w:style>
  <w:style w:type="paragraph" w:customStyle="1" w:styleId="xl276">
    <w:name w:val="xl276"/>
    <w:basedOn w:val="a9"/>
    <w:rsid w:val="00A341A2"/>
    <w:pPr>
      <w:pBdr>
        <w:top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7">
    <w:name w:val="xl277"/>
    <w:basedOn w:val="a9"/>
    <w:rsid w:val="00A341A2"/>
    <w:pPr>
      <w:pBdr>
        <w:top w:val="single" w:sz="8" w:space="0" w:color="auto"/>
        <w:lef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8">
    <w:name w:val="xl278"/>
    <w:basedOn w:val="a9"/>
    <w:rsid w:val="00A341A2"/>
    <w:pPr>
      <w:pBdr>
        <w:top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9">
    <w:name w:val="xl279"/>
    <w:basedOn w:val="a9"/>
    <w:rsid w:val="00A341A2"/>
    <w:pPr>
      <w:pBdr>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280">
    <w:name w:val="xl280"/>
    <w:basedOn w:val="a9"/>
    <w:rsid w:val="00A341A2"/>
    <w:pPr>
      <w:pBdr>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281">
    <w:name w:val="xl281"/>
    <w:basedOn w:val="a9"/>
    <w:rsid w:val="00A341A2"/>
    <w:pPr>
      <w:pBdr>
        <w:top w:val="single" w:sz="8" w:space="0" w:color="auto"/>
        <w:left w:val="single" w:sz="4"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2">
    <w:name w:val="xl282"/>
    <w:basedOn w:val="a9"/>
    <w:rsid w:val="00A341A2"/>
    <w:pPr>
      <w:pBdr>
        <w:top w:val="single" w:sz="8" w:space="0" w:color="auto"/>
        <w:left w:val="single" w:sz="4" w:space="0" w:color="auto"/>
        <w:bottom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3">
    <w:name w:val="xl283"/>
    <w:basedOn w:val="a9"/>
    <w:rsid w:val="00A341A2"/>
    <w:pPr>
      <w:pBdr>
        <w:top w:val="single" w:sz="8" w:space="0" w:color="auto"/>
        <w:bottom w:val="single" w:sz="8" w:space="0" w:color="auto"/>
        <w:right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284">
    <w:name w:val="xl284"/>
    <w:basedOn w:val="a9"/>
    <w:rsid w:val="00A341A2"/>
    <w:pPr>
      <w:pBdr>
        <w:top w:val="single" w:sz="8" w:space="0" w:color="auto"/>
        <w:bottom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285">
    <w:name w:val="xl285"/>
    <w:basedOn w:val="a9"/>
    <w:rsid w:val="00A341A2"/>
    <w:pPr>
      <w:pBdr>
        <w:top w:val="single" w:sz="8" w:space="0" w:color="auto"/>
        <w:left w:val="single" w:sz="8" w:space="0" w:color="auto"/>
        <w:bottom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286">
    <w:name w:val="xl286"/>
    <w:basedOn w:val="a9"/>
    <w:rsid w:val="00A341A2"/>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7">
    <w:name w:val="xl287"/>
    <w:basedOn w:val="a9"/>
    <w:rsid w:val="00A341A2"/>
    <w:pPr>
      <w:pBdr>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8">
    <w:name w:val="xl288"/>
    <w:basedOn w:val="a9"/>
    <w:rsid w:val="00A341A2"/>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9">
    <w:name w:val="xl289"/>
    <w:basedOn w:val="a9"/>
    <w:rsid w:val="00A341A2"/>
    <w:pPr>
      <w:pBdr>
        <w:lef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90">
    <w:name w:val="xl290"/>
    <w:basedOn w:val="a9"/>
    <w:rsid w:val="00A341A2"/>
    <w:pPr>
      <w:pBdr>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91">
    <w:name w:val="xl291"/>
    <w:basedOn w:val="a9"/>
    <w:rsid w:val="00A341A2"/>
    <w:pPr>
      <w:pBdr>
        <w:top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2">
    <w:name w:val="xl292"/>
    <w:basedOn w:val="a9"/>
    <w:rsid w:val="00A341A2"/>
    <w:pPr>
      <w:pBdr>
        <w:top w:val="single" w:sz="8" w:space="0" w:color="auto"/>
        <w:lef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3">
    <w:name w:val="xl293"/>
    <w:basedOn w:val="a9"/>
    <w:rsid w:val="00A341A2"/>
    <w:pPr>
      <w:pBdr>
        <w:top w:val="single" w:sz="8"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4">
    <w:name w:val="xl294"/>
    <w:basedOn w:val="a9"/>
    <w:rsid w:val="00A341A2"/>
    <w:pPr>
      <w:pBdr>
        <w:top w:val="single" w:sz="8" w:space="0" w:color="auto"/>
        <w:left w:val="single" w:sz="8"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5">
    <w:name w:val="xl295"/>
    <w:basedOn w:val="a9"/>
    <w:rsid w:val="00A341A2"/>
    <w:pPr>
      <w:pBdr>
        <w:top w:val="single" w:sz="4" w:space="0" w:color="auto"/>
        <w:bottom w:val="single" w:sz="4" w:space="0" w:color="auto"/>
        <w:right w:val="single" w:sz="8" w:space="0" w:color="auto"/>
      </w:pBdr>
      <w:shd w:val="clear" w:color="000000" w:fill="F2F2F2"/>
      <w:bidi w:val="0"/>
      <w:spacing w:before="100" w:beforeAutospacing="1" w:after="100" w:afterAutospacing="1" w:line="240" w:lineRule="auto"/>
      <w:textAlignment w:val="center"/>
    </w:pPr>
    <w:rPr>
      <w:rFonts w:ascii="Arial" w:eastAsia="Times New Roman" w:hAnsi="Arial" w:cs="Arial"/>
      <w:b/>
      <w:bCs/>
      <w:color w:val="376091"/>
      <w:sz w:val="20"/>
      <w:szCs w:val="20"/>
    </w:rPr>
  </w:style>
  <w:style w:type="paragraph" w:customStyle="1" w:styleId="xl296">
    <w:name w:val="xl296"/>
    <w:basedOn w:val="a9"/>
    <w:rsid w:val="00A341A2"/>
    <w:pPr>
      <w:pBdr>
        <w:top w:val="single" w:sz="4" w:space="0" w:color="auto"/>
        <w:bottom w:val="single" w:sz="4" w:space="0" w:color="auto"/>
      </w:pBdr>
      <w:shd w:val="clear" w:color="000000" w:fill="F2F2F2"/>
      <w:bidi w:val="0"/>
      <w:spacing w:before="100" w:beforeAutospacing="1" w:after="100" w:afterAutospacing="1" w:line="240" w:lineRule="auto"/>
      <w:textAlignment w:val="center"/>
    </w:pPr>
    <w:rPr>
      <w:rFonts w:ascii="Arial" w:eastAsia="Times New Roman" w:hAnsi="Arial" w:cs="Arial"/>
      <w:b/>
      <w:bCs/>
      <w:color w:val="376091"/>
      <w:sz w:val="24"/>
      <w:szCs w:val="24"/>
    </w:rPr>
  </w:style>
  <w:style w:type="paragraph" w:customStyle="1" w:styleId="xl297">
    <w:name w:val="xl297"/>
    <w:basedOn w:val="a9"/>
    <w:rsid w:val="00A341A2"/>
    <w:pPr>
      <w:pBdr>
        <w:top w:val="single" w:sz="4" w:space="0" w:color="auto"/>
        <w:left w:val="single" w:sz="4" w:space="0" w:color="auto"/>
        <w:bottom w:val="single" w:sz="4" w:space="0" w:color="auto"/>
      </w:pBdr>
      <w:shd w:val="clear" w:color="000000" w:fill="F2F2F2"/>
      <w:bidi w:val="0"/>
      <w:spacing w:before="100" w:beforeAutospacing="1" w:after="100" w:afterAutospacing="1" w:line="240" w:lineRule="auto"/>
      <w:textAlignment w:val="center"/>
    </w:pPr>
    <w:rPr>
      <w:rFonts w:ascii="Arial" w:eastAsia="Times New Roman" w:hAnsi="Arial" w:cs="Arial"/>
      <w:b/>
      <w:bCs/>
      <w:color w:val="376091"/>
      <w:sz w:val="24"/>
      <w:szCs w:val="24"/>
    </w:rPr>
  </w:style>
  <w:style w:type="paragraph" w:customStyle="1" w:styleId="xl298">
    <w:name w:val="xl298"/>
    <w:basedOn w:val="a9"/>
    <w:rsid w:val="00A341A2"/>
    <w:pPr>
      <w:pBdr>
        <w:top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99">
    <w:name w:val="xl299"/>
    <w:basedOn w:val="a9"/>
    <w:rsid w:val="00A341A2"/>
    <w:pPr>
      <w:pBdr>
        <w:top w:val="single" w:sz="8" w:space="0" w:color="auto"/>
        <w:left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0">
    <w:name w:val="xl300"/>
    <w:basedOn w:val="a9"/>
    <w:rsid w:val="00A341A2"/>
    <w:pPr>
      <w:pBdr>
        <w:top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Arial" w:eastAsia="Times New Roman" w:hAnsi="Arial" w:cs="Arial"/>
      <w:b/>
      <w:bCs/>
      <w:color w:val="376091"/>
      <w:sz w:val="20"/>
      <w:szCs w:val="20"/>
    </w:rPr>
  </w:style>
  <w:style w:type="paragraph" w:customStyle="1" w:styleId="xl301">
    <w:name w:val="xl301"/>
    <w:basedOn w:val="a9"/>
    <w:rsid w:val="00A341A2"/>
    <w:pPr>
      <w:pBdr>
        <w:top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Arial" w:eastAsia="Times New Roman" w:hAnsi="Arial" w:cs="Arial"/>
      <w:b/>
      <w:bCs/>
      <w:color w:val="376091"/>
      <w:sz w:val="24"/>
      <w:szCs w:val="24"/>
    </w:rPr>
  </w:style>
  <w:style w:type="paragraph" w:customStyle="1" w:styleId="xl302">
    <w:name w:val="xl302"/>
    <w:basedOn w:val="a9"/>
    <w:rsid w:val="00A341A2"/>
    <w:pPr>
      <w:pBdr>
        <w:top w:val="single" w:sz="4" w:space="0" w:color="auto"/>
        <w:left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Arial" w:eastAsia="Times New Roman" w:hAnsi="Arial" w:cs="Arial"/>
      <w:b/>
      <w:bCs/>
      <w:color w:val="376091"/>
      <w:sz w:val="24"/>
      <w:szCs w:val="24"/>
    </w:rPr>
  </w:style>
  <w:style w:type="paragraph" w:customStyle="1" w:styleId="xl303">
    <w:name w:val="xl303"/>
    <w:basedOn w:val="a9"/>
    <w:rsid w:val="00A341A2"/>
    <w:pPr>
      <w:pBdr>
        <w:top w:val="single" w:sz="4" w:space="0" w:color="auto"/>
        <w:bottom w:val="single" w:sz="8"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4">
    <w:name w:val="xl304"/>
    <w:basedOn w:val="a9"/>
    <w:rsid w:val="00A341A2"/>
    <w:pPr>
      <w:pBdr>
        <w:top w:val="single" w:sz="4" w:space="0" w:color="auto"/>
        <w:left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5">
    <w:name w:val="xl305"/>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sz w:val="20"/>
      <w:szCs w:val="20"/>
    </w:rPr>
  </w:style>
  <w:style w:type="paragraph" w:customStyle="1" w:styleId="xl306">
    <w:name w:val="xl306"/>
    <w:basedOn w:val="a9"/>
    <w:rsid w:val="00A341A2"/>
    <w:pPr>
      <w:pBdr>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7">
    <w:name w:val="xl307"/>
    <w:basedOn w:val="a9"/>
    <w:rsid w:val="00A341A2"/>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8">
    <w:name w:val="xl308"/>
    <w:basedOn w:val="a9"/>
    <w:rsid w:val="00A341A2"/>
    <w:pPr>
      <w:pBdr>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309">
    <w:name w:val="xl309"/>
    <w:basedOn w:val="a9"/>
    <w:rsid w:val="00A341A2"/>
    <w:pPr>
      <w:pBdr>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310">
    <w:name w:val="xl310"/>
    <w:basedOn w:val="a9"/>
    <w:rsid w:val="00A341A2"/>
    <w:pPr>
      <w:pBdr>
        <w:top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1">
    <w:name w:val="xl311"/>
    <w:basedOn w:val="a9"/>
    <w:rsid w:val="00A341A2"/>
    <w:pPr>
      <w:pBdr>
        <w:top w:val="single" w:sz="8" w:space="0" w:color="auto"/>
        <w:bottom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2">
    <w:name w:val="xl312"/>
    <w:basedOn w:val="a9"/>
    <w:rsid w:val="00A341A2"/>
    <w:pPr>
      <w:pBdr>
        <w:bottom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3">
    <w:name w:val="xl313"/>
    <w:basedOn w:val="a9"/>
    <w:rsid w:val="00A341A2"/>
    <w:pPr>
      <w:pBdr>
        <w:top w:val="single" w:sz="8" w:space="0" w:color="auto"/>
        <w:left w:val="single" w:sz="8" w:space="0" w:color="auto"/>
        <w:bottom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4">
    <w:name w:val="xl314"/>
    <w:basedOn w:val="a9"/>
    <w:rsid w:val="00A341A2"/>
    <w:pPr>
      <w:pBdr>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315">
    <w:name w:val="xl315"/>
    <w:basedOn w:val="a9"/>
    <w:rsid w:val="00A341A2"/>
    <w:pPr>
      <w:pBdr>
        <w:left w:val="single" w:sz="4" w:space="0" w:color="auto"/>
        <w:bottom w:val="single" w:sz="4" w:space="0" w:color="auto"/>
        <w:right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6">
    <w:name w:val="xl316"/>
    <w:basedOn w:val="a9"/>
    <w:rsid w:val="00A341A2"/>
    <w:pPr>
      <w:pBdr>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7">
    <w:name w:val="xl317"/>
    <w:basedOn w:val="a9"/>
    <w:rsid w:val="00A341A2"/>
    <w:pPr>
      <w:pBdr>
        <w:left w:val="single" w:sz="8"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8">
    <w:name w:val="xl318"/>
    <w:basedOn w:val="a9"/>
    <w:rsid w:val="00A341A2"/>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9">
    <w:name w:val="xl319"/>
    <w:basedOn w:val="a9"/>
    <w:rsid w:val="00A341A2"/>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20">
    <w:name w:val="xl320"/>
    <w:basedOn w:val="a9"/>
    <w:rsid w:val="00A341A2"/>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21">
    <w:name w:val="xl321"/>
    <w:basedOn w:val="a9"/>
    <w:rsid w:val="00A341A2"/>
    <w:pPr>
      <w:bidi w:val="0"/>
      <w:spacing w:before="100" w:beforeAutospacing="1" w:after="100" w:afterAutospacing="1" w:line="240" w:lineRule="auto"/>
      <w:jc w:val="right"/>
      <w:textAlignment w:val="top"/>
    </w:pPr>
    <w:rPr>
      <w:rFonts w:ascii="Times New Roman" w:eastAsia="Times New Roman" w:hAnsi="Times New Roman" w:cs="David"/>
      <w:color w:val="FF0000"/>
      <w:sz w:val="20"/>
      <w:szCs w:val="20"/>
      <w:u w:val="single"/>
    </w:rPr>
  </w:style>
  <w:style w:type="paragraph" w:customStyle="1" w:styleId="xl322">
    <w:name w:val="xl322"/>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b/>
      <w:bCs/>
      <w:color w:val="FF0000"/>
      <w:sz w:val="20"/>
      <w:szCs w:val="20"/>
    </w:rPr>
  </w:style>
  <w:style w:type="paragraph" w:customStyle="1" w:styleId="xl323">
    <w:name w:val="xl323"/>
    <w:basedOn w:val="a9"/>
    <w:rsid w:val="00A341A2"/>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4">
    <w:name w:val="xl324"/>
    <w:basedOn w:val="a9"/>
    <w:rsid w:val="00A341A2"/>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5">
    <w:name w:val="xl325"/>
    <w:basedOn w:val="a9"/>
    <w:rsid w:val="00A341A2"/>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6">
    <w:name w:val="xl326"/>
    <w:basedOn w:val="a9"/>
    <w:rsid w:val="00A341A2"/>
    <w:pPr>
      <w:pBdr>
        <w:top w:val="single" w:sz="4" w:space="0" w:color="auto"/>
        <w:left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7">
    <w:name w:val="xl327"/>
    <w:basedOn w:val="a9"/>
    <w:rsid w:val="00A341A2"/>
    <w:pPr>
      <w:pBdr>
        <w:top w:val="single" w:sz="4" w:space="0" w:color="auto"/>
        <w:left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8">
    <w:name w:val="xl328"/>
    <w:basedOn w:val="a9"/>
    <w:rsid w:val="00A341A2"/>
    <w:pPr>
      <w:pBdr>
        <w:top w:val="single" w:sz="4" w:space="0" w:color="auto"/>
        <w:left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9">
    <w:name w:val="xl329"/>
    <w:basedOn w:val="a9"/>
    <w:rsid w:val="00A341A2"/>
    <w:pPr>
      <w:pBdr>
        <w:top w:val="single" w:sz="8" w:space="0" w:color="auto"/>
        <w:left w:val="single" w:sz="4"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30">
    <w:name w:val="xl330"/>
    <w:basedOn w:val="a9"/>
    <w:rsid w:val="00A341A2"/>
    <w:pPr>
      <w:pBdr>
        <w:top w:val="single" w:sz="8" w:space="0" w:color="auto"/>
        <w:left w:val="single" w:sz="4" w:space="0" w:color="auto"/>
        <w:bottom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31">
    <w:name w:val="xl331"/>
    <w:basedOn w:val="a9"/>
    <w:rsid w:val="00A341A2"/>
    <w:pPr>
      <w:pBdr>
        <w:top w:val="single" w:sz="8" w:space="0" w:color="auto"/>
        <w:left w:val="single" w:sz="8" w:space="0" w:color="auto"/>
        <w:bottom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32">
    <w:name w:val="xl332"/>
    <w:basedOn w:val="a9"/>
    <w:rsid w:val="00A341A2"/>
    <w:pPr>
      <w:bidi w:val="0"/>
      <w:spacing w:before="100" w:beforeAutospacing="1" w:after="100" w:afterAutospacing="1" w:line="240" w:lineRule="auto"/>
      <w:textAlignment w:val="center"/>
    </w:pPr>
    <w:rPr>
      <w:rFonts w:ascii="Times New Roman" w:eastAsia="Times New Roman" w:hAnsi="Times New Roman" w:cs="David"/>
      <w:sz w:val="20"/>
      <w:szCs w:val="20"/>
    </w:rPr>
  </w:style>
  <w:style w:type="paragraph" w:customStyle="1" w:styleId="xl333">
    <w:name w:val="xl333"/>
    <w:basedOn w:val="a9"/>
    <w:rsid w:val="00A341A2"/>
    <w:pPr>
      <w:pBdr>
        <w:bottom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34">
    <w:name w:val="xl334"/>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b/>
      <w:bCs/>
      <w:sz w:val="18"/>
      <w:szCs w:val="18"/>
    </w:rPr>
  </w:style>
  <w:style w:type="paragraph" w:customStyle="1" w:styleId="smalltablestyle">
    <w:name w:val="small table style"/>
    <w:basedOn w:val="a9"/>
    <w:link w:val="smalltablestyleChar"/>
    <w:qFormat/>
    <w:rsid w:val="00A341A2"/>
    <w:pPr>
      <w:spacing w:after="0" w:line="240" w:lineRule="auto"/>
      <w:jc w:val="both"/>
    </w:pPr>
    <w:rPr>
      <w:rFonts w:ascii="Arial" w:eastAsia="Times New Roman" w:hAnsi="Arial" w:cs="David"/>
      <w:sz w:val="24"/>
      <w:szCs w:val="24"/>
    </w:rPr>
  </w:style>
  <w:style w:type="paragraph" w:customStyle="1" w:styleId="afffffd">
    <w:name w:val="נספח"/>
    <w:basedOn w:val="a9"/>
    <w:link w:val="Char5"/>
    <w:qFormat/>
    <w:rsid w:val="00A341A2"/>
    <w:pPr>
      <w:spacing w:after="120" w:line="360" w:lineRule="auto"/>
      <w:ind w:firstLine="284"/>
      <w:jc w:val="right"/>
      <w:outlineLvl w:val="0"/>
    </w:pPr>
    <w:rPr>
      <w:rFonts w:ascii="Arial" w:eastAsia="Times New Roman" w:hAnsi="Arial" w:cs="David"/>
      <w:sz w:val="24"/>
      <w:szCs w:val="24"/>
    </w:rPr>
  </w:style>
  <w:style w:type="character" w:customStyle="1" w:styleId="smalltablestyleChar">
    <w:name w:val="small table style Char"/>
    <w:basedOn w:val="aa"/>
    <w:link w:val="smalltablestyle"/>
    <w:rsid w:val="00A341A2"/>
    <w:rPr>
      <w:rFonts w:ascii="Arial" w:eastAsia="Times New Roman" w:hAnsi="Arial" w:cs="David"/>
      <w:sz w:val="24"/>
      <w:szCs w:val="24"/>
    </w:rPr>
  </w:style>
  <w:style w:type="character" w:customStyle="1" w:styleId="Char5">
    <w:name w:val="נספח Char"/>
    <w:basedOn w:val="aa"/>
    <w:link w:val="afffffd"/>
    <w:rsid w:val="00A341A2"/>
    <w:rPr>
      <w:rFonts w:ascii="Arial" w:eastAsia="Times New Roman" w:hAnsi="Arial" w:cs="David"/>
      <w:sz w:val="24"/>
      <w:szCs w:val="24"/>
    </w:rPr>
  </w:style>
  <w:style w:type="paragraph" w:customStyle="1" w:styleId="1f5">
    <w:name w:val="נספח 1"/>
    <w:basedOn w:val="14"/>
    <w:link w:val="1Char"/>
    <w:qFormat/>
    <w:rsid w:val="00A341A2"/>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A341A2"/>
    <w:pPr>
      <w:numPr>
        <w:numId w:val="25"/>
      </w:numPr>
    </w:pPr>
  </w:style>
  <w:style w:type="character" w:customStyle="1" w:styleId="1Char">
    <w:name w:val="נספח 1 Char"/>
    <w:basedOn w:val="15"/>
    <w:link w:val="1f5"/>
    <w:rsid w:val="00A341A2"/>
    <w:rPr>
      <w:rFonts w:ascii="Times New Roman" w:eastAsia="Times New Roman" w:hAnsi="Times New Roman" w:cs="David"/>
      <w:b/>
      <w:bCs/>
      <w:sz w:val="24"/>
      <w:szCs w:val="24"/>
      <w:u w:val="single"/>
    </w:rPr>
  </w:style>
  <w:style w:type="paragraph" w:customStyle="1" w:styleId="xl335">
    <w:name w:val="xl335"/>
    <w:basedOn w:val="a9"/>
    <w:rsid w:val="00A341A2"/>
    <w:pPr>
      <w:pBdr>
        <w:top w:val="single" w:sz="4" w:space="0" w:color="auto"/>
        <w:bottom w:val="single" w:sz="8" w:space="0" w:color="auto"/>
        <w:right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6">
    <w:name w:val="xl336"/>
    <w:basedOn w:val="a9"/>
    <w:rsid w:val="00A341A2"/>
    <w:pPr>
      <w:pBdr>
        <w:top w:val="single" w:sz="4" w:space="0" w:color="auto"/>
        <w:bottom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7">
    <w:name w:val="xl337"/>
    <w:basedOn w:val="a9"/>
    <w:rsid w:val="00A341A2"/>
    <w:pPr>
      <w:pBdr>
        <w:top w:val="single" w:sz="4" w:space="0" w:color="auto"/>
        <w:left w:val="single" w:sz="8" w:space="0" w:color="auto"/>
        <w:bottom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8">
    <w:name w:val="xl338"/>
    <w:basedOn w:val="a9"/>
    <w:rsid w:val="00A341A2"/>
    <w:pPr>
      <w:pBdr>
        <w:top w:val="single" w:sz="8" w:space="0" w:color="auto"/>
        <w:bottom w:val="single" w:sz="8" w:space="0" w:color="auto"/>
        <w:right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9">
    <w:name w:val="xl339"/>
    <w:basedOn w:val="a9"/>
    <w:rsid w:val="00A341A2"/>
    <w:pPr>
      <w:pBdr>
        <w:top w:val="single" w:sz="8" w:space="0" w:color="auto"/>
        <w:left w:val="single" w:sz="8" w:space="0" w:color="auto"/>
        <w:bottom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40">
    <w:name w:val="xl340"/>
    <w:basedOn w:val="a9"/>
    <w:rsid w:val="00A341A2"/>
    <w:pPr>
      <w:pBdr>
        <w:top w:val="single" w:sz="8" w:space="0" w:color="auto"/>
        <w:bottom w:val="single" w:sz="4" w:space="0" w:color="auto"/>
        <w:right w:val="single" w:sz="8" w:space="0" w:color="auto"/>
      </w:pBdr>
      <w:shd w:val="clear" w:color="auto" w:fill="F2F2F2"/>
      <w:bidi w:val="0"/>
      <w:spacing w:before="100" w:beforeAutospacing="1" w:after="100" w:afterAutospacing="1" w:line="240" w:lineRule="auto"/>
      <w:jc w:val="right"/>
    </w:pPr>
    <w:rPr>
      <w:rFonts w:ascii="Times New Roman" w:eastAsia="Times New Roman" w:hAnsi="Times New Roman" w:cs="David"/>
      <w:color w:val="376091"/>
      <w:sz w:val="24"/>
      <w:szCs w:val="24"/>
    </w:rPr>
  </w:style>
  <w:style w:type="character" w:customStyle="1" w:styleId="Style1Char">
    <w:name w:val="Style1 Char"/>
    <w:basedOn w:val="Char3"/>
    <w:link w:val="Style1"/>
    <w:locked/>
    <w:rsid w:val="00A341A2"/>
    <w:rPr>
      <w:rFonts w:ascii="Times New Roman" w:eastAsia="Times New Roman" w:hAnsi="Times New Roman" w:cs="David"/>
      <w:noProof/>
      <w:sz w:val="26"/>
      <w:szCs w:val="26"/>
      <w:lang w:val="en-GB" w:eastAsia="he-IL"/>
    </w:rPr>
  </w:style>
  <w:style w:type="character" w:customStyle="1" w:styleId="TenderPart01Char">
    <w:name w:val="TenderPart01 Char"/>
    <w:basedOn w:val="Style1Char"/>
    <w:link w:val="TenderPart01"/>
    <w:locked/>
    <w:rsid w:val="00A341A2"/>
    <w:rPr>
      <w:rFonts w:ascii="Times New Roman" w:eastAsia="Times New Roman" w:hAnsi="Times New Roman" w:cs="David"/>
      <w:noProof/>
      <w:sz w:val="32"/>
      <w:szCs w:val="32"/>
      <w:lang w:val="en-GB" w:eastAsia="he-IL"/>
    </w:rPr>
  </w:style>
  <w:style w:type="paragraph" w:customStyle="1" w:styleId="TenderPart01">
    <w:name w:val="TenderPart01"/>
    <w:basedOn w:val="Style1"/>
    <w:link w:val="TenderPart01Char"/>
    <w:qFormat/>
    <w:rsid w:val="00A341A2"/>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9"/>
    <w:rsid w:val="00A341A2"/>
    <w:pPr>
      <w:pBdr>
        <w:top w:val="single" w:sz="8" w:space="0" w:color="auto"/>
        <w:left w:val="single" w:sz="8"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64">
    <w:name w:val="xl64"/>
    <w:basedOn w:val="a9"/>
    <w:rsid w:val="00A341A2"/>
    <w:pPr>
      <w:pBdr>
        <w:top w:val="single" w:sz="4"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color w:val="000000"/>
      <w:sz w:val="20"/>
      <w:szCs w:val="20"/>
    </w:rPr>
  </w:style>
  <w:style w:type="paragraph" w:styleId="afffffe">
    <w:name w:val="TOC Heading"/>
    <w:basedOn w:val="14"/>
    <w:next w:val="a9"/>
    <w:uiPriority w:val="39"/>
    <w:unhideWhenUsed/>
    <w:qFormat/>
    <w:rsid w:val="00A341A2"/>
    <w:pPr>
      <w:keepLines/>
      <w:bidi w:val="0"/>
      <w:spacing w:before="480" w:line="276" w:lineRule="auto"/>
      <w:jc w:val="left"/>
      <w:outlineLvl w:val="9"/>
    </w:pPr>
    <w:rPr>
      <w:rFonts w:asciiTheme="majorHAnsi" w:eastAsiaTheme="majorEastAsia" w:hAnsiTheme="majorHAnsi" w:cstheme="majorBidi"/>
      <w:color w:val="2E74B5" w:themeColor="accent1" w:themeShade="BF"/>
      <w:sz w:val="28"/>
      <w:szCs w:val="28"/>
      <w:lang w:bidi="ar-SA"/>
    </w:rPr>
  </w:style>
  <w:style w:type="character" w:customStyle="1" w:styleId="HeaderChar1">
    <w:name w:val="Header Char1"/>
    <w:basedOn w:val="aa"/>
    <w:rsid w:val="00A341A2"/>
    <w:rPr>
      <w:rFonts w:cs="David"/>
      <w:sz w:val="24"/>
      <w:szCs w:val="24"/>
    </w:rPr>
  </w:style>
  <w:style w:type="character" w:customStyle="1" w:styleId="Heading1Char1">
    <w:name w:val="Heading 1 Char1"/>
    <w:basedOn w:val="aa"/>
    <w:uiPriority w:val="9"/>
    <w:rsid w:val="00A341A2"/>
    <w:rPr>
      <w:rFonts w:asciiTheme="majorHAnsi" w:eastAsiaTheme="majorEastAsia" w:hAnsiTheme="majorHAnsi" w:cs="David"/>
      <w:b/>
      <w:bCs/>
      <w:color w:val="000000" w:themeColor="text1"/>
      <w:sz w:val="28"/>
      <w:szCs w:val="28"/>
    </w:rPr>
  </w:style>
  <w:style w:type="character" w:customStyle="1" w:styleId="Heading2Char1">
    <w:name w:val="Heading 2 Char1"/>
    <w:basedOn w:val="aa"/>
    <w:uiPriority w:val="9"/>
    <w:rsid w:val="00A341A2"/>
    <w:rPr>
      <w:rFonts w:asciiTheme="majorHAnsi" w:eastAsiaTheme="majorEastAsia" w:hAnsiTheme="majorHAnsi" w:cs="David"/>
      <w:b/>
      <w:bCs/>
      <w:sz w:val="24"/>
      <w:szCs w:val="24"/>
    </w:rPr>
  </w:style>
  <w:style w:type="table" w:customStyle="1" w:styleId="TableGrid1">
    <w:name w:val="Table Grid1"/>
    <w:basedOn w:val="ab"/>
    <w:next w:val="afb"/>
    <w:rsid w:val="00A341A2"/>
    <w:pPr>
      <w:bidi/>
      <w:spacing w:after="0" w:line="360" w:lineRule="auto"/>
      <w:ind w:firstLine="284"/>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b"/>
    <w:next w:val="afb"/>
    <w:rsid w:val="00A341A2"/>
    <w:pPr>
      <w:bidi/>
      <w:spacing w:after="0" w:line="360" w:lineRule="auto"/>
      <w:ind w:firstLine="284"/>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
    <w:name w:val="Normal 1"/>
    <w:basedOn w:val="a9"/>
    <w:rsid w:val="00A341A2"/>
    <w:pPr>
      <w:bidi w:val="0"/>
      <w:spacing w:after="240" w:line="240" w:lineRule="auto"/>
      <w:ind w:left="567"/>
      <w:jc w:val="both"/>
    </w:pPr>
    <w:rPr>
      <w:rFonts w:ascii="Times New Roman" w:eastAsia="Times New Roman" w:hAnsi="Times New Roman" w:cs="David"/>
      <w:sz w:val="24"/>
      <w:szCs w:val="24"/>
    </w:rPr>
  </w:style>
  <w:style w:type="character" w:customStyle="1" w:styleId="Normal10">
    <w:name w:val="Normal1 תו"/>
    <w:basedOn w:val="aa"/>
    <w:link w:val="Normal1"/>
    <w:rsid w:val="00A341A2"/>
    <w:rPr>
      <w:rFonts w:ascii="Times New Roman" w:eastAsia="Times New Roman" w:hAnsi="Times New Roman" w:cs="David"/>
      <w:smallCaps/>
      <w:snapToGrid w:val="0"/>
      <w:sz w:val="20"/>
      <w:szCs w:val="24"/>
      <w:lang w:eastAsia="he-IL"/>
    </w:rPr>
  </w:style>
  <w:style w:type="paragraph" w:customStyle="1" w:styleId="NumberList2">
    <w:name w:val="Number List 2"/>
    <w:basedOn w:val="a9"/>
    <w:link w:val="NumberList2Char"/>
    <w:rsid w:val="00A341A2"/>
    <w:pPr>
      <w:numPr>
        <w:numId w:val="26"/>
      </w:numPr>
      <w:spacing w:before="120" w:after="0" w:line="320" w:lineRule="exact"/>
      <w:jc w:val="both"/>
    </w:pPr>
    <w:rPr>
      <w:rFonts w:ascii="Times New Roman" w:eastAsia="Times New Roman" w:hAnsi="Times New Roman" w:cs="David"/>
      <w:szCs w:val="24"/>
      <w:lang w:eastAsia="he-IL"/>
    </w:rPr>
  </w:style>
  <w:style w:type="character" w:customStyle="1" w:styleId="hps">
    <w:name w:val="hps"/>
    <w:basedOn w:val="aa"/>
    <w:rsid w:val="00A341A2"/>
  </w:style>
  <w:style w:type="paragraph" w:customStyle="1" w:styleId="Style3ComplexDavidLatin9ptComplex12ptBefor">
    <w:name w:val="Style פסקה3 + (Complex) David (Latin) 9 pt (Complex) 12 pt Befor..."/>
    <w:basedOn w:val="a9"/>
    <w:rsid w:val="00A341A2"/>
    <w:pPr>
      <w:spacing w:after="0" w:line="360" w:lineRule="auto"/>
      <w:ind w:left="1134"/>
      <w:jc w:val="both"/>
    </w:pPr>
    <w:rPr>
      <w:rFonts w:ascii="Tahoma" w:eastAsia="Times New Roman" w:hAnsi="Tahoma" w:cs="Arial"/>
      <w:noProof/>
      <w:sz w:val="18"/>
      <w:szCs w:val="24"/>
      <w:lang w:eastAsia="he-IL"/>
    </w:rPr>
  </w:style>
  <w:style w:type="paragraph" w:customStyle="1" w:styleId="N-1A">
    <w:name w:val="N-1A"/>
    <w:basedOn w:val="a9"/>
    <w:link w:val="N-1A0"/>
    <w:rsid w:val="00A341A2"/>
    <w:pPr>
      <w:snapToGrid w:val="0"/>
      <w:spacing w:after="0" w:line="240" w:lineRule="auto"/>
      <w:ind w:left="964" w:hanging="397"/>
    </w:pPr>
    <w:rPr>
      <w:rFonts w:ascii="Times New Roman" w:eastAsia="Times New Roman" w:hAnsi="Times New Roman" w:cs="David"/>
      <w:spacing w:val="10"/>
      <w:sz w:val="20"/>
      <w:szCs w:val="24"/>
      <w:lang w:eastAsia="he-IL"/>
    </w:rPr>
  </w:style>
  <w:style w:type="character" w:customStyle="1" w:styleId="N-1A0">
    <w:name w:val="N-1A תו"/>
    <w:basedOn w:val="aa"/>
    <w:link w:val="N-1A"/>
    <w:rsid w:val="00A341A2"/>
    <w:rPr>
      <w:rFonts w:ascii="Times New Roman" w:eastAsia="Times New Roman" w:hAnsi="Times New Roman" w:cs="David"/>
      <w:spacing w:val="10"/>
      <w:sz w:val="20"/>
      <w:szCs w:val="24"/>
      <w:lang w:eastAsia="he-IL"/>
    </w:rPr>
  </w:style>
  <w:style w:type="character" w:customStyle="1" w:styleId="affffff">
    <w:name w:val="כותרת טקסט תו"/>
    <w:rsid w:val="00A341A2"/>
    <w:rPr>
      <w:rFonts w:ascii="Tahoma" w:hAnsi="Tahoma"/>
      <w:b/>
      <w:bCs/>
      <w:sz w:val="40"/>
      <w:szCs w:val="40"/>
    </w:rPr>
  </w:style>
  <w:style w:type="paragraph" w:styleId="affffff0">
    <w:name w:val="envelope address"/>
    <w:basedOn w:val="a9"/>
    <w:rsid w:val="00A341A2"/>
    <w:pPr>
      <w:keepLines/>
      <w:framePr w:w="5040" w:h="1980" w:hRule="exact" w:hSpace="180" w:wrap="auto" w:vAnchor="page" w:hAnchor="page" w:x="4650" w:y="2382"/>
      <w:bidi w:val="0"/>
      <w:spacing w:after="200" w:line="276" w:lineRule="auto"/>
      <w:ind w:right="2880"/>
    </w:pPr>
  </w:style>
  <w:style w:type="paragraph" w:customStyle="1" w:styleId="indent">
    <w:name w:val="indent"/>
    <w:basedOn w:val="a9"/>
    <w:rsid w:val="00A341A2"/>
    <w:pPr>
      <w:keepLines/>
      <w:bidi w:val="0"/>
      <w:spacing w:after="200" w:line="276" w:lineRule="auto"/>
      <w:ind w:left="709"/>
      <w:jc w:val="right"/>
    </w:pPr>
  </w:style>
  <w:style w:type="paragraph" w:customStyle="1" w:styleId="IndentDouble">
    <w:name w:val="Indent_Double"/>
    <w:basedOn w:val="a9"/>
    <w:rsid w:val="00A341A2"/>
    <w:pPr>
      <w:keepLines/>
      <w:tabs>
        <w:tab w:val="right" w:pos="709"/>
      </w:tabs>
      <w:bidi w:val="0"/>
      <w:spacing w:after="200" w:line="276" w:lineRule="auto"/>
      <w:ind w:left="1418" w:hanging="1418"/>
      <w:jc w:val="right"/>
    </w:pPr>
  </w:style>
  <w:style w:type="paragraph" w:customStyle="1" w:styleId="IndentDouble1">
    <w:name w:val="Indent_Double1"/>
    <w:basedOn w:val="a9"/>
    <w:rsid w:val="00A341A2"/>
    <w:pPr>
      <w:keepLines/>
      <w:tabs>
        <w:tab w:val="right" w:pos="709"/>
      </w:tabs>
      <w:bidi w:val="0"/>
      <w:spacing w:after="200" w:line="276" w:lineRule="auto"/>
      <w:ind w:left="2126" w:hanging="2126"/>
      <w:jc w:val="right"/>
    </w:pPr>
  </w:style>
  <w:style w:type="paragraph" w:customStyle="1" w:styleId="IndentDouble2">
    <w:name w:val="Indent_Double2"/>
    <w:basedOn w:val="a9"/>
    <w:rsid w:val="00A341A2"/>
    <w:pPr>
      <w:keepLines/>
      <w:tabs>
        <w:tab w:val="right" w:pos="1418"/>
      </w:tabs>
      <w:bidi w:val="0"/>
      <w:spacing w:after="200" w:line="276" w:lineRule="auto"/>
      <w:ind w:left="2835" w:hanging="2126"/>
      <w:jc w:val="right"/>
    </w:pPr>
  </w:style>
  <w:style w:type="paragraph" w:customStyle="1" w:styleId="indent1">
    <w:name w:val="indent1"/>
    <w:basedOn w:val="a9"/>
    <w:rsid w:val="00A341A2"/>
    <w:pPr>
      <w:keepLines/>
      <w:bidi w:val="0"/>
      <w:spacing w:after="200" w:line="276" w:lineRule="auto"/>
      <w:ind w:left="709" w:hanging="709"/>
      <w:jc w:val="right"/>
    </w:pPr>
  </w:style>
  <w:style w:type="paragraph" w:customStyle="1" w:styleId="indent2">
    <w:name w:val="indent2"/>
    <w:basedOn w:val="a9"/>
    <w:rsid w:val="00A341A2"/>
    <w:pPr>
      <w:keepLines/>
      <w:bidi w:val="0"/>
      <w:spacing w:after="200" w:line="276" w:lineRule="auto"/>
      <w:ind w:left="1418" w:hanging="709"/>
      <w:jc w:val="right"/>
    </w:pPr>
  </w:style>
  <w:style w:type="paragraph" w:customStyle="1" w:styleId="indent3">
    <w:name w:val="indent3"/>
    <w:basedOn w:val="a9"/>
    <w:rsid w:val="00A341A2"/>
    <w:pPr>
      <w:keepLines/>
      <w:bidi w:val="0"/>
      <w:spacing w:after="200" w:line="276" w:lineRule="auto"/>
      <w:ind w:left="2127" w:hanging="709"/>
      <w:jc w:val="right"/>
    </w:pPr>
  </w:style>
  <w:style w:type="paragraph" w:customStyle="1" w:styleId="indent4">
    <w:name w:val="indent4"/>
    <w:basedOn w:val="a9"/>
    <w:rsid w:val="00A341A2"/>
    <w:pPr>
      <w:keepLines/>
      <w:bidi w:val="0"/>
      <w:spacing w:after="200" w:line="276" w:lineRule="auto"/>
      <w:ind w:left="2835" w:hanging="709"/>
      <w:jc w:val="right"/>
    </w:pPr>
  </w:style>
  <w:style w:type="paragraph" w:customStyle="1" w:styleId="NormalE">
    <w:name w:val="NormalE"/>
    <w:basedOn w:val="a9"/>
    <w:rsid w:val="00A341A2"/>
    <w:pPr>
      <w:keepLines/>
      <w:bidi w:val="0"/>
      <w:spacing w:after="200" w:line="360" w:lineRule="auto"/>
      <w:jc w:val="right"/>
    </w:pPr>
  </w:style>
  <w:style w:type="paragraph" w:customStyle="1" w:styleId="1f6">
    <w:name w:val="הצעת מחיר1"/>
    <w:basedOn w:val="NormalE"/>
    <w:qFormat/>
    <w:rsid w:val="00A341A2"/>
    <w:pPr>
      <w:spacing w:line="240" w:lineRule="auto"/>
      <w:ind w:left="1134" w:right="1701"/>
    </w:pPr>
  </w:style>
  <w:style w:type="paragraph" w:customStyle="1" w:styleId="Quote2">
    <w:name w:val="Quote2"/>
    <w:basedOn w:val="NormalE"/>
    <w:rsid w:val="00A341A2"/>
    <w:pPr>
      <w:spacing w:line="240" w:lineRule="auto"/>
      <w:ind w:left="1134" w:right="2268"/>
    </w:pPr>
  </w:style>
  <w:style w:type="paragraph" w:customStyle="1" w:styleId="affffff1">
    <w:name w:val="היסט"/>
    <w:basedOn w:val="a9"/>
    <w:rsid w:val="00A341A2"/>
    <w:pPr>
      <w:bidi w:val="0"/>
      <w:spacing w:after="200" w:line="276" w:lineRule="auto"/>
      <w:ind w:left="709"/>
    </w:pPr>
  </w:style>
  <w:style w:type="paragraph" w:customStyle="1" w:styleId="affffff2">
    <w:name w:val="היסט_כפול"/>
    <w:basedOn w:val="a9"/>
    <w:rsid w:val="00A341A2"/>
    <w:pPr>
      <w:tabs>
        <w:tab w:val="left" w:pos="709"/>
      </w:tabs>
      <w:bidi w:val="0"/>
      <w:spacing w:after="200" w:line="276" w:lineRule="auto"/>
      <w:ind w:left="1418" w:hanging="1418"/>
    </w:pPr>
  </w:style>
  <w:style w:type="paragraph" w:customStyle="1" w:styleId="1f7">
    <w:name w:val="היסט_כפול1"/>
    <w:basedOn w:val="a9"/>
    <w:rsid w:val="00A341A2"/>
    <w:pPr>
      <w:tabs>
        <w:tab w:val="left" w:pos="1418"/>
      </w:tabs>
      <w:bidi w:val="0"/>
      <w:spacing w:after="200" w:line="276" w:lineRule="auto"/>
      <w:ind w:left="2126" w:hanging="2126"/>
    </w:pPr>
  </w:style>
  <w:style w:type="paragraph" w:customStyle="1" w:styleId="2f">
    <w:name w:val="היסט_כפול2"/>
    <w:basedOn w:val="a9"/>
    <w:rsid w:val="00A341A2"/>
    <w:pPr>
      <w:tabs>
        <w:tab w:val="left" w:pos="1701"/>
      </w:tabs>
      <w:bidi w:val="0"/>
      <w:spacing w:after="200" w:line="276" w:lineRule="auto"/>
      <w:ind w:left="2127" w:hanging="1418"/>
    </w:pPr>
  </w:style>
  <w:style w:type="paragraph" w:customStyle="1" w:styleId="1f8">
    <w:name w:val="היסט1"/>
    <w:basedOn w:val="a9"/>
    <w:rsid w:val="00A341A2"/>
    <w:pPr>
      <w:bidi w:val="0"/>
      <w:spacing w:before="240" w:after="200" w:line="276" w:lineRule="auto"/>
      <w:ind w:left="709" w:hanging="709"/>
    </w:pPr>
  </w:style>
  <w:style w:type="paragraph" w:customStyle="1" w:styleId="2f0">
    <w:name w:val="היסט2"/>
    <w:basedOn w:val="a9"/>
    <w:rsid w:val="00A341A2"/>
    <w:pPr>
      <w:bidi w:val="0"/>
      <w:spacing w:before="240" w:after="200" w:line="276" w:lineRule="auto"/>
      <w:ind w:left="1418" w:hanging="709"/>
    </w:pPr>
  </w:style>
  <w:style w:type="paragraph" w:customStyle="1" w:styleId="3f0">
    <w:name w:val="היסט3"/>
    <w:basedOn w:val="a9"/>
    <w:rsid w:val="00A341A2"/>
    <w:pPr>
      <w:bidi w:val="0"/>
      <w:spacing w:before="240" w:after="200" w:line="276" w:lineRule="auto"/>
      <w:ind w:left="2836" w:hanging="1418"/>
    </w:pPr>
  </w:style>
  <w:style w:type="paragraph" w:customStyle="1" w:styleId="48">
    <w:name w:val="היסט4"/>
    <w:basedOn w:val="a9"/>
    <w:rsid w:val="00A341A2"/>
    <w:pPr>
      <w:bidi w:val="0"/>
      <w:spacing w:before="240" w:after="200" w:line="276" w:lineRule="auto"/>
      <w:ind w:left="4253" w:hanging="1418"/>
    </w:pPr>
  </w:style>
  <w:style w:type="paragraph" w:customStyle="1" w:styleId="affffff3">
    <w:name w:val="מחוץ_לשוליים"/>
    <w:basedOn w:val="a9"/>
    <w:rsid w:val="00A341A2"/>
    <w:pPr>
      <w:keepLines/>
      <w:framePr w:w="1071" w:h="284" w:hSpace="181" w:wrap="around" w:vAnchor="text" w:hAnchor="page" w:x="10377" w:y="29" w:anchorLock="1"/>
      <w:bidi w:val="0"/>
      <w:spacing w:after="200" w:line="276" w:lineRule="auto"/>
    </w:pPr>
  </w:style>
  <w:style w:type="paragraph" w:customStyle="1" w:styleId="1f9">
    <w:name w:val="ציטוט1"/>
    <w:basedOn w:val="a9"/>
    <w:rsid w:val="00A341A2"/>
    <w:pPr>
      <w:bidi w:val="0"/>
      <w:spacing w:after="200" w:line="276" w:lineRule="auto"/>
      <w:ind w:left="1701" w:right="1134"/>
    </w:pPr>
    <w:rPr>
      <w:b/>
      <w:bCs/>
    </w:rPr>
  </w:style>
  <w:style w:type="paragraph" w:customStyle="1" w:styleId="2f1">
    <w:name w:val="ציטוט2"/>
    <w:basedOn w:val="a9"/>
    <w:rsid w:val="00A341A2"/>
    <w:pPr>
      <w:bidi w:val="0"/>
      <w:spacing w:after="200" w:line="276" w:lineRule="auto"/>
      <w:ind w:left="2552" w:right="1134"/>
    </w:pPr>
    <w:rPr>
      <w:bCs/>
    </w:rPr>
  </w:style>
  <w:style w:type="paragraph" w:styleId="affffff4">
    <w:name w:val="List"/>
    <w:basedOn w:val="a9"/>
    <w:rsid w:val="00A341A2"/>
    <w:pPr>
      <w:bidi w:val="0"/>
      <w:spacing w:after="200" w:line="276" w:lineRule="auto"/>
      <w:ind w:left="283" w:hanging="283"/>
    </w:pPr>
  </w:style>
  <w:style w:type="paragraph" w:styleId="2f2">
    <w:name w:val="List 2"/>
    <w:basedOn w:val="a9"/>
    <w:rsid w:val="00A341A2"/>
    <w:pPr>
      <w:bidi w:val="0"/>
      <w:spacing w:after="200" w:line="276" w:lineRule="auto"/>
      <w:ind w:left="566" w:hanging="283"/>
    </w:pPr>
  </w:style>
  <w:style w:type="paragraph" w:styleId="affffff5">
    <w:name w:val="List Continue"/>
    <w:basedOn w:val="a9"/>
    <w:rsid w:val="00A341A2"/>
    <w:pPr>
      <w:bidi w:val="0"/>
      <w:spacing w:after="120" w:line="276" w:lineRule="auto"/>
      <w:ind w:left="283"/>
    </w:pPr>
  </w:style>
  <w:style w:type="paragraph" w:customStyle="1" w:styleId="affffff6">
    <w:name w:val="קו פירמה"/>
    <w:basedOn w:val="a9"/>
    <w:rsid w:val="00A341A2"/>
    <w:pPr>
      <w:keepNext/>
      <w:framePr w:h="15740" w:hSpace="181" w:wrap="around" w:vAnchor="text" w:hAnchor="page" w:x="10609" w:y="-198"/>
      <w:pBdr>
        <w:right w:val="single" w:sz="6" w:space="1" w:color="auto"/>
      </w:pBdr>
      <w:bidi w:val="0"/>
      <w:spacing w:after="200" w:line="276" w:lineRule="auto"/>
    </w:pPr>
    <w:rPr>
      <w:rFonts w:cs="Miriam"/>
    </w:rPr>
  </w:style>
  <w:style w:type="paragraph" w:customStyle="1" w:styleId="3f1">
    <w:name w:val="כותרת3"/>
    <w:basedOn w:val="a9"/>
    <w:next w:val="a9"/>
    <w:rsid w:val="00A341A2"/>
    <w:pPr>
      <w:keepNext/>
      <w:bidi w:val="0"/>
      <w:spacing w:before="120" w:after="200" w:line="276" w:lineRule="auto"/>
    </w:pPr>
    <w:rPr>
      <w:b/>
      <w:bCs/>
    </w:rPr>
  </w:style>
  <w:style w:type="paragraph" w:customStyle="1" w:styleId="2f3">
    <w:name w:val="כותרת2"/>
    <w:basedOn w:val="a9"/>
    <w:next w:val="a9"/>
    <w:rsid w:val="00A341A2"/>
    <w:pPr>
      <w:keepNext/>
      <w:bidi w:val="0"/>
      <w:spacing w:after="120" w:line="276" w:lineRule="auto"/>
    </w:pPr>
    <w:rPr>
      <w:b/>
      <w:bCs/>
      <w:sz w:val="28"/>
      <w:szCs w:val="28"/>
      <w:u w:val="single"/>
    </w:rPr>
  </w:style>
  <w:style w:type="character" w:customStyle="1" w:styleId="transname">
    <w:name w:val="trans_name"/>
    <w:rsid w:val="00A341A2"/>
    <w:rPr>
      <w:rFonts w:ascii="Times New Roman" w:hAnsi="Times New Roman" w:cs="Times New Roman"/>
    </w:rPr>
  </w:style>
  <w:style w:type="paragraph" w:customStyle="1" w:styleId="xl25">
    <w:name w:val="xl25"/>
    <w:basedOn w:val="a9"/>
    <w:rsid w:val="00A341A2"/>
    <w:pPr>
      <w:bidi w:val="0"/>
      <w:spacing w:before="100" w:beforeAutospacing="1" w:after="100" w:afterAutospacing="1" w:line="276" w:lineRule="auto"/>
    </w:pPr>
    <w:rPr>
      <w:rFonts w:ascii="Arial Unicode MS" w:eastAsia="Arial Unicode MS" w:hAnsi="Arial Unicode MS" w:cs="Arial Unicode MS"/>
    </w:rPr>
  </w:style>
  <w:style w:type="paragraph" w:customStyle="1" w:styleId="xl27">
    <w:name w:val="xl27"/>
    <w:basedOn w:val="a9"/>
    <w:rsid w:val="00A341A2"/>
    <w:pPr>
      <w:bidi w:val="0"/>
      <w:spacing w:before="100" w:beforeAutospacing="1" w:after="100" w:afterAutospacing="1" w:line="276" w:lineRule="auto"/>
      <w:jc w:val="center"/>
    </w:pPr>
    <w:rPr>
      <w:rFonts w:ascii="Arial Unicode MS" w:eastAsia="Arial Unicode MS" w:hAnsi="Arial Unicode MS" w:cs="Arial Unicode MS"/>
    </w:rPr>
  </w:style>
  <w:style w:type="paragraph" w:customStyle="1" w:styleId="xl28">
    <w:name w:val="xl28"/>
    <w:basedOn w:val="a9"/>
    <w:rsid w:val="00A341A2"/>
    <w:pPr>
      <w:bidi w:val="0"/>
      <w:spacing w:before="100" w:beforeAutospacing="1" w:after="100" w:afterAutospacing="1" w:line="276" w:lineRule="auto"/>
      <w:jc w:val="center"/>
    </w:pPr>
    <w:rPr>
      <w:rFonts w:ascii="Arial Unicode MS" w:eastAsia="Arial Unicode MS" w:hAnsi="Arial Unicode MS" w:cs="Arial Unicode MS"/>
    </w:rPr>
  </w:style>
  <w:style w:type="character" w:customStyle="1" w:styleId="longtext1">
    <w:name w:val="long_text1"/>
    <w:rsid w:val="00A341A2"/>
    <w:rPr>
      <w:spacing w:val="408"/>
      <w:sz w:val="20"/>
      <w:szCs w:val="20"/>
    </w:rPr>
  </w:style>
  <w:style w:type="paragraph" w:customStyle="1" w:styleId="BalloonText1">
    <w:name w:val="Balloon Text1"/>
    <w:basedOn w:val="a9"/>
    <w:semiHidden/>
    <w:unhideWhenUsed/>
    <w:rsid w:val="00A341A2"/>
    <w:pPr>
      <w:bidi w:val="0"/>
      <w:spacing w:after="200" w:line="276" w:lineRule="auto"/>
    </w:pPr>
    <w:rPr>
      <w:rFonts w:ascii="Tahoma" w:hAnsi="Tahoma" w:cs="Tahoma"/>
      <w:sz w:val="16"/>
      <w:szCs w:val="16"/>
    </w:rPr>
  </w:style>
  <w:style w:type="paragraph" w:customStyle="1" w:styleId="CommentSubject1">
    <w:name w:val="Comment Subject1"/>
    <w:basedOn w:val="afe"/>
    <w:next w:val="afe"/>
    <w:semiHidden/>
    <w:unhideWhenUsed/>
    <w:rsid w:val="00A341A2"/>
    <w:pPr>
      <w:bidi w:val="0"/>
      <w:spacing w:after="200" w:line="276" w:lineRule="auto"/>
    </w:pPr>
    <w:rPr>
      <w:rFonts w:asciiTheme="minorHAnsi" w:eastAsiaTheme="minorHAnsi" w:hAnsiTheme="minorHAnsi" w:cstheme="minorBidi"/>
      <w:b/>
      <w:bCs/>
      <w:lang w:eastAsia="en-US"/>
    </w:rPr>
  </w:style>
  <w:style w:type="paragraph" w:customStyle="1" w:styleId="Legal2L1">
    <w:name w:val="Legal2_L1"/>
    <w:basedOn w:val="a9"/>
    <w:next w:val="a9"/>
    <w:rsid w:val="00A341A2"/>
    <w:pPr>
      <w:numPr>
        <w:numId w:val="27"/>
      </w:numPr>
      <w:bidi w:val="0"/>
      <w:spacing w:after="240" w:line="276" w:lineRule="auto"/>
      <w:outlineLvl w:val="0"/>
    </w:pPr>
    <w:rPr>
      <w:rFonts w:cs="Times New Roman"/>
    </w:rPr>
  </w:style>
  <w:style w:type="paragraph" w:customStyle="1" w:styleId="Legal2L2">
    <w:name w:val="Legal2_L2"/>
    <w:basedOn w:val="Legal2L1"/>
    <w:next w:val="a9"/>
    <w:rsid w:val="00A341A2"/>
    <w:pPr>
      <w:numPr>
        <w:ilvl w:val="1"/>
      </w:numPr>
      <w:tabs>
        <w:tab w:val="num" w:pos="720"/>
      </w:tabs>
      <w:ind w:left="720" w:right="720" w:hanging="720"/>
      <w:outlineLvl w:val="1"/>
    </w:pPr>
  </w:style>
  <w:style w:type="paragraph" w:customStyle="1" w:styleId="Legal2L3">
    <w:name w:val="Legal2_L3"/>
    <w:basedOn w:val="Legal2L2"/>
    <w:next w:val="a9"/>
    <w:rsid w:val="00A341A2"/>
    <w:pPr>
      <w:numPr>
        <w:ilvl w:val="2"/>
      </w:numPr>
      <w:tabs>
        <w:tab w:val="num" w:pos="720"/>
        <w:tab w:val="num" w:pos="1440"/>
      </w:tabs>
      <w:ind w:hanging="720"/>
      <w:outlineLvl w:val="2"/>
    </w:pPr>
  </w:style>
  <w:style w:type="paragraph" w:customStyle="1" w:styleId="Legal2L4">
    <w:name w:val="Legal2_L4"/>
    <w:basedOn w:val="Legal2L3"/>
    <w:next w:val="a9"/>
    <w:rsid w:val="00A341A2"/>
    <w:pPr>
      <w:numPr>
        <w:ilvl w:val="3"/>
      </w:numPr>
      <w:tabs>
        <w:tab w:val="num" w:pos="720"/>
        <w:tab w:val="num" w:pos="1440"/>
      </w:tabs>
      <w:ind w:hanging="720"/>
      <w:outlineLvl w:val="3"/>
    </w:pPr>
  </w:style>
  <w:style w:type="paragraph" w:customStyle="1" w:styleId="Legal2L5">
    <w:name w:val="Legal2_L5"/>
    <w:basedOn w:val="Legal2L4"/>
    <w:next w:val="a9"/>
    <w:rsid w:val="00A341A2"/>
    <w:pPr>
      <w:numPr>
        <w:ilvl w:val="4"/>
      </w:numPr>
      <w:tabs>
        <w:tab w:val="num" w:pos="1080"/>
        <w:tab w:val="num" w:pos="1440"/>
      </w:tabs>
      <w:ind w:left="1080" w:right="1080" w:hanging="1080"/>
      <w:outlineLvl w:val="4"/>
    </w:pPr>
  </w:style>
  <w:style w:type="paragraph" w:customStyle="1" w:styleId="Legal2L6">
    <w:name w:val="Legal2_L6"/>
    <w:basedOn w:val="Legal2L5"/>
    <w:next w:val="a9"/>
    <w:rsid w:val="00A341A2"/>
    <w:pPr>
      <w:numPr>
        <w:ilvl w:val="5"/>
      </w:numPr>
      <w:tabs>
        <w:tab w:val="num" w:pos="1080"/>
        <w:tab w:val="num" w:pos="1440"/>
      </w:tabs>
      <w:ind w:hanging="1080"/>
      <w:outlineLvl w:val="5"/>
    </w:pPr>
  </w:style>
  <w:style w:type="paragraph" w:customStyle="1" w:styleId="Legal2L7">
    <w:name w:val="Legal2_L7"/>
    <w:basedOn w:val="Legal2L6"/>
    <w:next w:val="a9"/>
    <w:rsid w:val="00A341A2"/>
    <w:pPr>
      <w:numPr>
        <w:ilvl w:val="6"/>
      </w:numPr>
      <w:tabs>
        <w:tab w:val="num" w:pos="1440"/>
      </w:tabs>
      <w:ind w:left="1440" w:right="1440" w:hanging="1440"/>
      <w:outlineLvl w:val="6"/>
    </w:pPr>
  </w:style>
  <w:style w:type="paragraph" w:customStyle="1" w:styleId="Legal2L8">
    <w:name w:val="Legal2_L8"/>
    <w:basedOn w:val="Legal2L7"/>
    <w:next w:val="a9"/>
    <w:rsid w:val="00A341A2"/>
    <w:pPr>
      <w:numPr>
        <w:ilvl w:val="7"/>
      </w:numPr>
      <w:tabs>
        <w:tab w:val="num" w:pos="1440"/>
        <w:tab w:val="num" w:pos="2160"/>
      </w:tabs>
      <w:ind w:hanging="1440"/>
      <w:outlineLvl w:val="7"/>
    </w:pPr>
  </w:style>
  <w:style w:type="paragraph" w:customStyle="1" w:styleId="Legal2L9">
    <w:name w:val="Legal2_L9"/>
    <w:basedOn w:val="Legal2L8"/>
    <w:next w:val="a9"/>
    <w:rsid w:val="00A341A2"/>
    <w:pPr>
      <w:numPr>
        <w:ilvl w:val="8"/>
      </w:numPr>
      <w:tabs>
        <w:tab w:val="num" w:pos="1800"/>
        <w:tab w:val="num" w:pos="2160"/>
      </w:tabs>
      <w:ind w:left="1800" w:right="1800" w:hanging="1800"/>
      <w:outlineLvl w:val="8"/>
    </w:pPr>
  </w:style>
  <w:style w:type="paragraph" w:customStyle="1" w:styleId="Quote1">
    <w:name w:val="Quote1"/>
    <w:basedOn w:val="NormalE"/>
    <w:rsid w:val="00A341A2"/>
    <w:pPr>
      <w:spacing w:line="240" w:lineRule="auto"/>
      <w:ind w:left="1134" w:right="1701"/>
    </w:pPr>
  </w:style>
  <w:style w:type="paragraph" w:customStyle="1" w:styleId="Quote3">
    <w:name w:val="Quote3"/>
    <w:basedOn w:val="NormalE"/>
    <w:rsid w:val="00A341A2"/>
    <w:pPr>
      <w:spacing w:line="240" w:lineRule="auto"/>
      <w:ind w:left="1134" w:right="1701"/>
    </w:pPr>
  </w:style>
  <w:style w:type="paragraph" w:customStyle="1" w:styleId="p1">
    <w:name w:val="p1"/>
    <w:basedOn w:val="a9"/>
    <w:rsid w:val="00A341A2"/>
    <w:pPr>
      <w:widowControl w:val="0"/>
      <w:tabs>
        <w:tab w:val="left" w:pos="5538"/>
      </w:tabs>
      <w:autoSpaceDE w:val="0"/>
      <w:autoSpaceDN w:val="0"/>
      <w:bidi w:val="0"/>
      <w:adjustRightInd w:val="0"/>
      <w:spacing w:after="200" w:line="276" w:lineRule="auto"/>
      <w:ind w:left="4098"/>
    </w:pPr>
    <w:rPr>
      <w:rFonts w:cs="Times New Roman"/>
    </w:rPr>
  </w:style>
  <w:style w:type="paragraph" w:customStyle="1" w:styleId="c2">
    <w:name w:val="c2"/>
    <w:basedOn w:val="a9"/>
    <w:rsid w:val="00A341A2"/>
    <w:pPr>
      <w:widowControl w:val="0"/>
      <w:autoSpaceDE w:val="0"/>
      <w:autoSpaceDN w:val="0"/>
      <w:bidi w:val="0"/>
      <w:adjustRightInd w:val="0"/>
      <w:spacing w:after="200" w:line="276" w:lineRule="auto"/>
      <w:jc w:val="center"/>
    </w:pPr>
    <w:rPr>
      <w:rFonts w:cs="Times New Roman"/>
    </w:rPr>
  </w:style>
  <w:style w:type="paragraph" w:customStyle="1" w:styleId="p3">
    <w:name w:val="p3"/>
    <w:basedOn w:val="a9"/>
    <w:rsid w:val="00A341A2"/>
    <w:pPr>
      <w:widowControl w:val="0"/>
      <w:tabs>
        <w:tab w:val="left" w:pos="204"/>
      </w:tabs>
      <w:autoSpaceDE w:val="0"/>
      <w:autoSpaceDN w:val="0"/>
      <w:bidi w:val="0"/>
      <w:adjustRightInd w:val="0"/>
      <w:spacing w:after="200" w:line="276" w:lineRule="auto"/>
    </w:pPr>
    <w:rPr>
      <w:rFonts w:cs="Times New Roman"/>
    </w:rPr>
  </w:style>
  <w:style w:type="paragraph" w:customStyle="1" w:styleId="p4">
    <w:name w:val="p4"/>
    <w:basedOn w:val="a9"/>
    <w:rsid w:val="00A341A2"/>
    <w:pPr>
      <w:widowControl w:val="0"/>
      <w:tabs>
        <w:tab w:val="left" w:pos="204"/>
      </w:tabs>
      <w:autoSpaceDE w:val="0"/>
      <w:autoSpaceDN w:val="0"/>
      <w:bidi w:val="0"/>
      <w:adjustRightInd w:val="0"/>
      <w:spacing w:after="200" w:line="276" w:lineRule="auto"/>
    </w:pPr>
    <w:rPr>
      <w:rFonts w:cs="Times New Roman"/>
    </w:rPr>
  </w:style>
  <w:style w:type="paragraph" w:customStyle="1" w:styleId="p5">
    <w:name w:val="p5"/>
    <w:basedOn w:val="a9"/>
    <w:rsid w:val="00A341A2"/>
    <w:pPr>
      <w:widowControl w:val="0"/>
      <w:tabs>
        <w:tab w:val="left" w:pos="385"/>
        <w:tab w:val="left" w:pos="754"/>
      </w:tabs>
      <w:autoSpaceDE w:val="0"/>
      <w:autoSpaceDN w:val="0"/>
      <w:bidi w:val="0"/>
      <w:adjustRightInd w:val="0"/>
      <w:spacing w:after="200" w:line="276" w:lineRule="auto"/>
      <w:ind w:left="754" w:hanging="369"/>
    </w:pPr>
    <w:rPr>
      <w:rFonts w:cs="Times New Roman"/>
    </w:rPr>
  </w:style>
  <w:style w:type="paragraph" w:customStyle="1" w:styleId="p6">
    <w:name w:val="p6"/>
    <w:basedOn w:val="a9"/>
    <w:rsid w:val="00A341A2"/>
    <w:pPr>
      <w:widowControl w:val="0"/>
      <w:autoSpaceDE w:val="0"/>
      <w:autoSpaceDN w:val="0"/>
      <w:bidi w:val="0"/>
      <w:adjustRightInd w:val="0"/>
      <w:spacing w:after="200" w:line="276" w:lineRule="auto"/>
      <w:ind w:left="600"/>
    </w:pPr>
    <w:rPr>
      <w:rFonts w:cs="Times New Roman"/>
    </w:rPr>
  </w:style>
  <w:style w:type="paragraph" w:customStyle="1" w:styleId="p7">
    <w:name w:val="p7"/>
    <w:basedOn w:val="a9"/>
    <w:rsid w:val="00A341A2"/>
    <w:pPr>
      <w:widowControl w:val="0"/>
      <w:tabs>
        <w:tab w:val="left" w:pos="754"/>
      </w:tabs>
      <w:autoSpaceDE w:val="0"/>
      <w:autoSpaceDN w:val="0"/>
      <w:bidi w:val="0"/>
      <w:adjustRightInd w:val="0"/>
      <w:spacing w:after="200" w:line="276" w:lineRule="auto"/>
      <w:ind w:left="686"/>
    </w:pPr>
    <w:rPr>
      <w:rFonts w:cs="Times New Roman"/>
    </w:rPr>
  </w:style>
  <w:style w:type="paragraph" w:customStyle="1" w:styleId="p8">
    <w:name w:val="p8"/>
    <w:basedOn w:val="a9"/>
    <w:rsid w:val="00A341A2"/>
    <w:pPr>
      <w:widowControl w:val="0"/>
      <w:tabs>
        <w:tab w:val="left" w:pos="742"/>
      </w:tabs>
      <w:autoSpaceDE w:val="0"/>
      <w:autoSpaceDN w:val="0"/>
      <w:bidi w:val="0"/>
      <w:adjustRightInd w:val="0"/>
      <w:spacing w:after="200" w:line="276" w:lineRule="auto"/>
      <w:ind w:left="698"/>
    </w:pPr>
    <w:rPr>
      <w:rFonts w:cs="Times New Roman"/>
    </w:rPr>
  </w:style>
  <w:style w:type="paragraph" w:customStyle="1" w:styleId="p9">
    <w:name w:val="p9"/>
    <w:basedOn w:val="a9"/>
    <w:rsid w:val="00A341A2"/>
    <w:pPr>
      <w:widowControl w:val="0"/>
      <w:tabs>
        <w:tab w:val="left" w:pos="385"/>
        <w:tab w:val="left" w:pos="754"/>
      </w:tabs>
      <w:autoSpaceDE w:val="0"/>
      <w:autoSpaceDN w:val="0"/>
      <w:bidi w:val="0"/>
      <w:adjustRightInd w:val="0"/>
      <w:spacing w:after="200" w:line="276" w:lineRule="auto"/>
      <w:ind w:left="754" w:hanging="369"/>
    </w:pPr>
    <w:rPr>
      <w:rFonts w:cs="Times New Roman"/>
    </w:rPr>
  </w:style>
  <w:style w:type="paragraph" w:customStyle="1" w:styleId="p10">
    <w:name w:val="p10"/>
    <w:basedOn w:val="a9"/>
    <w:rsid w:val="00A341A2"/>
    <w:pPr>
      <w:widowControl w:val="0"/>
      <w:tabs>
        <w:tab w:val="left" w:pos="1128"/>
        <w:tab w:val="left" w:pos="2199"/>
      </w:tabs>
      <w:autoSpaceDE w:val="0"/>
      <w:autoSpaceDN w:val="0"/>
      <w:bidi w:val="0"/>
      <w:adjustRightInd w:val="0"/>
      <w:spacing w:after="200" w:line="276" w:lineRule="auto"/>
      <w:ind w:left="2199" w:hanging="1071"/>
    </w:pPr>
    <w:rPr>
      <w:rFonts w:cs="Times New Roman"/>
    </w:rPr>
  </w:style>
  <w:style w:type="paragraph" w:customStyle="1" w:styleId="p11">
    <w:name w:val="p11"/>
    <w:basedOn w:val="a9"/>
    <w:rsid w:val="00A341A2"/>
    <w:pPr>
      <w:widowControl w:val="0"/>
      <w:tabs>
        <w:tab w:val="left" w:pos="136"/>
      </w:tabs>
      <w:autoSpaceDE w:val="0"/>
      <w:autoSpaceDN w:val="0"/>
      <w:bidi w:val="0"/>
      <w:adjustRightInd w:val="0"/>
      <w:spacing w:after="200" w:line="276" w:lineRule="auto"/>
      <w:ind w:left="1304"/>
    </w:pPr>
    <w:rPr>
      <w:rFonts w:cs="Times New Roman"/>
    </w:rPr>
  </w:style>
  <w:style w:type="paragraph" w:customStyle="1" w:styleId="c16">
    <w:name w:val="c16"/>
    <w:basedOn w:val="a9"/>
    <w:rsid w:val="00A341A2"/>
    <w:pPr>
      <w:widowControl w:val="0"/>
      <w:autoSpaceDE w:val="0"/>
      <w:autoSpaceDN w:val="0"/>
      <w:bidi w:val="0"/>
      <w:adjustRightInd w:val="0"/>
      <w:spacing w:after="200" w:line="276" w:lineRule="auto"/>
      <w:jc w:val="center"/>
    </w:pPr>
    <w:rPr>
      <w:rFonts w:cs="Times New Roman"/>
    </w:rPr>
  </w:style>
  <w:style w:type="paragraph" w:customStyle="1" w:styleId="p20">
    <w:name w:val="p20"/>
    <w:basedOn w:val="a9"/>
    <w:rsid w:val="00A341A2"/>
    <w:pPr>
      <w:widowControl w:val="0"/>
      <w:tabs>
        <w:tab w:val="left" w:pos="754"/>
        <w:tab w:val="left" w:pos="1757"/>
      </w:tabs>
      <w:autoSpaceDE w:val="0"/>
      <w:autoSpaceDN w:val="0"/>
      <w:bidi w:val="0"/>
      <w:adjustRightInd w:val="0"/>
      <w:spacing w:after="200" w:line="276" w:lineRule="auto"/>
      <w:ind w:left="1757" w:hanging="1003"/>
    </w:pPr>
    <w:rPr>
      <w:rFonts w:cs="Times New Roman"/>
    </w:rPr>
  </w:style>
  <w:style w:type="paragraph" w:customStyle="1" w:styleId="p21">
    <w:name w:val="p21"/>
    <w:basedOn w:val="a9"/>
    <w:rsid w:val="00A341A2"/>
    <w:pPr>
      <w:widowControl w:val="0"/>
      <w:tabs>
        <w:tab w:val="left" w:pos="204"/>
      </w:tabs>
      <w:autoSpaceDE w:val="0"/>
      <w:autoSpaceDN w:val="0"/>
      <w:bidi w:val="0"/>
      <w:adjustRightInd w:val="0"/>
      <w:spacing w:after="200" w:line="276" w:lineRule="auto"/>
    </w:pPr>
    <w:rPr>
      <w:rFonts w:cs="Times New Roman"/>
    </w:rPr>
  </w:style>
  <w:style w:type="paragraph" w:customStyle="1" w:styleId="p22">
    <w:name w:val="p22"/>
    <w:basedOn w:val="a9"/>
    <w:rsid w:val="00A341A2"/>
    <w:pPr>
      <w:widowControl w:val="0"/>
      <w:tabs>
        <w:tab w:val="left" w:pos="385"/>
      </w:tabs>
      <w:autoSpaceDE w:val="0"/>
      <w:autoSpaceDN w:val="0"/>
      <w:bidi w:val="0"/>
      <w:adjustRightInd w:val="0"/>
      <w:spacing w:after="200" w:line="276" w:lineRule="auto"/>
      <w:ind w:left="1055" w:hanging="385"/>
    </w:pPr>
    <w:rPr>
      <w:rFonts w:cs="Times New Roman"/>
    </w:rPr>
  </w:style>
  <w:style w:type="paragraph" w:customStyle="1" w:styleId="p23">
    <w:name w:val="p23"/>
    <w:basedOn w:val="a9"/>
    <w:rsid w:val="00A341A2"/>
    <w:pPr>
      <w:widowControl w:val="0"/>
      <w:autoSpaceDE w:val="0"/>
      <w:autoSpaceDN w:val="0"/>
      <w:bidi w:val="0"/>
      <w:adjustRightInd w:val="0"/>
      <w:spacing w:after="200" w:line="276" w:lineRule="auto"/>
      <w:ind w:left="1055"/>
    </w:pPr>
    <w:rPr>
      <w:rFonts w:cs="Times New Roman"/>
    </w:rPr>
  </w:style>
  <w:style w:type="paragraph" w:customStyle="1" w:styleId="p24">
    <w:name w:val="p24"/>
    <w:basedOn w:val="a9"/>
    <w:rsid w:val="00A341A2"/>
    <w:pPr>
      <w:widowControl w:val="0"/>
      <w:tabs>
        <w:tab w:val="left" w:pos="408"/>
      </w:tabs>
      <w:autoSpaceDE w:val="0"/>
      <w:autoSpaceDN w:val="0"/>
      <w:bidi w:val="0"/>
      <w:adjustRightInd w:val="0"/>
      <w:spacing w:after="200" w:line="276" w:lineRule="auto"/>
      <w:ind w:left="1032"/>
    </w:pPr>
    <w:rPr>
      <w:rFonts w:cs="Times New Roman"/>
    </w:rPr>
  </w:style>
  <w:style w:type="paragraph" w:customStyle="1" w:styleId="p25">
    <w:name w:val="p25"/>
    <w:basedOn w:val="a9"/>
    <w:rsid w:val="00A341A2"/>
    <w:pPr>
      <w:widowControl w:val="0"/>
      <w:tabs>
        <w:tab w:val="left" w:pos="385"/>
      </w:tabs>
      <w:autoSpaceDE w:val="0"/>
      <w:autoSpaceDN w:val="0"/>
      <w:bidi w:val="0"/>
      <w:adjustRightInd w:val="0"/>
      <w:spacing w:after="200" w:line="276" w:lineRule="auto"/>
      <w:ind w:left="1055" w:hanging="385"/>
    </w:pPr>
    <w:rPr>
      <w:rFonts w:cs="Times New Roman"/>
    </w:rPr>
  </w:style>
  <w:style w:type="paragraph" w:customStyle="1" w:styleId="p26">
    <w:name w:val="p26"/>
    <w:basedOn w:val="a9"/>
    <w:rsid w:val="00A341A2"/>
    <w:pPr>
      <w:widowControl w:val="0"/>
      <w:autoSpaceDE w:val="0"/>
      <w:autoSpaceDN w:val="0"/>
      <w:bidi w:val="0"/>
      <w:adjustRightInd w:val="0"/>
      <w:spacing w:after="200" w:line="276" w:lineRule="auto"/>
    </w:pPr>
    <w:rPr>
      <w:rFonts w:cs="Times New Roman"/>
    </w:rPr>
  </w:style>
  <w:style w:type="character" w:customStyle="1" w:styleId="BalloonTextChar1">
    <w:name w:val="Balloon Text Char1"/>
    <w:basedOn w:val="aa"/>
    <w:semiHidden/>
    <w:rsid w:val="00A341A2"/>
    <w:rPr>
      <w:rFonts w:ascii="Tahoma" w:hAnsi="Tahoma" w:cs="Tahoma"/>
      <w:sz w:val="16"/>
      <w:szCs w:val="16"/>
      <w:lang w:eastAsia="he-IL"/>
    </w:rPr>
  </w:style>
  <w:style w:type="paragraph" w:styleId="affffff7">
    <w:name w:val="Quote"/>
    <w:basedOn w:val="NormalE"/>
    <w:link w:val="affffff8"/>
    <w:qFormat/>
    <w:rsid w:val="00A341A2"/>
    <w:pPr>
      <w:spacing w:line="240" w:lineRule="auto"/>
      <w:ind w:left="1134" w:right="1701"/>
    </w:pPr>
  </w:style>
  <w:style w:type="character" w:customStyle="1" w:styleId="QuoteChar">
    <w:name w:val="Quote Char"/>
    <w:basedOn w:val="aa"/>
    <w:link w:val="Quote4"/>
    <w:rsid w:val="00A341A2"/>
    <w:rPr>
      <w:i/>
      <w:iCs/>
      <w:color w:val="404040" w:themeColor="text1" w:themeTint="BF"/>
    </w:rPr>
  </w:style>
  <w:style w:type="character" w:customStyle="1" w:styleId="affffff8">
    <w:name w:val="ציטוט תו"/>
    <w:basedOn w:val="aa"/>
    <w:link w:val="affffff7"/>
    <w:rsid w:val="00A341A2"/>
  </w:style>
  <w:style w:type="paragraph" w:customStyle="1" w:styleId="1fa">
    <w:name w:val="כותרת טקסט1"/>
    <w:basedOn w:val="a9"/>
    <w:qFormat/>
    <w:rsid w:val="00A341A2"/>
    <w:pPr>
      <w:spacing w:after="0" w:line="240" w:lineRule="auto"/>
      <w:jc w:val="center"/>
    </w:pPr>
    <w:rPr>
      <w:rFonts w:ascii="Tahoma" w:eastAsia="Times New Roman" w:hAnsi="Tahoma" w:cs="Times New Roman"/>
      <w:b/>
      <w:bCs/>
      <w:sz w:val="40"/>
      <w:szCs w:val="40"/>
    </w:rPr>
  </w:style>
  <w:style w:type="paragraph" w:customStyle="1" w:styleId="listparagraph10">
    <w:name w:val="listparagraph1"/>
    <w:basedOn w:val="a9"/>
    <w:rsid w:val="00A341A2"/>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ffffff9">
    <w:name w:val="line number"/>
    <w:basedOn w:val="aa"/>
    <w:uiPriority w:val="99"/>
    <w:unhideWhenUsed/>
    <w:rsid w:val="00A341A2"/>
  </w:style>
  <w:style w:type="paragraph" w:customStyle="1" w:styleId="P00">
    <w:name w:val="P00"/>
    <w:rsid w:val="00A341A2"/>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FrankRuehl"/>
      <w:noProof/>
      <w:sz w:val="20"/>
      <w:szCs w:val="26"/>
      <w:lang w:eastAsia="he-IL"/>
    </w:rPr>
  </w:style>
  <w:style w:type="character" w:customStyle="1" w:styleId="Char">
    <w:name w:val="טקסט סעיף Char"/>
    <w:link w:val="a6"/>
    <w:rsid w:val="00A341A2"/>
    <w:rPr>
      <w:rFonts w:ascii="Arial" w:eastAsia="Times New Roman" w:hAnsi="Arial" w:cs="Arial"/>
    </w:rPr>
  </w:style>
  <w:style w:type="numbering" w:customStyle="1" w:styleId="1fb">
    <w:name w:val="רשימה עירונית עם תבליטים1"/>
    <w:rsid w:val="00A341A2"/>
  </w:style>
  <w:style w:type="paragraph" w:customStyle="1" w:styleId="affffffa">
    <w:name w:val="כותרת טבלת נספחים"/>
    <w:basedOn w:val="a9"/>
    <w:rsid w:val="00A341A2"/>
    <w:pPr>
      <w:spacing w:after="0" w:line="240" w:lineRule="auto"/>
      <w:jc w:val="center"/>
    </w:pPr>
    <w:rPr>
      <w:rFonts w:ascii="Arial" w:eastAsia="Times New Roman" w:hAnsi="Arial" w:cs="Arial"/>
      <w:b/>
      <w:color w:val="1B3461"/>
      <w:sz w:val="28"/>
    </w:rPr>
  </w:style>
  <w:style w:type="table" w:styleId="affffffb">
    <w:name w:val="Table Elegant"/>
    <w:basedOn w:val="ab"/>
    <w:rsid w:val="00A341A2"/>
    <w:pPr>
      <w:spacing w:after="0" w:line="360" w:lineRule="auto"/>
    </w:pPr>
    <w:rPr>
      <w:rFonts w:ascii="Times New Roman" w:eastAsia="Times New Roman" w:hAnsi="Times New Roman" w:cs="David"/>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A341A2"/>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A341A2"/>
    <w:rPr>
      <w:rFonts w:ascii="David" w:eastAsia="David" w:hAnsi="David" w:cs="David"/>
      <w:sz w:val="21"/>
      <w:szCs w:val="21"/>
      <w:shd w:val="clear" w:color="auto" w:fill="FFFFFF"/>
    </w:rPr>
  </w:style>
  <w:style w:type="character" w:customStyle="1" w:styleId="Bodytext4">
    <w:name w:val="Body text (4)_"/>
    <w:link w:val="Bodytext40"/>
    <w:rsid w:val="00A341A2"/>
    <w:rPr>
      <w:rFonts w:ascii="David" w:eastAsia="David" w:hAnsi="David" w:cs="David"/>
      <w:sz w:val="17"/>
      <w:szCs w:val="17"/>
      <w:shd w:val="clear" w:color="auto" w:fill="FFFFFF"/>
    </w:rPr>
  </w:style>
  <w:style w:type="paragraph" w:customStyle="1" w:styleId="BodyText1">
    <w:name w:val="Body Text1"/>
    <w:basedOn w:val="a9"/>
    <w:link w:val="Bodytext"/>
    <w:rsid w:val="00A341A2"/>
    <w:pPr>
      <w:widowControl w:val="0"/>
      <w:shd w:val="clear" w:color="auto" w:fill="FFFFFF"/>
      <w:spacing w:before="120" w:after="0" w:line="226" w:lineRule="exact"/>
      <w:ind w:hanging="520"/>
    </w:pPr>
    <w:rPr>
      <w:rFonts w:ascii="David" w:eastAsia="David" w:hAnsi="David" w:cs="David"/>
      <w:sz w:val="21"/>
      <w:szCs w:val="21"/>
    </w:rPr>
  </w:style>
  <w:style w:type="paragraph" w:customStyle="1" w:styleId="Bodytext40">
    <w:name w:val="Body text (4)"/>
    <w:basedOn w:val="a9"/>
    <w:link w:val="Bodytext4"/>
    <w:rsid w:val="00A341A2"/>
    <w:pPr>
      <w:widowControl w:val="0"/>
      <w:shd w:val="clear" w:color="auto" w:fill="FFFFFF"/>
      <w:spacing w:before="660" w:after="0" w:line="0" w:lineRule="atLeast"/>
      <w:jc w:val="both"/>
    </w:pPr>
    <w:rPr>
      <w:rFonts w:ascii="David" w:eastAsia="David" w:hAnsi="David" w:cs="David"/>
      <w:sz w:val="17"/>
      <w:szCs w:val="17"/>
    </w:rPr>
  </w:style>
  <w:style w:type="paragraph" w:customStyle="1" w:styleId="1fc">
    <w:name w:val="גוף טקסט1"/>
    <w:basedOn w:val="a9"/>
    <w:rsid w:val="00A341A2"/>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character" w:customStyle="1" w:styleId="Bodytext5">
    <w:name w:val="Body text (5)_"/>
    <w:link w:val="Bodytext50"/>
    <w:rsid w:val="00A341A2"/>
    <w:rPr>
      <w:rFonts w:ascii="David" w:eastAsia="David" w:hAnsi="David" w:cs="David"/>
      <w:sz w:val="19"/>
      <w:szCs w:val="19"/>
      <w:shd w:val="clear" w:color="auto" w:fill="FFFFFF"/>
    </w:rPr>
  </w:style>
  <w:style w:type="character" w:customStyle="1" w:styleId="Bodytext6">
    <w:name w:val="Body text (6)_"/>
    <w:rsid w:val="00A341A2"/>
    <w:rPr>
      <w:rFonts w:ascii="David" w:eastAsia="David" w:hAnsi="David" w:cs="David"/>
      <w:b/>
      <w:bCs/>
      <w:i w:val="0"/>
      <w:iCs w:val="0"/>
      <w:smallCaps w:val="0"/>
      <w:strike w:val="0"/>
      <w:sz w:val="19"/>
      <w:szCs w:val="19"/>
      <w:u w:val="none"/>
    </w:rPr>
  </w:style>
  <w:style w:type="character" w:customStyle="1" w:styleId="Bodytext6NotBold">
    <w:name w:val="Body text (6) + Not Bold"/>
    <w:rsid w:val="00A341A2"/>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A341A2"/>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A341A2"/>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A341A2"/>
    <w:rPr>
      <w:rFonts w:ascii="David" w:eastAsia="David" w:hAnsi="David" w:cs="David"/>
      <w:shd w:val="clear" w:color="auto" w:fill="FFFFFF"/>
      <w:lang w:bidi="en-US"/>
    </w:rPr>
  </w:style>
  <w:style w:type="character" w:customStyle="1" w:styleId="Bodytext8">
    <w:name w:val="Body text (8)_"/>
    <w:link w:val="Bodytext80"/>
    <w:rsid w:val="00A341A2"/>
    <w:rPr>
      <w:rFonts w:ascii="David" w:eastAsia="David" w:hAnsi="David" w:cs="David"/>
      <w:sz w:val="19"/>
      <w:szCs w:val="19"/>
      <w:shd w:val="clear" w:color="auto" w:fill="FFFFFF"/>
    </w:rPr>
  </w:style>
  <w:style w:type="character" w:customStyle="1" w:styleId="Bodytext810pt">
    <w:name w:val="Body text (8) + 10 pt"/>
    <w:rsid w:val="00A341A2"/>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9"/>
    <w:link w:val="Bodytext5"/>
    <w:rsid w:val="00A341A2"/>
    <w:pPr>
      <w:widowControl w:val="0"/>
      <w:shd w:val="clear" w:color="auto" w:fill="FFFFFF"/>
      <w:spacing w:after="300" w:line="312" w:lineRule="exact"/>
      <w:ind w:hanging="320"/>
      <w:jc w:val="both"/>
    </w:pPr>
    <w:rPr>
      <w:rFonts w:ascii="David" w:eastAsia="David" w:hAnsi="David" w:cs="David"/>
      <w:sz w:val="19"/>
      <w:szCs w:val="19"/>
    </w:rPr>
  </w:style>
  <w:style w:type="paragraph" w:customStyle="1" w:styleId="Bodytext70">
    <w:name w:val="Body text (7)"/>
    <w:basedOn w:val="a9"/>
    <w:link w:val="Bodytext7"/>
    <w:rsid w:val="00A341A2"/>
    <w:pPr>
      <w:widowControl w:val="0"/>
      <w:shd w:val="clear" w:color="auto" w:fill="FFFFFF"/>
      <w:bidi w:val="0"/>
      <w:spacing w:before="660" w:after="300" w:line="355" w:lineRule="exact"/>
    </w:pPr>
    <w:rPr>
      <w:rFonts w:ascii="David" w:eastAsia="David" w:hAnsi="David" w:cs="David"/>
      <w:lang w:bidi="en-US"/>
    </w:rPr>
  </w:style>
  <w:style w:type="paragraph" w:customStyle="1" w:styleId="Bodytext80">
    <w:name w:val="Body text (8)"/>
    <w:basedOn w:val="a9"/>
    <w:link w:val="Bodytext8"/>
    <w:rsid w:val="00A341A2"/>
    <w:pPr>
      <w:widowControl w:val="0"/>
      <w:shd w:val="clear" w:color="auto" w:fill="FFFFFF"/>
      <w:bidi w:val="0"/>
      <w:spacing w:before="300" w:after="0" w:line="0" w:lineRule="atLeast"/>
      <w:jc w:val="right"/>
    </w:pPr>
    <w:rPr>
      <w:rFonts w:ascii="David" w:eastAsia="David" w:hAnsi="David" w:cs="David"/>
      <w:sz w:val="19"/>
      <w:szCs w:val="19"/>
    </w:rPr>
  </w:style>
  <w:style w:type="paragraph" w:customStyle="1" w:styleId="114">
    <w:name w:val="גוף טקסט11"/>
    <w:basedOn w:val="a9"/>
    <w:rsid w:val="00A341A2"/>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paragraph" w:customStyle="1" w:styleId="BodyText2">
    <w:name w:val="Body Text2"/>
    <w:basedOn w:val="a9"/>
    <w:rsid w:val="00A341A2"/>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paragraph" w:customStyle="1" w:styleId="affffffc">
    <w:name w:val="פיסקה"/>
    <w:basedOn w:val="a9"/>
    <w:rsid w:val="00A341A2"/>
    <w:pPr>
      <w:spacing w:after="0" w:line="240" w:lineRule="auto"/>
      <w:ind w:right="1134"/>
      <w:jc w:val="both"/>
    </w:pPr>
    <w:rPr>
      <w:rFonts w:ascii="Times New Roman" w:eastAsia="Times New Roman" w:hAnsi="Times New Roman" w:cs="Miriam"/>
      <w:sz w:val="24"/>
      <w:szCs w:val="24"/>
      <w:lang w:eastAsia="he-IL"/>
    </w:rPr>
  </w:style>
  <w:style w:type="paragraph" w:customStyle="1" w:styleId="affffffd">
    <w:name w:val="טקסט נספח"/>
    <w:basedOn w:val="a9"/>
    <w:rsid w:val="00A341A2"/>
    <w:pPr>
      <w:spacing w:before="240" w:after="0" w:line="360" w:lineRule="auto"/>
      <w:jc w:val="both"/>
    </w:pPr>
    <w:rPr>
      <w:rFonts w:ascii="Arial" w:eastAsia="Times New Roman" w:hAnsi="Arial" w:cs="David"/>
    </w:rPr>
  </w:style>
  <w:style w:type="table" w:customStyle="1" w:styleId="1fd">
    <w:name w:val="טקסט טבלה תחתונה1"/>
    <w:basedOn w:val="ab"/>
    <w:next w:val="afb"/>
    <w:rsid w:val="00A341A2"/>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סגנון6"/>
    <w:uiPriority w:val="99"/>
    <w:rsid w:val="00A341A2"/>
    <w:pPr>
      <w:numPr>
        <w:numId w:val="31"/>
      </w:numPr>
    </w:pPr>
  </w:style>
  <w:style w:type="paragraph" w:customStyle="1" w:styleId="22">
    <w:name w:val="סעיף רמה 2"/>
    <w:basedOn w:val="a9"/>
    <w:link w:val="2f4"/>
    <w:autoRedefine/>
    <w:qFormat/>
    <w:rsid w:val="00A341A2"/>
    <w:pPr>
      <w:numPr>
        <w:ilvl w:val="1"/>
        <w:numId w:val="35"/>
      </w:numPr>
      <w:spacing w:after="0" w:line="360" w:lineRule="auto"/>
      <w:ind w:left="567" w:hanging="567"/>
      <w:jc w:val="both"/>
    </w:pPr>
    <w:rPr>
      <w:rFonts w:ascii="Arial" w:eastAsia="Times New Roman" w:hAnsi="Arial"/>
    </w:rPr>
  </w:style>
  <w:style w:type="paragraph" w:customStyle="1" w:styleId="32">
    <w:name w:val="סעיף רמה 3"/>
    <w:basedOn w:val="22"/>
    <w:link w:val="3f2"/>
    <w:autoRedefine/>
    <w:qFormat/>
    <w:rsid w:val="00A341A2"/>
    <w:pPr>
      <w:numPr>
        <w:ilvl w:val="2"/>
      </w:numPr>
      <w:tabs>
        <w:tab w:val="left" w:pos="1304"/>
      </w:tabs>
      <w:ind w:left="1304" w:hanging="737"/>
    </w:pPr>
  </w:style>
  <w:style w:type="character" w:customStyle="1" w:styleId="3f2">
    <w:name w:val="סעיף רמה 3 תו"/>
    <w:basedOn w:val="aa"/>
    <w:link w:val="32"/>
    <w:rsid w:val="00A341A2"/>
    <w:rPr>
      <w:rFonts w:ascii="Arial" w:eastAsia="Times New Roman" w:hAnsi="Arial"/>
    </w:rPr>
  </w:style>
  <w:style w:type="paragraph" w:customStyle="1" w:styleId="DCHeading1">
    <w:name w:val="DC_Heading 1"/>
    <w:basedOn w:val="14"/>
    <w:uiPriority w:val="99"/>
    <w:rsid w:val="00A341A2"/>
    <w:pPr>
      <w:numPr>
        <w:numId w:val="35"/>
      </w:numPr>
      <w:shd w:val="clear" w:color="auto" w:fill="F2F2F2"/>
      <w:tabs>
        <w:tab w:val="left" w:pos="0"/>
      </w:tabs>
      <w:spacing w:before="240" w:after="180"/>
      <w:jc w:val="left"/>
    </w:pPr>
    <w:rPr>
      <w:rFonts w:ascii="Arial" w:hAnsi="Arial" w:cs="Arial"/>
      <w:color w:val="003399"/>
      <w:kern w:val="32"/>
      <w:sz w:val="21"/>
      <w:szCs w:val="21"/>
    </w:rPr>
  </w:style>
  <w:style w:type="character" w:customStyle="1" w:styleId="Style2Char">
    <w:name w:val="Style2 Char"/>
    <w:basedOn w:val="aa"/>
    <w:link w:val="Style2"/>
    <w:rsid w:val="00A341A2"/>
    <w:rPr>
      <w:rFonts w:ascii="Times New Roman" w:eastAsia="Times New Roman" w:hAnsi="Times New Roman" w:cs="David"/>
      <w:sz w:val="26"/>
      <w:szCs w:val="26"/>
      <w:lang w:val="en-GB" w:eastAsia="he-IL"/>
    </w:rPr>
  </w:style>
  <w:style w:type="character" w:customStyle="1" w:styleId="Char0">
    <w:name w:val="תת סעיף Char"/>
    <w:basedOn w:val="aa"/>
    <w:link w:val="a7"/>
    <w:rsid w:val="00A341A2"/>
    <w:rPr>
      <w:rFonts w:ascii="Times New Roman" w:eastAsia="Times New Roman" w:hAnsi="Times New Roman" w:cs="Arial"/>
    </w:rPr>
  </w:style>
  <w:style w:type="character" w:customStyle="1" w:styleId="PlaceholderText1">
    <w:name w:val="Placeholder Text1"/>
    <w:rsid w:val="00A341A2"/>
    <w:rPr>
      <w:rFonts w:cs="Times New Roman"/>
      <w:color w:val="808080"/>
    </w:rPr>
  </w:style>
  <w:style w:type="paragraph" w:customStyle="1" w:styleId="ListParagraph2">
    <w:name w:val="List Paragraph2"/>
    <w:basedOn w:val="a9"/>
    <w:link w:val="ListParagraphChar"/>
    <w:rsid w:val="00A341A2"/>
    <w:pPr>
      <w:spacing w:after="0" w:line="240" w:lineRule="auto"/>
      <w:ind w:left="720"/>
      <w:contextualSpacing/>
    </w:pPr>
    <w:rPr>
      <w:rFonts w:ascii="Times New Roman" w:eastAsia="Times New Roman" w:hAnsi="Times New Roman" w:cs="David"/>
      <w:sz w:val="24"/>
      <w:szCs w:val="26"/>
      <w:lang w:eastAsia="he-IL"/>
    </w:rPr>
  </w:style>
  <w:style w:type="paragraph" w:customStyle="1" w:styleId="Style4">
    <w:name w:val="Style4"/>
    <w:basedOn w:val="a9"/>
    <w:next w:val="af"/>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character" w:customStyle="1" w:styleId="IntenseReference1">
    <w:name w:val="Intense Reference1"/>
    <w:rsid w:val="00A341A2"/>
    <w:rPr>
      <w:rFonts w:cs="Times New Roman"/>
      <w:b/>
      <w:bCs/>
      <w:smallCaps/>
      <w:color w:val="C0504D"/>
      <w:spacing w:val="5"/>
      <w:u w:val="single"/>
    </w:rPr>
  </w:style>
  <w:style w:type="paragraph" w:customStyle="1" w:styleId="Revision1">
    <w:name w:val="Revision1"/>
    <w:hidden/>
    <w:semiHidden/>
    <w:rsid w:val="00A341A2"/>
    <w:pPr>
      <w:spacing w:after="0" w:line="240" w:lineRule="auto"/>
    </w:pPr>
    <w:rPr>
      <w:rFonts w:ascii="Times New Roman" w:eastAsia="Times New Roman" w:hAnsi="Times New Roman" w:cs="David"/>
      <w:sz w:val="24"/>
      <w:szCs w:val="26"/>
      <w:lang w:eastAsia="he-IL"/>
    </w:rPr>
  </w:style>
  <w:style w:type="character" w:customStyle="1" w:styleId="ListParagraphChar">
    <w:name w:val="List Paragraph Char"/>
    <w:link w:val="ListParagraph2"/>
    <w:locked/>
    <w:rsid w:val="00A341A2"/>
    <w:rPr>
      <w:rFonts w:ascii="Times New Roman" w:eastAsia="Times New Roman" w:hAnsi="Times New Roman" w:cs="David"/>
      <w:sz w:val="24"/>
      <w:szCs w:val="26"/>
      <w:lang w:eastAsia="he-IL"/>
    </w:rPr>
  </w:style>
  <w:style w:type="paragraph" w:customStyle="1" w:styleId="NoSpacing1">
    <w:name w:val="No Spacing1"/>
    <w:rsid w:val="00A341A2"/>
    <w:pPr>
      <w:spacing w:after="0" w:line="240" w:lineRule="auto"/>
    </w:pPr>
    <w:rPr>
      <w:rFonts w:ascii="Calibri" w:eastAsia="Times New Roman" w:hAnsi="Calibri" w:cs="Arial"/>
    </w:rPr>
  </w:style>
  <w:style w:type="paragraph" w:customStyle="1" w:styleId="IntenseQuote1">
    <w:name w:val="Intense Quote1"/>
    <w:basedOn w:val="a9"/>
    <w:link w:val="IntenseQuoteChar"/>
    <w:rsid w:val="00A341A2"/>
    <w:pPr>
      <w:pBdr>
        <w:top w:val="threeDEngrave" w:sz="6" w:space="10" w:color="C0504D"/>
        <w:bottom w:val="single" w:sz="4" w:space="10" w:color="C0504D"/>
      </w:pBdr>
      <w:spacing w:before="360" w:after="360" w:line="324" w:lineRule="auto"/>
      <w:ind w:left="1080" w:right="1080" w:firstLine="284"/>
      <w:jc w:val="both"/>
    </w:pPr>
    <w:rPr>
      <w:i/>
      <w:iCs/>
      <w:color w:val="5B9BD5" w:themeColor="accent1"/>
    </w:rPr>
  </w:style>
  <w:style w:type="character" w:customStyle="1" w:styleId="SubtleEmphasis1">
    <w:name w:val="Subtle Emphasis1"/>
    <w:rsid w:val="00A341A2"/>
    <w:rPr>
      <w:rFonts w:ascii="Calibri" w:hAnsi="Calibri" w:cs="Times New Roman"/>
      <w:i/>
      <w:iCs/>
      <w:color w:val="006666"/>
    </w:rPr>
  </w:style>
  <w:style w:type="character" w:customStyle="1" w:styleId="IntenseEmphasis1">
    <w:name w:val="Intense Emphasis1"/>
    <w:rsid w:val="00A341A2"/>
    <w:rPr>
      <w:rFonts w:ascii="Calibri" w:hAnsi="Calibri" w:cs="Times New Roman"/>
      <w:b/>
      <w:bCs/>
      <w:i/>
      <w:iCs/>
      <w:caps/>
      <w:color w:val="438086"/>
      <w:spacing w:val="5"/>
    </w:rPr>
  </w:style>
  <w:style w:type="character" w:customStyle="1" w:styleId="SubtleReference1">
    <w:name w:val="Subtle Reference1"/>
    <w:rsid w:val="00A341A2"/>
    <w:rPr>
      <w:rFonts w:cs="Times New Roman"/>
      <w:i/>
      <w:iCs/>
      <w:color w:val="4E4F89"/>
    </w:rPr>
  </w:style>
  <w:style w:type="character" w:customStyle="1" w:styleId="BookTitle1">
    <w:name w:val="Book Title1"/>
    <w:rsid w:val="00A341A2"/>
    <w:rPr>
      <w:rFonts w:ascii="Calibri" w:eastAsia="Times New Roman" w:hAnsi="Cambria" w:cs="Arial"/>
      <w:i/>
      <w:iCs/>
      <w:color w:val="000000"/>
      <w:sz w:val="20"/>
      <w:szCs w:val="20"/>
    </w:rPr>
  </w:style>
  <w:style w:type="paragraph" w:customStyle="1" w:styleId="TOCHeading1">
    <w:name w:val="TOC Heading1"/>
    <w:basedOn w:val="14"/>
    <w:next w:val="a9"/>
    <w:rsid w:val="00A341A2"/>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A341A2"/>
    <w:pPr>
      <w:spacing w:line="240" w:lineRule="auto"/>
      <w:ind w:left="1134" w:right="1701"/>
    </w:pPr>
    <w:rPr>
      <w:i/>
      <w:iCs/>
      <w:color w:val="404040" w:themeColor="text1" w:themeTint="BF"/>
    </w:rPr>
  </w:style>
  <w:style w:type="character" w:customStyle="1" w:styleId="affff5">
    <w:name w:val="טקסט סעיף תו תו תו תו תו"/>
    <w:basedOn w:val="aa"/>
    <w:link w:val="affff4"/>
    <w:rsid w:val="00A341A2"/>
    <w:rPr>
      <w:rFonts w:ascii="Arial" w:eastAsia="Times New Roman" w:hAnsi="Arial" w:cs="Arial"/>
    </w:rPr>
  </w:style>
  <w:style w:type="paragraph" w:customStyle="1" w:styleId="affffffe">
    <w:name w:val="טקסט בסיסי"/>
    <w:link w:val="afffffff"/>
    <w:rsid w:val="00A341A2"/>
    <w:pPr>
      <w:keepLines/>
      <w:bidi/>
      <w:spacing w:before="100" w:beforeAutospacing="1" w:after="240" w:line="320" w:lineRule="atLeast"/>
    </w:pPr>
    <w:rPr>
      <w:rFonts w:ascii="Times New Roman" w:eastAsia="Times New Roman" w:hAnsi="Times New Roman" w:cs="Narkisim"/>
      <w:sz w:val="24"/>
      <w:szCs w:val="24"/>
    </w:rPr>
  </w:style>
  <w:style w:type="character" w:customStyle="1" w:styleId="afffffff">
    <w:name w:val="טקסט בסיסי תו"/>
    <w:basedOn w:val="aa"/>
    <w:link w:val="affffffe"/>
    <w:rsid w:val="00A341A2"/>
    <w:rPr>
      <w:rFonts w:ascii="Times New Roman" w:eastAsia="Times New Roman" w:hAnsi="Times New Roman" w:cs="Narkisim"/>
      <w:sz w:val="24"/>
      <w:szCs w:val="24"/>
    </w:rPr>
  </w:style>
  <w:style w:type="paragraph" w:customStyle="1" w:styleId="RonnyHeading">
    <w:name w:val="RonnyHeading"/>
    <w:basedOn w:val="affffffe"/>
    <w:next w:val="affffffe"/>
    <w:rsid w:val="00A341A2"/>
    <w:pPr>
      <w:ind w:left="1040" w:right="1040" w:hanging="1134"/>
      <w:jc w:val="both"/>
    </w:pPr>
  </w:style>
  <w:style w:type="character" w:customStyle="1" w:styleId="1fe">
    <w:name w:val="פיסקת רשימה תו1"/>
    <w:basedOn w:val="aa"/>
    <w:locked/>
    <w:rsid w:val="00A341A2"/>
  </w:style>
  <w:style w:type="paragraph" w:customStyle="1" w:styleId="TF">
    <w:name w:val="TF"/>
    <w:basedOn w:val="a9"/>
    <w:rsid w:val="00A341A2"/>
    <w:pPr>
      <w:numPr>
        <w:numId w:val="46"/>
      </w:numPr>
      <w:bidi w:val="0"/>
      <w:spacing w:after="120" w:line="276" w:lineRule="auto"/>
      <w:jc w:val="center"/>
    </w:pPr>
    <w:rPr>
      <w:rFonts w:ascii="Times New Roman Bold" w:hAnsi="Times New Roman Bold"/>
      <w:b/>
      <w:caps/>
      <w:sz w:val="28"/>
      <w:szCs w:val="28"/>
      <w:u w:val="single"/>
    </w:rPr>
  </w:style>
  <w:style w:type="paragraph" w:customStyle="1" w:styleId="TFa">
    <w:name w:val="TF (a)"/>
    <w:basedOn w:val="a9"/>
    <w:rsid w:val="00A341A2"/>
    <w:pPr>
      <w:numPr>
        <w:ilvl w:val="4"/>
        <w:numId w:val="46"/>
      </w:numPr>
      <w:autoSpaceDE w:val="0"/>
      <w:autoSpaceDN w:val="0"/>
      <w:bidi w:val="0"/>
      <w:adjustRightInd w:val="0"/>
      <w:spacing w:after="120" w:line="276" w:lineRule="auto"/>
      <w:jc w:val="both"/>
    </w:pPr>
    <w:rPr>
      <w:rFonts w:ascii="TimesNewRoman" w:hAnsi="TimesNewRoman" w:cs="TimesNewRoman"/>
      <w:snapToGrid w:val="0"/>
      <w:szCs w:val="24"/>
    </w:rPr>
  </w:style>
  <w:style w:type="paragraph" w:customStyle="1" w:styleId="TFi">
    <w:name w:val="TF (i)"/>
    <w:basedOn w:val="a9"/>
    <w:rsid w:val="00A341A2"/>
    <w:pPr>
      <w:numPr>
        <w:ilvl w:val="5"/>
        <w:numId w:val="46"/>
      </w:numPr>
      <w:autoSpaceDE w:val="0"/>
      <w:autoSpaceDN w:val="0"/>
      <w:bidi w:val="0"/>
      <w:adjustRightInd w:val="0"/>
      <w:spacing w:after="120" w:line="276" w:lineRule="auto"/>
      <w:jc w:val="both"/>
    </w:pPr>
    <w:rPr>
      <w:rFonts w:ascii="TimesNewRoman" w:hAnsi="TimesNewRoman" w:cs="TimesNewRoman"/>
      <w:snapToGrid w:val="0"/>
      <w:szCs w:val="24"/>
    </w:rPr>
  </w:style>
  <w:style w:type="paragraph" w:customStyle="1" w:styleId="TF1">
    <w:name w:val="TF 1"/>
    <w:basedOn w:val="a9"/>
    <w:rsid w:val="00A341A2"/>
    <w:pPr>
      <w:keepNext/>
      <w:numPr>
        <w:ilvl w:val="1"/>
        <w:numId w:val="46"/>
      </w:numPr>
      <w:bidi w:val="0"/>
      <w:spacing w:before="240" w:after="120" w:line="276" w:lineRule="auto"/>
      <w:jc w:val="both"/>
    </w:pPr>
    <w:rPr>
      <w:rFonts w:ascii="TimesNewRoman" w:hAnsi="TimesNewRoman" w:cs="TimesNewRoman"/>
      <w:b/>
      <w:bCs/>
      <w:w w:val="0"/>
    </w:rPr>
  </w:style>
  <w:style w:type="paragraph" w:customStyle="1" w:styleId="TF11">
    <w:name w:val="TF 1.1"/>
    <w:basedOn w:val="a9"/>
    <w:rsid w:val="00A341A2"/>
    <w:pPr>
      <w:numPr>
        <w:ilvl w:val="2"/>
        <w:numId w:val="46"/>
      </w:numPr>
      <w:bidi w:val="0"/>
      <w:spacing w:before="120" w:after="120" w:line="276" w:lineRule="auto"/>
      <w:jc w:val="both"/>
    </w:pPr>
    <w:rPr>
      <w:rFonts w:ascii="TimesNewRoman" w:hAnsi="TimesNewRoman" w:cs="TimesNewRoman"/>
      <w:w w:val="0"/>
      <w:szCs w:val="24"/>
    </w:rPr>
  </w:style>
  <w:style w:type="paragraph" w:customStyle="1" w:styleId="TF11text">
    <w:name w:val="TF 1.1 (text)"/>
    <w:basedOn w:val="TF11"/>
    <w:rsid w:val="00A341A2"/>
    <w:pPr>
      <w:numPr>
        <w:ilvl w:val="3"/>
      </w:numPr>
      <w:tabs>
        <w:tab w:val="clear" w:pos="1985"/>
        <w:tab w:val="num" w:pos="1134"/>
      </w:tabs>
      <w:ind w:firstLine="567"/>
    </w:pPr>
    <w:rPr>
      <w:rFonts w:cs="Times New Roman"/>
      <w:b/>
      <w:bCs/>
      <w:lang w:bidi="ar-SA"/>
    </w:rPr>
  </w:style>
  <w:style w:type="character" w:customStyle="1" w:styleId="afffffff0">
    <w:name w:val="טקסט סעיף תו תו"/>
    <w:link w:val="afffffff1"/>
    <w:rsid w:val="00A341A2"/>
    <w:rPr>
      <w:rFonts w:ascii="Arial" w:hAnsi="Arial" w:cs="Arial"/>
    </w:rPr>
  </w:style>
  <w:style w:type="paragraph" w:customStyle="1" w:styleId="afffffff1">
    <w:name w:val="טקסט סעיף תו"/>
    <w:basedOn w:val="a9"/>
    <w:link w:val="afffffff0"/>
    <w:rsid w:val="00A341A2"/>
    <w:pPr>
      <w:tabs>
        <w:tab w:val="num" w:pos="1107"/>
      </w:tabs>
      <w:spacing w:after="0" w:line="360" w:lineRule="auto"/>
      <w:ind w:left="1107" w:hanging="567"/>
      <w:jc w:val="both"/>
    </w:pPr>
    <w:rPr>
      <w:rFonts w:ascii="Arial" w:hAnsi="Arial" w:cs="Arial"/>
    </w:rPr>
  </w:style>
  <w:style w:type="paragraph" w:customStyle="1" w:styleId="afffffff2">
    <w:name w:val="כותרת שם נספח"/>
    <w:basedOn w:val="a9"/>
    <w:rsid w:val="00A341A2"/>
    <w:pPr>
      <w:spacing w:before="240" w:after="0" w:line="360" w:lineRule="auto"/>
      <w:jc w:val="both"/>
    </w:pPr>
    <w:rPr>
      <w:rFonts w:ascii="Arial" w:eastAsia="Times New Roman" w:hAnsi="Arial" w:cs="Arial"/>
      <w:b/>
      <w:bCs/>
      <w:color w:val="1B3461"/>
      <w:sz w:val="26"/>
      <w:szCs w:val="26"/>
    </w:rPr>
  </w:style>
  <w:style w:type="paragraph" w:customStyle="1" w:styleId="afffffff3">
    <w:name w:val="טקסט סעיף מודגש"/>
    <w:basedOn w:val="affff4"/>
    <w:link w:val="afffffff4"/>
    <w:rsid w:val="00A341A2"/>
    <w:pPr>
      <w:tabs>
        <w:tab w:val="clear" w:pos="1107"/>
      </w:tabs>
      <w:ind w:left="0" w:firstLine="0"/>
    </w:pPr>
    <w:rPr>
      <w:b/>
      <w:bCs/>
    </w:rPr>
  </w:style>
  <w:style w:type="character" w:customStyle="1" w:styleId="afffffff4">
    <w:name w:val="טקסט סעיף מודגש תו"/>
    <w:link w:val="afffffff3"/>
    <w:rsid w:val="00A341A2"/>
    <w:rPr>
      <w:rFonts w:ascii="Arial" w:eastAsia="Times New Roman" w:hAnsi="Arial" w:cs="Arial"/>
      <w:b/>
      <w:bCs/>
    </w:rPr>
  </w:style>
  <w:style w:type="paragraph" w:customStyle="1" w:styleId="Char6">
    <w:name w:val="הדגשת צבע תו Char"/>
    <w:basedOn w:val="affff4"/>
    <w:link w:val="CharChar0"/>
    <w:rsid w:val="00A341A2"/>
    <w:pPr>
      <w:tabs>
        <w:tab w:val="clear" w:pos="1107"/>
      </w:tabs>
      <w:ind w:left="0" w:firstLine="0"/>
    </w:pPr>
    <w:rPr>
      <w:shd w:val="clear" w:color="auto" w:fill="DEE7F6"/>
    </w:rPr>
  </w:style>
  <w:style w:type="character" w:customStyle="1" w:styleId="CharChar0">
    <w:name w:val="הדגשת צבע תו Char Char"/>
    <w:link w:val="Char6"/>
    <w:rsid w:val="00A341A2"/>
    <w:rPr>
      <w:rFonts w:ascii="Arial" w:eastAsia="Times New Roman" w:hAnsi="Arial" w:cs="Arial"/>
    </w:rPr>
  </w:style>
  <w:style w:type="paragraph" w:customStyle="1" w:styleId="afffffff5">
    <w:name w:val="אייקון החשוב ביותר"/>
    <w:basedOn w:val="affff4"/>
    <w:link w:val="afffffff6"/>
    <w:rsid w:val="00A341A2"/>
    <w:pPr>
      <w:tabs>
        <w:tab w:val="clear" w:pos="1107"/>
      </w:tabs>
      <w:ind w:left="0" w:firstLine="0"/>
    </w:pPr>
    <w:rPr>
      <w:rFonts w:ascii="Wingdings" w:hAnsi="Wingdings"/>
      <w:color w:val="5EA740"/>
      <w:position w:val="-4"/>
      <w:sz w:val="28"/>
      <w:szCs w:val="28"/>
    </w:rPr>
  </w:style>
  <w:style w:type="character" w:customStyle="1" w:styleId="afffffff6">
    <w:name w:val="אייקון החשוב ביותר תו"/>
    <w:link w:val="afffffff5"/>
    <w:rsid w:val="00A341A2"/>
    <w:rPr>
      <w:rFonts w:ascii="Wingdings" w:eastAsia="Times New Roman" w:hAnsi="Wingdings" w:cs="Arial"/>
      <w:color w:val="5EA740"/>
      <w:position w:val="-4"/>
      <w:sz w:val="28"/>
      <w:szCs w:val="28"/>
    </w:rPr>
  </w:style>
  <w:style w:type="paragraph" w:customStyle="1" w:styleId="afffffff7">
    <w:name w:val="אייקון רישום/דיווח"/>
    <w:basedOn w:val="affff4"/>
    <w:link w:val="afffffff8"/>
    <w:rsid w:val="00A341A2"/>
    <w:pPr>
      <w:tabs>
        <w:tab w:val="clear" w:pos="1107"/>
      </w:tabs>
      <w:ind w:left="0" w:firstLine="0"/>
    </w:pPr>
    <w:rPr>
      <w:rFonts w:ascii="Wingdings" w:hAnsi="Wingdings"/>
      <w:color w:val="800080"/>
      <w:position w:val="-4"/>
      <w:sz w:val="28"/>
      <w:szCs w:val="28"/>
    </w:rPr>
  </w:style>
  <w:style w:type="character" w:customStyle="1" w:styleId="afffffff8">
    <w:name w:val="אייקון רישום/דיווח תו"/>
    <w:link w:val="afffffff7"/>
    <w:rsid w:val="00A341A2"/>
    <w:rPr>
      <w:rFonts w:ascii="Wingdings" w:eastAsia="Times New Roman" w:hAnsi="Wingdings" w:cs="Arial"/>
      <w:color w:val="800080"/>
      <w:position w:val="-4"/>
      <w:sz w:val="28"/>
      <w:szCs w:val="28"/>
    </w:rPr>
  </w:style>
  <w:style w:type="paragraph" w:customStyle="1" w:styleId="afffffff9">
    <w:name w:val="אייקון מערכות מידע"/>
    <w:basedOn w:val="affff4"/>
    <w:link w:val="afffffffa"/>
    <w:rsid w:val="00A341A2"/>
    <w:pPr>
      <w:tabs>
        <w:tab w:val="clear" w:pos="1107"/>
      </w:tabs>
      <w:ind w:left="0" w:firstLine="0"/>
    </w:pPr>
    <w:rPr>
      <w:rFonts w:ascii="Wingdings" w:hAnsi="Wingdings"/>
      <w:color w:val="36A6E8"/>
      <w:position w:val="-4"/>
      <w:sz w:val="28"/>
      <w:szCs w:val="28"/>
    </w:rPr>
  </w:style>
  <w:style w:type="character" w:customStyle="1" w:styleId="afffffffa">
    <w:name w:val="אייקון מערכות מידע תו"/>
    <w:link w:val="afffffff9"/>
    <w:rsid w:val="00A341A2"/>
    <w:rPr>
      <w:rFonts w:ascii="Wingdings" w:eastAsia="Times New Roman" w:hAnsi="Wingdings" w:cs="Arial"/>
      <w:color w:val="36A6E8"/>
      <w:position w:val="-4"/>
      <w:sz w:val="28"/>
      <w:szCs w:val="28"/>
    </w:rPr>
  </w:style>
  <w:style w:type="paragraph" w:customStyle="1" w:styleId="CharChar2">
    <w:name w:val="אייקון אסור לעשות תו Char Char"/>
    <w:basedOn w:val="affff4"/>
    <w:link w:val="CharCharChar"/>
    <w:rsid w:val="00A341A2"/>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rsid w:val="00A341A2"/>
    <w:rPr>
      <w:rFonts w:ascii="Wingdings" w:eastAsia="Times New Roman" w:hAnsi="Wingdings" w:cs="Arial"/>
      <w:color w:val="A81229"/>
      <w:position w:val="-4"/>
      <w:sz w:val="28"/>
      <w:szCs w:val="28"/>
    </w:rPr>
  </w:style>
  <w:style w:type="paragraph" w:customStyle="1" w:styleId="Para5">
    <w:name w:val="Para5"/>
    <w:basedOn w:val="a9"/>
    <w:qFormat/>
    <w:rsid w:val="00A341A2"/>
    <w:pPr>
      <w:overflowPunct w:val="0"/>
      <w:autoSpaceDE w:val="0"/>
      <w:autoSpaceDN w:val="0"/>
      <w:adjustRightInd w:val="0"/>
      <w:spacing w:after="0" w:line="240" w:lineRule="auto"/>
      <w:ind w:left="3232"/>
      <w:jc w:val="both"/>
      <w:textAlignment w:val="baseline"/>
    </w:pPr>
    <w:rPr>
      <w:rFonts w:ascii="Times New Roman" w:eastAsia="Times New Roman" w:hAnsi="Times New Roman" w:cs="FrankRuehl"/>
      <w:noProof/>
      <w:sz w:val="24"/>
      <w:szCs w:val="26"/>
      <w:lang w:eastAsia="he-IL"/>
    </w:rPr>
  </w:style>
  <w:style w:type="paragraph" w:customStyle="1" w:styleId="Title1">
    <w:name w:val="Title1"/>
    <w:basedOn w:val="a9"/>
    <w:next w:val="a9"/>
    <w:rsid w:val="00A341A2"/>
    <w:pPr>
      <w:overflowPunct w:val="0"/>
      <w:autoSpaceDE w:val="0"/>
      <w:autoSpaceDN w:val="0"/>
      <w:adjustRightInd w:val="0"/>
      <w:spacing w:after="240" w:line="240" w:lineRule="auto"/>
      <w:jc w:val="center"/>
      <w:textAlignment w:val="baseline"/>
    </w:pPr>
    <w:rPr>
      <w:rFonts w:ascii="Times New Roman" w:eastAsia="Times New Roman" w:hAnsi="Times New Roman" w:cs="FrankRuehl"/>
      <w:b/>
      <w:bCs/>
      <w:sz w:val="40"/>
      <w:szCs w:val="48"/>
      <w:lang w:eastAsia="he-IL"/>
    </w:rPr>
  </w:style>
  <w:style w:type="paragraph" w:customStyle="1" w:styleId="P110">
    <w:name w:val="P11"/>
    <w:basedOn w:val="P00"/>
    <w:rsid w:val="00A341A2"/>
    <w:pPr>
      <w:tabs>
        <w:tab w:val="clear" w:pos="624"/>
      </w:tabs>
      <w:ind w:right="624"/>
    </w:pPr>
    <w:rPr>
      <w:rFonts w:cs="Times New Roman"/>
    </w:rPr>
  </w:style>
  <w:style w:type="paragraph" w:customStyle="1" w:styleId="Char30">
    <w:name w:val="Char3"/>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TableText0">
    <w:name w:val="Table Text"/>
    <w:basedOn w:val="a9"/>
    <w:link w:val="TableText1"/>
    <w:rsid w:val="00A341A2"/>
    <w:pPr>
      <w:keepLines/>
      <w:widowControl w:val="0"/>
      <w:tabs>
        <w:tab w:val="left" w:pos="624"/>
        <w:tab w:val="left" w:pos="1247"/>
      </w:tabs>
      <w:autoSpaceDE w:val="0"/>
      <w:autoSpaceDN w:val="0"/>
      <w:adjustRightInd w:val="0"/>
      <w:snapToGrid w:val="0"/>
      <w:spacing w:after="0" w:line="360" w:lineRule="auto"/>
      <w:ind w:right="57"/>
      <w:textAlignment w:val="center"/>
    </w:pPr>
    <w:rPr>
      <w:rFonts w:ascii="Arial" w:eastAsia="Arial Unicode MS" w:hAnsi="Arial" w:cs="Times New Roman"/>
      <w:snapToGrid w:val="0"/>
      <w:color w:val="000000"/>
      <w:sz w:val="20"/>
      <w:szCs w:val="26"/>
      <w:lang w:eastAsia="ja-JP"/>
    </w:rPr>
  </w:style>
  <w:style w:type="paragraph" w:customStyle="1" w:styleId="TableBlock">
    <w:name w:val="Table Block"/>
    <w:basedOn w:val="TableText0"/>
    <w:rsid w:val="00A341A2"/>
    <w:pPr>
      <w:ind w:right="0"/>
      <w:jc w:val="both"/>
    </w:pPr>
  </w:style>
  <w:style w:type="paragraph" w:customStyle="1" w:styleId="TableHead">
    <w:name w:val="Table Head"/>
    <w:basedOn w:val="TableText0"/>
    <w:rsid w:val="00A341A2"/>
    <w:pPr>
      <w:ind w:right="0"/>
      <w:jc w:val="center"/>
    </w:pPr>
    <w:rPr>
      <w:b/>
      <w:bCs/>
    </w:rPr>
  </w:style>
  <w:style w:type="paragraph" w:customStyle="1" w:styleId="TableSideHeading">
    <w:name w:val="Table SideHeading"/>
    <w:basedOn w:val="TableText0"/>
    <w:rsid w:val="00A341A2"/>
  </w:style>
  <w:style w:type="character" w:customStyle="1" w:styleId="TableText1">
    <w:name w:val="Table Text תו"/>
    <w:link w:val="TableText0"/>
    <w:rsid w:val="00A341A2"/>
    <w:rPr>
      <w:rFonts w:ascii="Arial" w:eastAsia="Arial Unicode MS" w:hAnsi="Arial" w:cs="Times New Roman"/>
      <w:snapToGrid w:val="0"/>
      <w:color w:val="000000"/>
      <w:sz w:val="20"/>
      <w:szCs w:val="26"/>
      <w:lang w:eastAsia="ja-JP"/>
    </w:rPr>
  </w:style>
  <w:style w:type="paragraph" w:customStyle="1" w:styleId="2f5">
    <w:name w:val="פיסקת רשימה2"/>
    <w:basedOn w:val="a9"/>
    <w:rsid w:val="00A341A2"/>
    <w:pPr>
      <w:spacing w:after="0" w:line="240" w:lineRule="auto"/>
      <w:ind w:left="720"/>
      <w:contextualSpacing/>
    </w:pPr>
    <w:rPr>
      <w:rFonts w:ascii="Times New Roman" w:eastAsia="Times New Roman" w:hAnsi="Times New Roman" w:cs="David"/>
      <w:sz w:val="24"/>
      <w:szCs w:val="26"/>
      <w:lang w:eastAsia="he-IL"/>
    </w:rPr>
  </w:style>
  <w:style w:type="paragraph" w:customStyle="1" w:styleId="63">
    <w:name w:val="6"/>
    <w:basedOn w:val="a9"/>
    <w:next w:val="af"/>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customStyle="1" w:styleId="2f6">
    <w:name w:val="תו תו תו תו תו תו תו תו תו תו2"/>
    <w:basedOn w:val="a9"/>
    <w:rsid w:val="00A341A2"/>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u w:val="single"/>
      <w:lang w:eastAsia="he-IL"/>
    </w:rPr>
  </w:style>
  <w:style w:type="paragraph" w:customStyle="1" w:styleId="120">
    <w:name w:val="גוף טקסט12"/>
    <w:basedOn w:val="a9"/>
    <w:rsid w:val="00A341A2"/>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character" w:customStyle="1" w:styleId="1ff">
    <w:name w:val="טקסט מציין מיקום1"/>
    <w:rsid w:val="00A341A2"/>
    <w:rPr>
      <w:rFonts w:cs="Times New Roman"/>
      <w:color w:val="808080"/>
    </w:rPr>
  </w:style>
  <w:style w:type="character" w:customStyle="1" w:styleId="1ff0">
    <w:name w:val="הפניה חזקה1"/>
    <w:rsid w:val="00A341A2"/>
    <w:rPr>
      <w:rFonts w:cs="Times New Roman"/>
      <w:b/>
      <w:bCs/>
      <w:smallCaps/>
      <w:color w:val="C0504D"/>
      <w:spacing w:val="5"/>
      <w:u w:val="single"/>
    </w:rPr>
  </w:style>
  <w:style w:type="paragraph" w:customStyle="1" w:styleId="1ff1">
    <w:name w:val="מהדורה1"/>
    <w:hidden/>
    <w:semiHidden/>
    <w:rsid w:val="00A341A2"/>
    <w:pPr>
      <w:spacing w:after="0" w:line="240" w:lineRule="auto"/>
    </w:pPr>
    <w:rPr>
      <w:rFonts w:ascii="Times New Roman" w:eastAsia="Times New Roman" w:hAnsi="Times New Roman" w:cs="David"/>
      <w:sz w:val="24"/>
      <w:szCs w:val="26"/>
      <w:lang w:eastAsia="he-IL"/>
    </w:rPr>
  </w:style>
  <w:style w:type="paragraph" w:customStyle="1" w:styleId="1ff2">
    <w:name w:val="ללא מרווח1"/>
    <w:rsid w:val="00A341A2"/>
    <w:pPr>
      <w:spacing w:after="0" w:line="240" w:lineRule="auto"/>
    </w:pPr>
    <w:rPr>
      <w:rFonts w:ascii="Calibri" w:eastAsia="Times New Roman" w:hAnsi="Calibri" w:cs="Arial"/>
    </w:rPr>
  </w:style>
  <w:style w:type="paragraph" w:customStyle="1" w:styleId="1ff3">
    <w:name w:val="הצעת מחיר חזקה1"/>
    <w:basedOn w:val="a9"/>
    <w:rsid w:val="00A341A2"/>
    <w:pPr>
      <w:pBdr>
        <w:top w:val="threeDEngrave" w:sz="6" w:space="10" w:color="C0504D"/>
        <w:bottom w:val="single" w:sz="4" w:space="10" w:color="C0504D"/>
      </w:pBdr>
      <w:spacing w:before="360" w:after="360" w:line="324" w:lineRule="auto"/>
      <w:ind w:left="1080" w:right="1080" w:firstLine="284"/>
      <w:jc w:val="both"/>
    </w:pPr>
    <w:rPr>
      <w:rFonts w:ascii="Calibri" w:eastAsia="Times New Roman" w:hAnsi="Calibri" w:cs="Arial"/>
      <w:i/>
      <w:iCs/>
      <w:color w:val="C0504D"/>
      <w:sz w:val="20"/>
    </w:rPr>
  </w:style>
  <w:style w:type="character" w:customStyle="1" w:styleId="1ff4">
    <w:name w:val="הדגשה מעודנת1"/>
    <w:rsid w:val="00A341A2"/>
    <w:rPr>
      <w:rFonts w:ascii="Calibri" w:hAnsi="Calibri" w:cs="Times New Roman"/>
      <w:i/>
      <w:iCs/>
      <w:color w:val="006666"/>
    </w:rPr>
  </w:style>
  <w:style w:type="character" w:customStyle="1" w:styleId="1ff5">
    <w:name w:val="הדגשה חזקה1"/>
    <w:rsid w:val="00A341A2"/>
    <w:rPr>
      <w:rFonts w:ascii="Calibri" w:hAnsi="Calibri" w:cs="Times New Roman"/>
      <w:b/>
      <w:bCs/>
      <w:i/>
      <w:iCs/>
      <w:caps/>
      <w:color w:val="438086"/>
      <w:spacing w:val="5"/>
    </w:rPr>
  </w:style>
  <w:style w:type="character" w:customStyle="1" w:styleId="1ff6">
    <w:name w:val="הפניה מעודנת1"/>
    <w:rsid w:val="00A341A2"/>
    <w:rPr>
      <w:rFonts w:cs="Times New Roman"/>
      <w:i/>
      <w:iCs/>
      <w:color w:val="4E4F89"/>
    </w:rPr>
  </w:style>
  <w:style w:type="character" w:customStyle="1" w:styleId="1ff7">
    <w:name w:val="כותר הספר1"/>
    <w:rsid w:val="00A341A2"/>
    <w:rPr>
      <w:rFonts w:ascii="Calibri" w:eastAsia="Times New Roman" w:hAnsi="Cambria" w:cs="Arial"/>
      <w:i/>
      <w:iCs/>
      <w:color w:val="000000"/>
      <w:sz w:val="20"/>
      <w:szCs w:val="20"/>
    </w:rPr>
  </w:style>
  <w:style w:type="paragraph" w:customStyle="1" w:styleId="1ff8">
    <w:name w:val="כותרת תוכן עניינים1"/>
    <w:basedOn w:val="14"/>
    <w:next w:val="a9"/>
    <w:rsid w:val="00A341A2"/>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2f7">
    <w:name w:val="הצעת מחיר2"/>
    <w:basedOn w:val="NormalE"/>
    <w:rsid w:val="00A341A2"/>
    <w:pPr>
      <w:spacing w:line="240" w:lineRule="auto"/>
      <w:ind w:left="1134" w:right="1701"/>
    </w:pPr>
    <w:rPr>
      <w:rFonts w:ascii="Calibri" w:eastAsia="Times New Roman" w:hAnsi="Calibri" w:cs="Arial"/>
    </w:rPr>
  </w:style>
  <w:style w:type="paragraph" w:customStyle="1" w:styleId="Normal3">
    <w:name w:val="Normal3"/>
    <w:basedOn w:val="a9"/>
    <w:link w:val="Normal30"/>
    <w:rsid w:val="00A341A2"/>
    <w:pPr>
      <w:spacing w:before="120" w:after="0" w:line="320" w:lineRule="atLeast"/>
      <w:ind w:left="1191"/>
      <w:jc w:val="both"/>
    </w:pPr>
    <w:rPr>
      <w:rFonts w:ascii="Times New Roman" w:eastAsia="Times New Roman" w:hAnsi="Times New Roman" w:cs="David"/>
      <w:szCs w:val="24"/>
      <w:lang w:eastAsia="he-IL"/>
    </w:rPr>
  </w:style>
  <w:style w:type="paragraph" w:customStyle="1" w:styleId="CharChar3">
    <w:name w:val="תו תו Char Char תו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CharCharCharCharCharCharCharCharChar">
    <w:name w:val="Char Char תו תו Char Char תו תו Char Char תו תו Char Char Char Char"/>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31">
    <w:name w:val="Char3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10">
    <w:name w:val="תו Char1"/>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Char1CharCharCharChar">
    <w:name w:val="Char Char1 תו תו Char Char תו תו Char Char"/>
    <w:basedOn w:val="a9"/>
    <w:rsid w:val="00A341A2"/>
    <w:pPr>
      <w:bidi w:val="0"/>
      <w:spacing w:line="240" w:lineRule="exact"/>
      <w:jc w:val="both"/>
    </w:pPr>
    <w:rPr>
      <w:rFonts w:ascii="Verdana" w:eastAsia="Times New Roman" w:hAnsi="Verdana" w:cs="FrankRuehl"/>
      <w:sz w:val="16"/>
      <w:szCs w:val="20"/>
      <w:lang w:bidi="ar-SA"/>
    </w:rPr>
  </w:style>
  <w:style w:type="table" w:styleId="56">
    <w:name w:val="Table Grid 5"/>
    <w:basedOn w:val="ab"/>
    <w:rsid w:val="00A341A2"/>
    <w:pPr>
      <w:bidi/>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ransdefinition">
    <w:name w:val="trans_definition"/>
    <w:basedOn w:val="aa"/>
    <w:rsid w:val="00A341A2"/>
  </w:style>
  <w:style w:type="paragraph" w:customStyle="1" w:styleId="1ff9">
    <w:name w:val="ש1"/>
    <w:basedOn w:val="a9"/>
    <w:link w:val="1ffa"/>
    <w:rsid w:val="00A341A2"/>
    <w:pPr>
      <w:spacing w:after="0" w:line="360" w:lineRule="auto"/>
      <w:ind w:left="851" w:hanging="851"/>
      <w:jc w:val="both"/>
    </w:pPr>
    <w:rPr>
      <w:rFonts w:ascii="Times New Roman" w:eastAsia="Times New Roman" w:hAnsi="Times New Roman" w:cs="Times New Roman"/>
      <w:color w:val="0000FF"/>
      <w:sz w:val="20"/>
      <w:szCs w:val="26"/>
    </w:rPr>
  </w:style>
  <w:style w:type="character" w:customStyle="1" w:styleId="1ffa">
    <w:name w:val="ש1 תו"/>
    <w:link w:val="1ff9"/>
    <w:rsid w:val="00A341A2"/>
    <w:rPr>
      <w:rFonts w:ascii="Times New Roman" w:eastAsia="Times New Roman" w:hAnsi="Times New Roman" w:cs="Times New Roman"/>
      <w:color w:val="0000FF"/>
      <w:sz w:val="20"/>
      <w:szCs w:val="26"/>
    </w:rPr>
  </w:style>
  <w:style w:type="paragraph" w:customStyle="1" w:styleId="line4">
    <w:name w:val="line4"/>
    <w:basedOn w:val="a9"/>
    <w:rsid w:val="00A341A2"/>
    <w:pPr>
      <w:tabs>
        <w:tab w:val="left" w:pos="1203"/>
      </w:tabs>
      <w:spacing w:after="120" w:line="360" w:lineRule="auto"/>
      <w:ind w:left="1195" w:right="1138" w:hanging="806"/>
      <w:jc w:val="both"/>
    </w:pPr>
    <w:rPr>
      <w:rFonts w:ascii="Times New Roman" w:eastAsia="Times New Roman" w:hAnsi="Times New Roman" w:cs="Narkisim"/>
      <w:sz w:val="24"/>
      <w:szCs w:val="24"/>
      <w:lang w:eastAsia="he-IL"/>
    </w:rPr>
  </w:style>
  <w:style w:type="paragraph" w:customStyle="1" w:styleId="line42">
    <w:name w:val="line42"/>
    <w:basedOn w:val="a9"/>
    <w:rsid w:val="00A341A2"/>
    <w:pPr>
      <w:tabs>
        <w:tab w:val="left" w:pos="1203"/>
      </w:tabs>
      <w:spacing w:after="120" w:line="360" w:lineRule="auto"/>
      <w:ind w:left="1195" w:right="475" w:hanging="806"/>
      <w:jc w:val="both"/>
    </w:pPr>
    <w:rPr>
      <w:rFonts w:ascii="Times New Roman" w:eastAsia="Times New Roman" w:hAnsi="Times New Roman" w:cs="Narkisim"/>
      <w:sz w:val="16"/>
      <w:szCs w:val="24"/>
      <w:lang w:eastAsia="he-IL"/>
    </w:rPr>
  </w:style>
  <w:style w:type="paragraph" w:customStyle="1" w:styleId="block">
    <w:name w:val="block"/>
    <w:basedOn w:val="24"/>
    <w:autoRedefine/>
    <w:rsid w:val="00A341A2"/>
    <w:pPr>
      <w:keepNext w:val="0"/>
      <w:widowControl w:val="0"/>
      <w:tabs>
        <w:tab w:val="left" w:pos="1061"/>
      </w:tabs>
      <w:spacing w:after="120" w:line="360" w:lineRule="auto"/>
      <w:ind w:left="1061" w:hanging="706"/>
      <w:jc w:val="left"/>
    </w:pPr>
    <w:rPr>
      <w:rFonts w:ascii="Courier" w:hAnsi="Courier"/>
      <w:b w:val="0"/>
      <w:bCs w:val="0"/>
      <w:szCs w:val="24"/>
      <w:lang w:eastAsia="he-IL"/>
    </w:rPr>
  </w:style>
  <w:style w:type="paragraph" w:customStyle="1" w:styleId="BodyTextKeep">
    <w:name w:val="Body Text Keep"/>
    <w:basedOn w:val="af7"/>
    <w:rsid w:val="00A341A2"/>
    <w:pPr>
      <w:keepNext/>
      <w:spacing w:after="160"/>
      <w:jc w:val="left"/>
    </w:pPr>
    <w:rPr>
      <w:rFonts w:cs="Miriam"/>
      <w:sz w:val="20"/>
      <w:szCs w:val="20"/>
    </w:rPr>
  </w:style>
  <w:style w:type="paragraph" w:customStyle="1" w:styleId="block2">
    <w:name w:val="block2"/>
    <w:basedOn w:val="a9"/>
    <w:autoRedefine/>
    <w:rsid w:val="00A341A2"/>
    <w:pPr>
      <w:numPr>
        <w:ilvl w:val="2"/>
      </w:numPr>
      <w:spacing w:after="0" w:line="360" w:lineRule="auto"/>
    </w:pPr>
    <w:rPr>
      <w:rFonts w:ascii="Times New Roman" w:eastAsia="Times New Roman" w:hAnsi="Times New Roman" w:cs="David"/>
      <w:snapToGrid w:val="0"/>
      <w:sz w:val="24"/>
      <w:szCs w:val="24"/>
      <w:lang w:eastAsia="he-IL"/>
    </w:rPr>
  </w:style>
  <w:style w:type="paragraph" w:customStyle="1" w:styleId="linep3">
    <w:name w:val="linep3"/>
    <w:basedOn w:val="a9"/>
    <w:autoRedefine/>
    <w:rsid w:val="00A341A2"/>
    <w:pPr>
      <w:numPr>
        <w:ilvl w:val="2"/>
        <w:numId w:val="48"/>
      </w:numPr>
      <w:tabs>
        <w:tab w:val="clear" w:pos="720"/>
        <w:tab w:val="num" w:pos="1151"/>
      </w:tabs>
      <w:spacing w:before="120" w:after="120" w:line="360" w:lineRule="auto"/>
      <w:ind w:right="475" w:firstLine="432"/>
    </w:pPr>
    <w:rPr>
      <w:rFonts w:ascii="Times New Roman" w:eastAsia="Times New Roman" w:hAnsi="Times New Roman" w:cs="David"/>
      <w:b/>
      <w:bCs/>
      <w:snapToGrid w:val="0"/>
      <w:sz w:val="24"/>
      <w:szCs w:val="24"/>
      <w:lang w:eastAsia="he-IL"/>
    </w:rPr>
  </w:style>
  <w:style w:type="paragraph" w:customStyle="1" w:styleId="linep4">
    <w:name w:val="linep4"/>
    <w:basedOn w:val="a9"/>
    <w:autoRedefine/>
    <w:rsid w:val="00A341A2"/>
    <w:pPr>
      <w:numPr>
        <w:ilvl w:val="3"/>
        <w:numId w:val="48"/>
      </w:numPr>
      <w:tabs>
        <w:tab w:val="clear" w:pos="1440"/>
        <w:tab w:val="left" w:pos="0"/>
        <w:tab w:val="num" w:pos="1691"/>
      </w:tabs>
      <w:spacing w:after="0" w:line="360" w:lineRule="auto"/>
      <w:ind w:right="480" w:hanging="469"/>
    </w:pPr>
    <w:rPr>
      <w:rFonts w:ascii="Courier" w:eastAsia="Times New Roman" w:hAnsi="Courier" w:cs="David"/>
      <w:snapToGrid w:val="0"/>
      <w:sz w:val="24"/>
      <w:szCs w:val="24"/>
      <w:lang w:eastAsia="he-IL"/>
    </w:rPr>
  </w:style>
  <w:style w:type="paragraph" w:customStyle="1" w:styleId="pp">
    <w:name w:val="pp"/>
    <w:basedOn w:val="a9"/>
    <w:rsid w:val="00A341A2"/>
    <w:pPr>
      <w:tabs>
        <w:tab w:val="left" w:pos="0"/>
      </w:tabs>
      <w:spacing w:after="0" w:line="360" w:lineRule="auto"/>
      <w:ind w:hanging="283"/>
    </w:pPr>
    <w:rPr>
      <w:rFonts w:ascii="Courier" w:eastAsia="Times New Roman" w:hAnsi="Courier" w:cs="David"/>
      <w:b/>
      <w:bCs/>
      <w:snapToGrid w:val="0"/>
      <w:sz w:val="24"/>
      <w:szCs w:val="24"/>
      <w:lang w:eastAsia="he-IL"/>
    </w:rPr>
  </w:style>
  <w:style w:type="paragraph" w:customStyle="1" w:styleId="kelet">
    <w:name w:val="kelet"/>
    <w:basedOn w:val="a9"/>
    <w:rsid w:val="00A341A2"/>
    <w:pPr>
      <w:widowControl w:val="0"/>
      <w:tabs>
        <w:tab w:val="left" w:pos="0"/>
      </w:tabs>
      <w:spacing w:before="120" w:after="120" w:line="360" w:lineRule="auto"/>
      <w:ind w:left="3485" w:hanging="1325"/>
      <w:jc w:val="both"/>
    </w:pPr>
    <w:rPr>
      <w:rFonts w:ascii="Courier" w:eastAsia="Times New Roman" w:hAnsi="Courier" w:cs="David"/>
      <w:snapToGrid w:val="0"/>
      <w:sz w:val="24"/>
      <w:szCs w:val="24"/>
      <w:lang w:eastAsia="he-IL"/>
    </w:rPr>
  </w:style>
  <w:style w:type="paragraph" w:customStyle="1" w:styleId="stahalic">
    <w:name w:val="stahalic"/>
    <w:basedOn w:val="a9"/>
    <w:link w:val="stahalic0"/>
    <w:autoRedefine/>
    <w:rsid w:val="00A341A2"/>
    <w:pPr>
      <w:tabs>
        <w:tab w:val="num" w:pos="926"/>
        <w:tab w:val="left" w:pos="2411"/>
        <w:tab w:val="left" w:pos="2501"/>
        <w:tab w:val="left" w:pos="2591"/>
      </w:tabs>
      <w:spacing w:after="0" w:line="360" w:lineRule="auto"/>
      <w:ind w:hanging="360"/>
    </w:pPr>
    <w:rPr>
      <w:rFonts w:ascii="Courier" w:eastAsia="Times New Roman" w:hAnsi="Courier" w:cs="David"/>
      <w:snapToGrid w:val="0"/>
      <w:sz w:val="24"/>
      <w:szCs w:val="24"/>
      <w:lang w:eastAsia="he-IL"/>
    </w:rPr>
  </w:style>
  <w:style w:type="paragraph" w:customStyle="1" w:styleId="aaaa">
    <w:name w:val="aaaa"/>
    <w:basedOn w:val="stahalic"/>
    <w:link w:val="aaaa0"/>
    <w:rsid w:val="00A341A2"/>
    <w:pPr>
      <w:tabs>
        <w:tab w:val="clear" w:pos="926"/>
        <w:tab w:val="num" w:pos="3221"/>
      </w:tabs>
      <w:ind w:hanging="283"/>
    </w:pPr>
  </w:style>
  <w:style w:type="paragraph" w:customStyle="1" w:styleId="bbbbbb">
    <w:name w:val="bbbbbb"/>
    <w:basedOn w:val="stahalic"/>
    <w:rsid w:val="00A341A2"/>
    <w:pPr>
      <w:tabs>
        <w:tab w:val="clear" w:pos="926"/>
        <w:tab w:val="num" w:pos="3221"/>
      </w:tabs>
      <w:ind w:hanging="283"/>
    </w:pPr>
  </w:style>
  <w:style w:type="paragraph" w:customStyle="1" w:styleId="cccccc">
    <w:name w:val="cccccc"/>
    <w:basedOn w:val="stahalic"/>
    <w:rsid w:val="00A341A2"/>
    <w:pPr>
      <w:tabs>
        <w:tab w:val="clear" w:pos="926"/>
      </w:tabs>
      <w:ind w:hanging="283"/>
    </w:pPr>
  </w:style>
  <w:style w:type="paragraph" w:customStyle="1" w:styleId="ltavla">
    <w:name w:val="ltavla"/>
    <w:basedOn w:val="a9"/>
    <w:next w:val="btavla"/>
    <w:autoRedefine/>
    <w:rsid w:val="00A341A2"/>
    <w:pPr>
      <w:numPr>
        <w:numId w:val="47"/>
      </w:numPr>
      <w:tabs>
        <w:tab w:val="clear" w:pos="648"/>
        <w:tab w:val="left" w:pos="1151"/>
        <w:tab w:val="left" w:pos="1421"/>
      </w:tabs>
      <w:spacing w:after="0" w:line="360" w:lineRule="auto"/>
      <w:ind w:right="480" w:firstLine="431"/>
    </w:pPr>
    <w:rPr>
      <w:rFonts w:ascii="Courier" w:eastAsia="Times New Roman" w:hAnsi="Courier" w:cs="David"/>
      <w:b/>
      <w:bCs/>
      <w:snapToGrid w:val="0"/>
      <w:sz w:val="24"/>
      <w:szCs w:val="24"/>
      <w:lang w:eastAsia="he-IL"/>
    </w:rPr>
  </w:style>
  <w:style w:type="paragraph" w:customStyle="1" w:styleId="btavla">
    <w:name w:val="btavla"/>
    <w:basedOn w:val="ltavla"/>
    <w:rsid w:val="00A341A2"/>
    <w:pPr>
      <w:numPr>
        <w:numId w:val="0"/>
      </w:numPr>
      <w:tabs>
        <w:tab w:val="left" w:pos="1061"/>
      </w:tabs>
      <w:ind w:left="480" w:right="480"/>
    </w:pPr>
    <w:rPr>
      <w:b w:val="0"/>
      <w:bCs w:val="0"/>
    </w:rPr>
  </w:style>
  <w:style w:type="paragraph" w:customStyle="1" w:styleId="zzzzz">
    <w:name w:val="zzzzz"/>
    <w:basedOn w:val="aaaa"/>
    <w:rsid w:val="00A341A2"/>
    <w:pPr>
      <w:tabs>
        <w:tab w:val="clear" w:pos="3221"/>
      </w:tabs>
    </w:pPr>
  </w:style>
  <w:style w:type="paragraph" w:customStyle="1" w:styleId="thaed">
    <w:name w:val="thaed"/>
    <w:basedOn w:val="a9"/>
    <w:rsid w:val="00A341A2"/>
    <w:pPr>
      <w:tabs>
        <w:tab w:val="left" w:pos="4338"/>
      </w:tabs>
      <w:spacing w:before="120" w:after="120" w:line="240" w:lineRule="auto"/>
      <w:ind w:right="-130"/>
      <w:jc w:val="center"/>
    </w:pPr>
    <w:rPr>
      <w:rFonts w:ascii="Times New Roman" w:eastAsia="Times New Roman" w:hAnsi="Times New Roman" w:cs="David"/>
      <w:b/>
      <w:bCs/>
      <w:snapToGrid w:val="0"/>
      <w:sz w:val="20"/>
      <w:szCs w:val="24"/>
      <w:lang w:eastAsia="he-IL"/>
    </w:rPr>
  </w:style>
  <w:style w:type="paragraph" w:customStyle="1" w:styleId="block1">
    <w:name w:val="block1"/>
    <w:basedOn w:val="block"/>
    <w:rsid w:val="00A341A2"/>
  </w:style>
  <w:style w:type="paragraph" w:customStyle="1" w:styleId="erd">
    <w:name w:val="erd"/>
    <w:basedOn w:val="a9"/>
    <w:rsid w:val="00A341A2"/>
    <w:pPr>
      <w:numPr>
        <w:numId w:val="49"/>
      </w:numPr>
      <w:tabs>
        <w:tab w:val="clear" w:pos="504"/>
        <w:tab w:val="left" w:pos="2501"/>
        <w:tab w:val="left" w:pos="2591"/>
      </w:tabs>
      <w:spacing w:after="120" w:line="360" w:lineRule="auto"/>
      <w:ind w:right="0" w:hanging="360"/>
      <w:jc w:val="both"/>
    </w:pPr>
    <w:rPr>
      <w:rFonts w:ascii="Courier" w:eastAsia="Times New Roman" w:hAnsi="Courier" w:cs="David"/>
      <w:snapToGrid w:val="0"/>
      <w:sz w:val="24"/>
      <w:szCs w:val="24"/>
      <w:lang w:eastAsia="he-IL"/>
    </w:rPr>
  </w:style>
  <w:style w:type="paragraph" w:customStyle="1" w:styleId="-30">
    <w:name w:val="פיסקה-3"/>
    <w:basedOn w:val="a9"/>
    <w:rsid w:val="00A341A2"/>
    <w:pPr>
      <w:spacing w:after="0" w:line="360" w:lineRule="auto"/>
      <w:ind w:left="964" w:right="964"/>
      <w:jc w:val="both"/>
    </w:pPr>
    <w:rPr>
      <w:rFonts w:ascii="Times New Roman" w:eastAsia="Times New Roman" w:hAnsi="Times New Roman" w:cs="David"/>
      <w:sz w:val="24"/>
      <w:szCs w:val="24"/>
      <w:lang w:eastAsia="he-IL"/>
    </w:rPr>
  </w:style>
  <w:style w:type="paragraph" w:styleId="2f8">
    <w:name w:val="List Bullet 2"/>
    <w:basedOn w:val="a9"/>
    <w:autoRedefine/>
    <w:rsid w:val="00A341A2"/>
    <w:pPr>
      <w:spacing w:before="60" w:after="0" w:line="360" w:lineRule="auto"/>
      <w:ind w:left="720" w:right="720"/>
      <w:jc w:val="both"/>
    </w:pPr>
    <w:rPr>
      <w:rFonts w:ascii="Times New Roman" w:eastAsia="Times New Roman" w:hAnsi="Times New Roman" w:cs="David"/>
      <w:smallCaps/>
      <w:sz w:val="20"/>
      <w:szCs w:val="24"/>
      <w:lang w:eastAsia="he-IL"/>
    </w:rPr>
  </w:style>
  <w:style w:type="paragraph" w:customStyle="1" w:styleId="N">
    <w:name w:val="N"/>
    <w:basedOn w:val="a9"/>
    <w:rsid w:val="00A341A2"/>
    <w:pPr>
      <w:spacing w:after="0" w:line="360" w:lineRule="auto"/>
      <w:jc w:val="both"/>
    </w:pPr>
    <w:rPr>
      <w:rFonts w:ascii="Tahoma" w:eastAsia="Times New Roman" w:hAnsi="Tahoma" w:cs="Tahoma"/>
      <w:sz w:val="20"/>
      <w:szCs w:val="20"/>
    </w:rPr>
  </w:style>
  <w:style w:type="paragraph" w:customStyle="1" w:styleId="3f3">
    <w:name w:val="פסקה3"/>
    <w:basedOn w:val="a9"/>
    <w:rsid w:val="00A341A2"/>
    <w:pPr>
      <w:spacing w:after="0" w:line="240" w:lineRule="auto"/>
      <w:ind w:right="907"/>
      <w:jc w:val="both"/>
    </w:pPr>
    <w:rPr>
      <w:rFonts w:ascii="Tahoma" w:eastAsia="Times New Roman" w:hAnsi="Tahoma" w:cs="Tahoma"/>
      <w:noProof/>
      <w:sz w:val="20"/>
      <w:szCs w:val="20"/>
      <w:lang w:eastAsia="he-IL"/>
    </w:rPr>
  </w:style>
  <w:style w:type="paragraph" w:customStyle="1" w:styleId="34">
    <w:name w:val="איזומטיק רמה 3"/>
    <w:basedOn w:val="a9"/>
    <w:rsid w:val="00A341A2"/>
    <w:pPr>
      <w:numPr>
        <w:ilvl w:val="2"/>
        <w:numId w:val="50"/>
      </w:numPr>
      <w:spacing w:after="0" w:line="360" w:lineRule="auto"/>
      <w:ind w:right="360"/>
    </w:pPr>
    <w:rPr>
      <w:rFonts w:ascii="Lucida Console" w:eastAsia="Times New Roman" w:hAnsi="Lucida Console" w:cs="David"/>
      <w:b/>
      <w:bCs/>
      <w:sz w:val="28"/>
      <w:szCs w:val="28"/>
      <w:u w:val="single"/>
      <w:lang w:eastAsia="he-IL"/>
    </w:rPr>
  </w:style>
  <w:style w:type="paragraph" w:customStyle="1" w:styleId="1ffb">
    <w:name w:val="פסקה 1"/>
    <w:basedOn w:val="a9"/>
    <w:rsid w:val="00A341A2"/>
    <w:pPr>
      <w:spacing w:after="0" w:line="240" w:lineRule="auto"/>
      <w:jc w:val="both"/>
    </w:pPr>
    <w:rPr>
      <w:rFonts w:ascii="Tahoma" w:eastAsia="Times New Roman" w:hAnsi="Tahoma" w:cs="Tahoma"/>
    </w:rPr>
  </w:style>
  <w:style w:type="paragraph" w:customStyle="1" w:styleId="normal20">
    <w:name w:val="normal2"/>
    <w:basedOn w:val="aff4"/>
    <w:rsid w:val="00A341A2"/>
    <w:pPr>
      <w:spacing w:before="120"/>
      <w:ind w:left="793"/>
      <w:jc w:val="both"/>
    </w:pPr>
    <w:rPr>
      <w:sz w:val="20"/>
      <w:szCs w:val="24"/>
    </w:rPr>
  </w:style>
  <w:style w:type="paragraph" w:customStyle="1" w:styleId="NormalParH">
    <w:name w:val="NormalParH"/>
    <w:rsid w:val="00A341A2"/>
    <w:pPr>
      <w:bidi/>
      <w:spacing w:after="0" w:line="240" w:lineRule="auto"/>
    </w:pPr>
    <w:rPr>
      <w:rFonts w:ascii="Courier New" w:eastAsia="Times New Roman" w:hAnsi="Courier New" w:cs="Miriam"/>
      <w:sz w:val="24"/>
      <w:szCs w:val="24"/>
    </w:rPr>
  </w:style>
  <w:style w:type="paragraph" w:customStyle="1" w:styleId="section">
    <w:name w:val="section"/>
    <w:basedOn w:val="NormalParH"/>
    <w:rsid w:val="00A341A2"/>
    <w:pPr>
      <w:tabs>
        <w:tab w:val="left" w:pos="397"/>
      </w:tabs>
      <w:ind w:left="397" w:right="397" w:hanging="397"/>
      <w:jc w:val="both"/>
    </w:pPr>
  </w:style>
  <w:style w:type="paragraph" w:customStyle="1" w:styleId="subsection">
    <w:name w:val="subsection"/>
    <w:basedOn w:val="section"/>
    <w:rsid w:val="00A341A2"/>
    <w:pPr>
      <w:tabs>
        <w:tab w:val="left" w:pos="794"/>
      </w:tabs>
      <w:ind w:left="794" w:right="794" w:hanging="794"/>
    </w:pPr>
  </w:style>
  <w:style w:type="character" w:customStyle="1" w:styleId="1-0">
    <w:name w:val="כותרת 1 - על"/>
    <w:rsid w:val="00A341A2"/>
    <w:rPr>
      <w:rFonts w:cs="David"/>
      <w:szCs w:val="144"/>
    </w:rPr>
  </w:style>
  <w:style w:type="paragraph" w:customStyle="1" w:styleId="8100">
    <w:name w:val="סגנון כותרת 8 + (עברית ושפות אחרות) ‏10 נק'"/>
    <w:basedOn w:val="8"/>
    <w:rsid w:val="00A341A2"/>
    <w:pPr>
      <w:keepLines w:val="0"/>
      <w:tabs>
        <w:tab w:val="left" w:pos="4338"/>
      </w:tabs>
      <w:spacing w:before="120" w:after="120"/>
      <w:ind w:right="-125"/>
    </w:pPr>
    <w:rPr>
      <w:rFonts w:ascii="Times New Roman" w:eastAsia="Times New Roman" w:hAnsi="Times New Roman" w:cs="David"/>
      <w:bCs/>
      <w:snapToGrid w:val="0"/>
      <w:color w:val="auto"/>
      <w:szCs w:val="144"/>
      <w:lang w:eastAsia="he-IL"/>
    </w:rPr>
  </w:style>
  <w:style w:type="paragraph" w:customStyle="1" w:styleId="afffffffb">
    <w:name w:val="שורה"/>
    <w:basedOn w:val="a9"/>
    <w:rsid w:val="00A341A2"/>
    <w:pPr>
      <w:widowControl w:val="0"/>
      <w:spacing w:after="0" w:line="360" w:lineRule="auto"/>
      <w:ind w:left="1275" w:right="360"/>
    </w:pPr>
    <w:rPr>
      <w:rFonts w:ascii="Times New Roman" w:eastAsia="Times New Roman" w:hAnsi="Times New Roman" w:cs="David"/>
      <w:sz w:val="20"/>
      <w:szCs w:val="24"/>
      <w:u w:val="single"/>
    </w:rPr>
  </w:style>
  <w:style w:type="paragraph" w:customStyle="1" w:styleId="afffffffc">
    <w:name w:val="תת שורה"/>
    <w:basedOn w:val="a9"/>
    <w:link w:val="afffffffd"/>
    <w:rsid w:val="00A341A2"/>
    <w:pPr>
      <w:widowControl w:val="0"/>
      <w:spacing w:after="0" w:line="360" w:lineRule="auto"/>
      <w:ind w:left="1275" w:right="360"/>
      <w:jc w:val="both"/>
    </w:pPr>
    <w:rPr>
      <w:rFonts w:ascii="Times New Roman" w:eastAsia="Times New Roman" w:hAnsi="Times New Roman" w:cs="David"/>
      <w:sz w:val="20"/>
      <w:szCs w:val="24"/>
    </w:rPr>
  </w:style>
  <w:style w:type="character" w:customStyle="1" w:styleId="afffffffd">
    <w:name w:val="תת שורה תו"/>
    <w:link w:val="afffffffc"/>
    <w:rsid w:val="00A341A2"/>
    <w:rPr>
      <w:rFonts w:ascii="Times New Roman" w:eastAsia="Times New Roman" w:hAnsi="Times New Roman" w:cs="David"/>
      <w:sz w:val="20"/>
      <w:szCs w:val="24"/>
    </w:rPr>
  </w:style>
  <w:style w:type="paragraph" w:customStyle="1" w:styleId="1ffc">
    <w:name w:val="כותרת רמת 1"/>
    <w:basedOn w:val="a9"/>
    <w:rsid w:val="00A341A2"/>
    <w:pPr>
      <w:tabs>
        <w:tab w:val="left" w:pos="283"/>
      </w:tabs>
      <w:spacing w:after="0" w:line="360" w:lineRule="auto"/>
      <w:ind w:right="480"/>
    </w:pPr>
    <w:rPr>
      <w:rFonts w:ascii="Times New Roman" w:eastAsia="Times New Roman" w:hAnsi="Times New Roman" w:cs="David"/>
      <w:sz w:val="24"/>
      <w:szCs w:val="24"/>
    </w:rPr>
  </w:style>
  <w:style w:type="table" w:styleId="82">
    <w:name w:val="Table Grid 8"/>
    <w:basedOn w:val="ab"/>
    <w:rsid w:val="00A341A2"/>
    <w:pPr>
      <w:bidi/>
      <w:spacing w:after="0" w:line="240" w:lineRule="auto"/>
    </w:pPr>
    <w:rPr>
      <w:rFonts w:ascii="Times New Roman" w:eastAsia="Times New Roman" w:hAnsi="Times New Roman" w:cs="Miriam"/>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ahalic0">
    <w:name w:val="stahalic תו"/>
    <w:link w:val="stahalic"/>
    <w:rsid w:val="00A341A2"/>
    <w:rPr>
      <w:rFonts w:ascii="Courier" w:eastAsia="Times New Roman" w:hAnsi="Courier" w:cs="David"/>
      <w:snapToGrid w:val="0"/>
      <w:sz w:val="24"/>
      <w:szCs w:val="24"/>
      <w:lang w:eastAsia="he-IL"/>
    </w:rPr>
  </w:style>
  <w:style w:type="character" w:customStyle="1" w:styleId="aaaa0">
    <w:name w:val="aaaa תו"/>
    <w:basedOn w:val="stahalic0"/>
    <w:link w:val="aaaa"/>
    <w:rsid w:val="00A341A2"/>
    <w:rPr>
      <w:rFonts w:ascii="Courier" w:eastAsia="Times New Roman" w:hAnsi="Courier" w:cs="David"/>
      <w:snapToGrid w:val="0"/>
      <w:sz w:val="24"/>
      <w:szCs w:val="24"/>
      <w:lang w:eastAsia="he-IL"/>
    </w:rPr>
  </w:style>
  <w:style w:type="paragraph" w:customStyle="1" w:styleId="afffffffe">
    <w:name w:val="רמה אחת אחרי כותרת"/>
    <w:basedOn w:val="14"/>
    <w:rsid w:val="00A341A2"/>
    <w:pPr>
      <w:keepNext w:val="0"/>
      <w:tabs>
        <w:tab w:val="num" w:pos="792"/>
      </w:tabs>
      <w:spacing w:line="360" w:lineRule="auto"/>
      <w:ind w:left="792" w:right="480" w:hanging="432"/>
      <w:jc w:val="left"/>
    </w:pPr>
    <w:rPr>
      <w:b w:val="0"/>
      <w:szCs w:val="24"/>
    </w:rPr>
  </w:style>
  <w:style w:type="paragraph" w:customStyle="1" w:styleId="affffffff">
    <w:name w:val="פסקה"/>
    <w:basedOn w:val="a9"/>
    <w:rsid w:val="00A341A2"/>
    <w:pPr>
      <w:spacing w:after="120" w:line="360" w:lineRule="auto"/>
      <w:ind w:left="368"/>
      <w:jc w:val="both"/>
    </w:pPr>
    <w:rPr>
      <w:rFonts w:ascii="Times New Roman" w:eastAsia="Times New Roman" w:hAnsi="Times New Roman" w:cs="David"/>
      <w:sz w:val="24"/>
      <w:szCs w:val="24"/>
    </w:rPr>
  </w:style>
  <w:style w:type="paragraph" w:customStyle="1" w:styleId="Char7">
    <w:name w:val="תו Char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Char4">
    <w:name w:val="Char תו Char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RonnyBase">
    <w:name w:val="RonnyBase"/>
    <w:rsid w:val="00A341A2"/>
    <w:pPr>
      <w:keepLines/>
      <w:bidi/>
      <w:spacing w:before="120" w:after="0" w:line="240" w:lineRule="auto"/>
      <w:jc w:val="both"/>
    </w:pPr>
    <w:rPr>
      <w:rFonts w:ascii="Times New Roman" w:eastAsia="Times New Roman" w:hAnsi="Times New Roman" w:cs="David"/>
    </w:rPr>
  </w:style>
  <w:style w:type="character" w:customStyle="1" w:styleId="BalloonTextChar2">
    <w:name w:val="Balloon Text Char2"/>
    <w:basedOn w:val="aa"/>
    <w:rsid w:val="00A341A2"/>
    <w:rPr>
      <w:rFonts w:ascii="Tahoma" w:hAnsi="Tahoma" w:cs="Tahoma"/>
      <w:sz w:val="16"/>
      <w:szCs w:val="16"/>
    </w:rPr>
  </w:style>
  <w:style w:type="character" w:customStyle="1" w:styleId="BodyTextChar1">
    <w:name w:val="Body Text Char1"/>
    <w:aliases w:val="Body Text Char Char"/>
    <w:basedOn w:val="aa"/>
    <w:rsid w:val="00A341A2"/>
    <w:rPr>
      <w:rFonts w:cs="David"/>
      <w:sz w:val="16"/>
      <w:szCs w:val="26"/>
      <w:lang w:eastAsia="he-IL"/>
    </w:rPr>
  </w:style>
  <w:style w:type="character" w:customStyle="1" w:styleId="FooterChar1">
    <w:name w:val="Footer Char1"/>
    <w:basedOn w:val="aa"/>
    <w:uiPriority w:val="99"/>
    <w:rsid w:val="00A341A2"/>
    <w:rPr>
      <w:rFonts w:cs="David"/>
      <w:sz w:val="24"/>
      <w:szCs w:val="24"/>
    </w:rPr>
  </w:style>
  <w:style w:type="paragraph" w:customStyle="1" w:styleId="2f9">
    <w:name w:val="גוף טקסט2"/>
    <w:basedOn w:val="a9"/>
    <w:rsid w:val="00A341A2"/>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character" w:customStyle="1" w:styleId="affffffff0">
    <w:name w:val="תואר תו"/>
    <w:rsid w:val="00A341A2"/>
    <w:rPr>
      <w:rFonts w:cs="David"/>
      <w:sz w:val="32"/>
      <w:szCs w:val="32"/>
      <w:lang w:eastAsia="he-IL"/>
    </w:rPr>
  </w:style>
  <w:style w:type="paragraph" w:customStyle="1" w:styleId="BodyText0">
    <w:name w:val="BodyText"/>
    <w:basedOn w:val="a9"/>
    <w:rsid w:val="00A341A2"/>
    <w:pPr>
      <w:spacing w:after="240" w:line="240" w:lineRule="auto"/>
    </w:pPr>
    <w:rPr>
      <w:rFonts w:ascii="Times New Roman" w:eastAsia="Times New Roman" w:hAnsi="Times New Roman" w:cs="David"/>
      <w:sz w:val="24"/>
      <w:szCs w:val="24"/>
    </w:rPr>
  </w:style>
  <w:style w:type="paragraph" w:customStyle="1" w:styleId="1ffd">
    <w:name w:val="תלויה1"/>
    <w:basedOn w:val="14"/>
    <w:rsid w:val="00A341A2"/>
    <w:pPr>
      <w:keepNext w:val="0"/>
      <w:tabs>
        <w:tab w:val="left" w:pos="624"/>
      </w:tabs>
      <w:spacing w:after="240"/>
      <w:ind w:left="624" w:right="624" w:hanging="624"/>
      <w:jc w:val="both"/>
      <w:outlineLvl w:val="9"/>
    </w:pPr>
    <w:rPr>
      <w:b w:val="0"/>
      <w:bCs w:val="0"/>
      <w:szCs w:val="24"/>
    </w:rPr>
  </w:style>
  <w:style w:type="paragraph" w:customStyle="1" w:styleId="2fa">
    <w:name w:val="תלויה2"/>
    <w:basedOn w:val="24"/>
    <w:rsid w:val="00A341A2"/>
    <w:pPr>
      <w:keepNext w:val="0"/>
      <w:spacing w:after="240"/>
      <w:ind w:left="624" w:right="624" w:hanging="624"/>
      <w:outlineLvl w:val="9"/>
    </w:pPr>
    <w:rPr>
      <w:b w:val="0"/>
      <w:bCs w:val="0"/>
      <w:szCs w:val="24"/>
    </w:rPr>
  </w:style>
  <w:style w:type="paragraph" w:customStyle="1" w:styleId="3f4">
    <w:name w:val="תלויה3"/>
    <w:basedOn w:val="35"/>
    <w:rsid w:val="00A341A2"/>
    <w:pPr>
      <w:keepNext w:val="0"/>
      <w:keepLines w:val="0"/>
      <w:tabs>
        <w:tab w:val="left" w:pos="2381"/>
      </w:tabs>
      <w:spacing w:before="0" w:after="240"/>
      <w:ind w:left="2382" w:right="2382" w:hanging="964"/>
      <w:jc w:val="both"/>
      <w:outlineLvl w:val="9"/>
    </w:pPr>
    <w:rPr>
      <w:rFonts w:ascii="Times New Roman" w:eastAsia="Times New Roman" w:hAnsi="Times New Roman" w:cs="David"/>
      <w:b w:val="0"/>
      <w:bCs w:val="0"/>
      <w:color w:val="auto"/>
      <w:szCs w:val="24"/>
    </w:rPr>
  </w:style>
  <w:style w:type="paragraph" w:customStyle="1" w:styleId="49">
    <w:name w:val="תלויה4"/>
    <w:basedOn w:val="42"/>
    <w:rsid w:val="00A341A2"/>
    <w:pPr>
      <w:keepNext w:val="0"/>
      <w:keepLines w:val="0"/>
      <w:tabs>
        <w:tab w:val="left" w:pos="2381"/>
      </w:tabs>
      <w:spacing w:before="0" w:after="240"/>
      <w:ind w:left="3516" w:right="3516" w:hanging="1134"/>
      <w:jc w:val="both"/>
      <w:outlineLvl w:val="9"/>
    </w:pPr>
    <w:rPr>
      <w:rFonts w:ascii="Times New Roman" w:eastAsia="Times New Roman" w:hAnsi="Times New Roman" w:cs="David"/>
      <w:b w:val="0"/>
      <w:bCs w:val="0"/>
      <w:i w:val="0"/>
      <w:iCs w:val="0"/>
      <w:color w:val="auto"/>
      <w:szCs w:val="24"/>
    </w:rPr>
  </w:style>
  <w:style w:type="paragraph" w:customStyle="1" w:styleId="57">
    <w:name w:val="תלויה5"/>
    <w:basedOn w:val="51"/>
    <w:rsid w:val="00A341A2"/>
    <w:pPr>
      <w:keepNext w:val="0"/>
      <w:keepLines w:val="0"/>
      <w:tabs>
        <w:tab w:val="left" w:pos="2381"/>
        <w:tab w:val="left" w:pos="4820"/>
      </w:tabs>
      <w:spacing w:before="0" w:after="240"/>
      <w:ind w:left="4819" w:right="4819" w:hanging="1304"/>
      <w:jc w:val="both"/>
      <w:outlineLvl w:val="9"/>
    </w:pPr>
    <w:rPr>
      <w:rFonts w:ascii="Times New Roman" w:eastAsia="Times New Roman" w:hAnsi="Times New Roman" w:cs="David"/>
      <w:color w:val="auto"/>
      <w:szCs w:val="24"/>
    </w:rPr>
  </w:style>
  <w:style w:type="paragraph" w:customStyle="1" w:styleId="BulletList">
    <w:name w:val="Bullet List"/>
    <w:basedOn w:val="a9"/>
    <w:rsid w:val="00A341A2"/>
    <w:pPr>
      <w:numPr>
        <w:numId w:val="51"/>
      </w:numPr>
      <w:spacing w:before="120" w:after="0" w:line="320" w:lineRule="exact"/>
      <w:ind w:hanging="340"/>
      <w:jc w:val="both"/>
    </w:pPr>
    <w:rPr>
      <w:rFonts w:ascii="Times New Roman" w:eastAsia="Times New Roman" w:hAnsi="Times New Roman" w:cs="David"/>
      <w:szCs w:val="24"/>
      <w:lang w:eastAsia="he-IL"/>
    </w:rPr>
  </w:style>
  <w:style w:type="paragraph" w:customStyle="1" w:styleId="StyleHeading3Complex12pt">
    <w:name w:val="Style Heading 3 + (Complex) 12 pt"/>
    <w:basedOn w:val="35"/>
    <w:link w:val="StyleHeading3Complex12ptChar"/>
    <w:rsid w:val="00A341A2"/>
    <w:pPr>
      <w:keepLines w:val="0"/>
      <w:spacing w:before="240" w:after="120" w:line="320" w:lineRule="exact"/>
      <w:jc w:val="both"/>
    </w:pPr>
    <w:rPr>
      <w:rFonts w:ascii="Times New Roman" w:eastAsia="Times New Roman" w:hAnsi="Times New Roman" w:cs="David"/>
      <w:smallCaps/>
      <w:color w:val="auto"/>
      <w:spacing w:val="24"/>
      <w:szCs w:val="24"/>
      <w:lang w:eastAsia="he-IL"/>
    </w:rPr>
  </w:style>
  <w:style w:type="character" w:customStyle="1" w:styleId="StyleHeading3Complex12ptChar">
    <w:name w:val="Style Heading 3 + (Complex) 12 pt Char"/>
    <w:link w:val="StyleHeading3Complex12pt"/>
    <w:locked/>
    <w:rsid w:val="00A341A2"/>
    <w:rPr>
      <w:rFonts w:ascii="Times New Roman" w:eastAsia="Times New Roman" w:hAnsi="Times New Roman" w:cs="David"/>
      <w:b/>
      <w:bCs/>
      <w:smallCaps/>
      <w:spacing w:val="24"/>
      <w:sz w:val="24"/>
      <w:szCs w:val="24"/>
      <w:lang w:eastAsia="he-IL"/>
    </w:rPr>
  </w:style>
  <w:style w:type="paragraph" w:customStyle="1" w:styleId="N2">
    <w:name w:val="N2"/>
    <w:basedOn w:val="a9"/>
    <w:rsid w:val="00A341A2"/>
    <w:pPr>
      <w:overflowPunct w:val="0"/>
      <w:autoSpaceDE w:val="0"/>
      <w:autoSpaceDN w:val="0"/>
      <w:adjustRightInd w:val="0"/>
      <w:spacing w:after="120" w:line="360" w:lineRule="atLeast"/>
      <w:ind w:left="851"/>
      <w:jc w:val="both"/>
      <w:textAlignment w:val="baseline"/>
    </w:pPr>
    <w:rPr>
      <w:rFonts w:ascii="Times New Roman" w:eastAsia="Times New Roman" w:hAnsi="Times New Roman" w:cs="David"/>
      <w:sz w:val="20"/>
      <w:szCs w:val="24"/>
      <w:lang w:eastAsia="he-IL"/>
    </w:rPr>
  </w:style>
  <w:style w:type="paragraph" w:customStyle="1" w:styleId="N-1">
    <w:name w:val="N-1"/>
    <w:basedOn w:val="a9"/>
    <w:link w:val="N-10"/>
    <w:rsid w:val="00A341A2"/>
    <w:pPr>
      <w:snapToGrid w:val="0"/>
      <w:spacing w:after="0" w:line="240" w:lineRule="auto"/>
      <w:ind w:left="567"/>
    </w:pPr>
    <w:rPr>
      <w:rFonts w:ascii="Times New Roman" w:eastAsia="Times New Roman" w:hAnsi="Times New Roman" w:cs="David"/>
      <w:spacing w:val="10"/>
      <w:sz w:val="20"/>
      <w:szCs w:val="24"/>
      <w:lang w:eastAsia="he-IL"/>
    </w:rPr>
  </w:style>
  <w:style w:type="character" w:customStyle="1" w:styleId="N-10">
    <w:name w:val="N-1 תו"/>
    <w:link w:val="N-1"/>
    <w:rsid w:val="00A341A2"/>
    <w:rPr>
      <w:rFonts w:ascii="Times New Roman" w:eastAsia="Times New Roman" w:hAnsi="Times New Roman" w:cs="David"/>
      <w:spacing w:val="10"/>
      <w:sz w:val="20"/>
      <w:szCs w:val="24"/>
      <w:lang w:eastAsia="he-IL"/>
    </w:rPr>
  </w:style>
  <w:style w:type="character" w:customStyle="1" w:styleId="AlphaList20">
    <w:name w:val="Alpha List 2 תו"/>
    <w:link w:val="AlphaList2"/>
    <w:locked/>
    <w:rsid w:val="00A341A2"/>
    <w:rPr>
      <w:rFonts w:ascii="Times New Roman" w:eastAsia="Times New Roman" w:hAnsi="Times New Roman" w:cs="David"/>
      <w:szCs w:val="24"/>
      <w:lang w:eastAsia="he-IL"/>
    </w:rPr>
  </w:style>
  <w:style w:type="paragraph" w:customStyle="1" w:styleId="Style9">
    <w:name w:val="Style9"/>
    <w:basedOn w:val="a9"/>
    <w:uiPriority w:val="99"/>
    <w:rsid w:val="00A341A2"/>
    <w:pPr>
      <w:widowControl w:val="0"/>
      <w:autoSpaceDE w:val="0"/>
      <w:autoSpaceDN w:val="0"/>
      <w:bidi w:val="0"/>
      <w:adjustRightInd w:val="0"/>
      <w:spacing w:after="0" w:line="240" w:lineRule="auto"/>
    </w:pPr>
    <w:rPr>
      <w:rFonts w:ascii="David" w:eastAsia="Times New Roman" w:hAnsi="Calibri" w:cs="David"/>
      <w:sz w:val="24"/>
      <w:szCs w:val="24"/>
    </w:rPr>
  </w:style>
  <w:style w:type="paragraph" w:customStyle="1" w:styleId="Style24">
    <w:name w:val="Style24"/>
    <w:basedOn w:val="a9"/>
    <w:uiPriority w:val="99"/>
    <w:rsid w:val="00A341A2"/>
    <w:pPr>
      <w:widowControl w:val="0"/>
      <w:autoSpaceDE w:val="0"/>
      <w:autoSpaceDN w:val="0"/>
      <w:bidi w:val="0"/>
      <w:adjustRightInd w:val="0"/>
      <w:spacing w:after="0" w:line="240" w:lineRule="auto"/>
    </w:pPr>
    <w:rPr>
      <w:rFonts w:ascii="David" w:eastAsia="Times New Roman" w:hAnsi="Calibri" w:cs="David"/>
      <w:sz w:val="24"/>
      <w:szCs w:val="24"/>
    </w:rPr>
  </w:style>
  <w:style w:type="paragraph" w:customStyle="1" w:styleId="Style64">
    <w:name w:val="Style64"/>
    <w:basedOn w:val="a9"/>
    <w:uiPriority w:val="99"/>
    <w:rsid w:val="00A341A2"/>
    <w:pPr>
      <w:widowControl w:val="0"/>
      <w:autoSpaceDE w:val="0"/>
      <w:autoSpaceDN w:val="0"/>
      <w:bidi w:val="0"/>
      <w:adjustRightInd w:val="0"/>
      <w:spacing w:after="0" w:line="240" w:lineRule="auto"/>
    </w:pPr>
    <w:rPr>
      <w:rFonts w:ascii="David" w:eastAsia="Times New Roman" w:hAnsi="Calibri" w:cs="David"/>
      <w:sz w:val="24"/>
      <w:szCs w:val="24"/>
    </w:rPr>
  </w:style>
  <w:style w:type="paragraph" w:customStyle="1" w:styleId="Style76">
    <w:name w:val="Style76"/>
    <w:basedOn w:val="a9"/>
    <w:uiPriority w:val="99"/>
    <w:rsid w:val="00A341A2"/>
    <w:pPr>
      <w:widowControl w:val="0"/>
      <w:autoSpaceDE w:val="0"/>
      <w:autoSpaceDN w:val="0"/>
      <w:bidi w:val="0"/>
      <w:adjustRightInd w:val="0"/>
      <w:spacing w:after="0" w:line="475" w:lineRule="exact"/>
      <w:ind w:hanging="571"/>
    </w:pPr>
    <w:rPr>
      <w:rFonts w:ascii="David" w:eastAsia="Times New Roman" w:hAnsi="Calibri" w:cs="David"/>
      <w:sz w:val="24"/>
      <w:szCs w:val="24"/>
    </w:rPr>
  </w:style>
  <w:style w:type="paragraph" w:customStyle="1" w:styleId="Style79">
    <w:name w:val="Style79"/>
    <w:basedOn w:val="a9"/>
    <w:uiPriority w:val="99"/>
    <w:rsid w:val="00A341A2"/>
    <w:pPr>
      <w:widowControl w:val="0"/>
      <w:autoSpaceDE w:val="0"/>
      <w:autoSpaceDN w:val="0"/>
      <w:bidi w:val="0"/>
      <w:adjustRightInd w:val="0"/>
      <w:spacing w:after="0" w:line="360" w:lineRule="exact"/>
      <w:ind w:hanging="562"/>
      <w:jc w:val="both"/>
    </w:pPr>
    <w:rPr>
      <w:rFonts w:ascii="David" w:eastAsia="Times New Roman" w:hAnsi="Calibri" w:cs="David"/>
      <w:sz w:val="24"/>
      <w:szCs w:val="24"/>
    </w:rPr>
  </w:style>
  <w:style w:type="character" w:customStyle="1" w:styleId="FontStyle166">
    <w:name w:val="Font Style166"/>
    <w:uiPriority w:val="99"/>
    <w:rsid w:val="00A341A2"/>
    <w:rPr>
      <w:rFonts w:ascii="Arial" w:hAnsi="Arial" w:cs="Arial"/>
      <w:i/>
      <w:iCs/>
      <w:color w:val="000000"/>
      <w:sz w:val="18"/>
      <w:szCs w:val="18"/>
      <w:lang w:bidi="he-IL"/>
    </w:rPr>
  </w:style>
  <w:style w:type="character" w:customStyle="1" w:styleId="FontStyle169">
    <w:name w:val="Font Style169"/>
    <w:uiPriority w:val="99"/>
    <w:rsid w:val="00A341A2"/>
    <w:rPr>
      <w:rFonts w:ascii="David" w:cs="David"/>
      <w:b/>
      <w:bCs/>
      <w:color w:val="000000"/>
      <w:sz w:val="20"/>
      <w:szCs w:val="20"/>
      <w:lang w:bidi="he-IL"/>
    </w:rPr>
  </w:style>
  <w:style w:type="character" w:customStyle="1" w:styleId="FontStyle175">
    <w:name w:val="Font Style175"/>
    <w:uiPriority w:val="99"/>
    <w:rsid w:val="00A341A2"/>
    <w:rPr>
      <w:rFonts w:ascii="David" w:cs="David"/>
      <w:color w:val="000000"/>
      <w:sz w:val="20"/>
      <w:szCs w:val="20"/>
      <w:lang w:bidi="he-IL"/>
    </w:rPr>
  </w:style>
  <w:style w:type="character" w:customStyle="1" w:styleId="FontStyle177">
    <w:name w:val="Font Style177"/>
    <w:uiPriority w:val="99"/>
    <w:rsid w:val="00A341A2"/>
    <w:rPr>
      <w:rFonts w:ascii="Times New Roman" w:hAnsi="Times New Roman" w:cs="Times New Roman"/>
      <w:color w:val="000000"/>
      <w:sz w:val="30"/>
      <w:szCs w:val="30"/>
      <w:lang w:bidi="he-IL"/>
    </w:rPr>
  </w:style>
  <w:style w:type="character" w:customStyle="1" w:styleId="FontStyle178">
    <w:name w:val="Font Style178"/>
    <w:uiPriority w:val="99"/>
    <w:rsid w:val="00A341A2"/>
    <w:rPr>
      <w:rFonts w:ascii="Arial" w:hAnsi="Arial" w:cs="Arial"/>
      <w:color w:val="000000"/>
      <w:sz w:val="18"/>
      <w:szCs w:val="18"/>
      <w:lang w:bidi="he-IL"/>
    </w:rPr>
  </w:style>
  <w:style w:type="paragraph" w:customStyle="1" w:styleId="Base">
    <w:name w:val="Base"/>
    <w:link w:val="Base0"/>
    <w:rsid w:val="00A341A2"/>
    <w:pPr>
      <w:bidi/>
      <w:spacing w:before="120" w:after="0" w:line="320" w:lineRule="exact"/>
      <w:jc w:val="both"/>
    </w:pPr>
    <w:rPr>
      <w:rFonts w:ascii="Times New Roman" w:eastAsia="Times New Roman" w:hAnsi="Times New Roman" w:cs="David"/>
      <w:szCs w:val="24"/>
      <w:lang w:eastAsia="he-IL"/>
    </w:rPr>
  </w:style>
  <w:style w:type="paragraph" w:customStyle="1" w:styleId="AlphaList0">
    <w:name w:val="Alpha List 0"/>
    <w:basedOn w:val="Base"/>
    <w:rsid w:val="00A341A2"/>
    <w:pPr>
      <w:numPr>
        <w:numId w:val="55"/>
      </w:numPr>
      <w:tabs>
        <w:tab w:val="clear" w:pos="357"/>
        <w:tab w:val="num" w:pos="397"/>
        <w:tab w:val="num" w:pos="540"/>
      </w:tabs>
      <w:ind w:left="720" w:hanging="360"/>
    </w:pPr>
  </w:style>
  <w:style w:type="paragraph" w:customStyle="1" w:styleId="AlphaList3">
    <w:name w:val="Alpha List 3"/>
    <w:basedOn w:val="Base"/>
    <w:link w:val="AlphaList30"/>
    <w:rsid w:val="00A341A2"/>
    <w:pPr>
      <w:numPr>
        <w:numId w:val="56"/>
      </w:numPr>
    </w:pPr>
  </w:style>
  <w:style w:type="paragraph" w:customStyle="1" w:styleId="AlphaList4">
    <w:name w:val="Alpha List 4"/>
    <w:basedOn w:val="Base"/>
    <w:qFormat/>
    <w:rsid w:val="00A341A2"/>
    <w:pPr>
      <w:numPr>
        <w:numId w:val="57"/>
      </w:numPr>
      <w:tabs>
        <w:tab w:val="clear" w:pos="1854"/>
        <w:tab w:val="num" w:pos="720"/>
        <w:tab w:val="num" w:pos="1008"/>
      </w:tabs>
      <w:ind w:left="288" w:right="720" w:firstLine="0"/>
    </w:pPr>
  </w:style>
  <w:style w:type="paragraph" w:customStyle="1" w:styleId="BulletList0">
    <w:name w:val="Bullet List 0"/>
    <w:basedOn w:val="Base"/>
    <w:rsid w:val="00A341A2"/>
    <w:pPr>
      <w:tabs>
        <w:tab w:val="num" w:pos="757"/>
      </w:tabs>
      <w:ind w:left="757" w:hanging="397"/>
    </w:pPr>
  </w:style>
  <w:style w:type="paragraph" w:customStyle="1" w:styleId="BulletList1">
    <w:name w:val="Bullet List 1"/>
    <w:basedOn w:val="Base"/>
    <w:link w:val="BulletList1Char"/>
    <w:rsid w:val="00A341A2"/>
    <w:pPr>
      <w:numPr>
        <w:numId w:val="59"/>
      </w:numPr>
      <w:tabs>
        <w:tab w:val="clear" w:pos="720"/>
        <w:tab w:val="num" w:pos="357"/>
        <w:tab w:val="num" w:pos="567"/>
        <w:tab w:val="num" w:pos="1589"/>
      </w:tabs>
      <w:ind w:left="1589" w:right="567" w:hanging="397"/>
    </w:pPr>
  </w:style>
  <w:style w:type="paragraph" w:customStyle="1" w:styleId="BulletList2">
    <w:name w:val="Bullet List 2"/>
    <w:basedOn w:val="Base"/>
    <w:link w:val="BulletList2Char"/>
    <w:rsid w:val="00A341A2"/>
    <w:pPr>
      <w:numPr>
        <w:numId w:val="60"/>
      </w:numPr>
      <w:tabs>
        <w:tab w:val="clear" w:pos="1083"/>
        <w:tab w:val="num" w:pos="0"/>
        <w:tab w:val="num" w:pos="387"/>
        <w:tab w:val="num" w:pos="1440"/>
      </w:tabs>
      <w:ind w:left="720" w:hanging="360"/>
    </w:pPr>
  </w:style>
  <w:style w:type="paragraph" w:customStyle="1" w:styleId="BulletList3">
    <w:name w:val="Bullet List 3"/>
    <w:basedOn w:val="Base"/>
    <w:link w:val="BulletList30"/>
    <w:rsid w:val="00A341A2"/>
    <w:pPr>
      <w:numPr>
        <w:numId w:val="61"/>
      </w:numPr>
      <w:tabs>
        <w:tab w:val="clear" w:pos="1440"/>
        <w:tab w:val="num" w:pos="567"/>
        <w:tab w:val="num" w:pos="720"/>
        <w:tab w:val="num" w:pos="1467"/>
        <w:tab w:val="num" w:pos="1854"/>
      </w:tabs>
      <w:ind w:left="1467" w:right="567" w:hanging="567"/>
    </w:pPr>
  </w:style>
  <w:style w:type="paragraph" w:customStyle="1" w:styleId="BulletList4">
    <w:name w:val="Bullet List 4"/>
    <w:basedOn w:val="Base"/>
    <w:rsid w:val="00A341A2"/>
    <w:pPr>
      <w:numPr>
        <w:numId w:val="62"/>
      </w:numPr>
      <w:tabs>
        <w:tab w:val="clear" w:pos="1854"/>
        <w:tab w:val="num" w:pos="567"/>
        <w:tab w:val="num" w:pos="720"/>
      </w:tabs>
      <w:ind w:left="1002" w:right="567" w:hanging="360"/>
    </w:pPr>
  </w:style>
  <w:style w:type="paragraph" w:customStyle="1" w:styleId="BulletList5">
    <w:name w:val="Bullet List 5"/>
    <w:basedOn w:val="Base"/>
    <w:qFormat/>
    <w:rsid w:val="00A341A2"/>
    <w:pPr>
      <w:numPr>
        <w:numId w:val="63"/>
      </w:numPr>
      <w:tabs>
        <w:tab w:val="clear" w:pos="2211"/>
        <w:tab w:val="num" w:pos="360"/>
        <w:tab w:val="num" w:pos="567"/>
        <w:tab w:val="num" w:pos="720"/>
      </w:tabs>
      <w:ind w:left="360" w:right="720" w:hanging="360"/>
    </w:pPr>
  </w:style>
  <w:style w:type="paragraph" w:customStyle="1" w:styleId="DocTitle">
    <w:name w:val="Doc Title"/>
    <w:basedOn w:val="Base"/>
    <w:next w:val="Para1"/>
    <w:rsid w:val="00A341A2"/>
    <w:pPr>
      <w:spacing w:before="360" w:after="480" w:line="480" w:lineRule="exact"/>
      <w:jc w:val="center"/>
    </w:pPr>
    <w:rPr>
      <w:b/>
      <w:bCs/>
      <w:caps/>
      <w:spacing w:val="40"/>
      <w:kern w:val="48"/>
      <w:sz w:val="48"/>
      <w:szCs w:val="52"/>
    </w:rPr>
  </w:style>
  <w:style w:type="paragraph" w:customStyle="1" w:styleId="Draft">
    <w:name w:val="Draft"/>
    <w:basedOn w:val="Base"/>
    <w:rsid w:val="00A341A2"/>
    <w:rPr>
      <w:rFonts w:cs="Guttman Yad"/>
      <w:i/>
    </w:rPr>
  </w:style>
  <w:style w:type="paragraph" w:customStyle="1" w:styleId="Draft1">
    <w:name w:val="Draft1"/>
    <w:basedOn w:val="Base"/>
    <w:rsid w:val="00A341A2"/>
    <w:pPr>
      <w:ind w:left="357"/>
    </w:pPr>
    <w:rPr>
      <w:rFonts w:cs="Guttman Yad"/>
      <w:i/>
    </w:rPr>
  </w:style>
  <w:style w:type="paragraph" w:customStyle="1" w:styleId="Frame2">
    <w:name w:val="Frame 2"/>
    <w:basedOn w:val="Base"/>
    <w:rsid w:val="00A341A2"/>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Graphic">
    <w:name w:val="Graphic"/>
    <w:basedOn w:val="Base"/>
    <w:rsid w:val="00A341A2"/>
    <w:pPr>
      <w:spacing w:line="240" w:lineRule="atLeast"/>
      <w:jc w:val="center"/>
    </w:pPr>
  </w:style>
  <w:style w:type="paragraph" w:customStyle="1" w:styleId="GraphicCaption">
    <w:name w:val="Graphic Caption"/>
    <w:basedOn w:val="Base"/>
    <w:rsid w:val="00A341A2"/>
    <w:pPr>
      <w:jc w:val="center"/>
    </w:pPr>
    <w:rPr>
      <w:bCs/>
    </w:rPr>
  </w:style>
  <w:style w:type="paragraph" w:customStyle="1" w:styleId="Para0">
    <w:name w:val="Para0"/>
    <w:basedOn w:val="Base"/>
    <w:rsid w:val="00A341A2"/>
  </w:style>
  <w:style w:type="paragraph" w:customStyle="1" w:styleId="ListContinue0">
    <w:name w:val="List Continue0"/>
    <w:basedOn w:val="Base"/>
    <w:rsid w:val="00A341A2"/>
    <w:pPr>
      <w:spacing w:before="0"/>
      <w:ind w:left="357"/>
      <w:contextualSpacing/>
    </w:pPr>
  </w:style>
  <w:style w:type="paragraph" w:customStyle="1" w:styleId="ListContinue1">
    <w:name w:val="List Continue1"/>
    <w:basedOn w:val="Base"/>
    <w:rsid w:val="00A341A2"/>
    <w:pPr>
      <w:spacing w:before="0"/>
      <w:ind w:left="720"/>
    </w:pPr>
  </w:style>
  <w:style w:type="paragraph" w:customStyle="1" w:styleId="ListContinue2">
    <w:name w:val="List Continue2"/>
    <w:basedOn w:val="Base"/>
    <w:link w:val="ListContinue2Char"/>
    <w:rsid w:val="00A341A2"/>
    <w:pPr>
      <w:spacing w:before="0"/>
      <w:ind w:left="1083"/>
    </w:pPr>
  </w:style>
  <w:style w:type="paragraph" w:customStyle="1" w:styleId="ListContinue3">
    <w:name w:val="List Continue3"/>
    <w:basedOn w:val="Base"/>
    <w:rsid w:val="00A341A2"/>
    <w:pPr>
      <w:spacing w:before="0"/>
      <w:ind w:left="1440"/>
    </w:pPr>
  </w:style>
  <w:style w:type="paragraph" w:customStyle="1" w:styleId="ListContinue4">
    <w:name w:val="List Continue4"/>
    <w:basedOn w:val="Base"/>
    <w:qFormat/>
    <w:rsid w:val="00A341A2"/>
    <w:pPr>
      <w:spacing w:before="0"/>
      <w:ind w:left="1854"/>
    </w:pPr>
  </w:style>
  <w:style w:type="paragraph" w:customStyle="1" w:styleId="ListContinue5">
    <w:name w:val="List Continue5"/>
    <w:basedOn w:val="Base"/>
    <w:qFormat/>
    <w:rsid w:val="00A341A2"/>
    <w:pPr>
      <w:spacing w:before="0"/>
      <w:ind w:left="2211"/>
    </w:pPr>
  </w:style>
  <w:style w:type="paragraph" w:customStyle="1" w:styleId="Para0Title">
    <w:name w:val="Para0 Title"/>
    <w:basedOn w:val="Base"/>
    <w:next w:val="Para0"/>
    <w:rsid w:val="00A341A2"/>
    <w:pPr>
      <w:spacing w:before="240"/>
    </w:pPr>
    <w:rPr>
      <w:b/>
      <w:bCs/>
    </w:rPr>
  </w:style>
  <w:style w:type="paragraph" w:customStyle="1" w:styleId="Para1Title">
    <w:name w:val="Para1 Title"/>
    <w:basedOn w:val="Base"/>
    <w:next w:val="Para1"/>
    <w:rsid w:val="00A341A2"/>
    <w:pPr>
      <w:spacing w:before="240"/>
      <w:ind w:left="357"/>
    </w:pPr>
    <w:rPr>
      <w:b/>
      <w:bCs/>
    </w:rPr>
  </w:style>
  <w:style w:type="paragraph" w:customStyle="1" w:styleId="Para2Title">
    <w:name w:val="Para2 Title"/>
    <w:basedOn w:val="Base"/>
    <w:next w:val="Para2"/>
    <w:rsid w:val="00A341A2"/>
    <w:pPr>
      <w:spacing w:before="240"/>
      <w:ind w:left="720"/>
    </w:pPr>
    <w:rPr>
      <w:b/>
      <w:bCs/>
    </w:rPr>
  </w:style>
  <w:style w:type="paragraph" w:customStyle="1" w:styleId="Para3">
    <w:name w:val="Para3"/>
    <w:basedOn w:val="Base"/>
    <w:rsid w:val="00A341A2"/>
    <w:pPr>
      <w:ind w:left="1083"/>
    </w:pPr>
  </w:style>
  <w:style w:type="paragraph" w:customStyle="1" w:styleId="Para3Title">
    <w:name w:val="Para3 Title"/>
    <w:basedOn w:val="Base"/>
    <w:next w:val="Para3"/>
    <w:rsid w:val="00A341A2"/>
    <w:pPr>
      <w:spacing w:before="240"/>
      <w:ind w:left="1083"/>
    </w:pPr>
    <w:rPr>
      <w:b/>
      <w:bCs/>
    </w:rPr>
  </w:style>
  <w:style w:type="paragraph" w:customStyle="1" w:styleId="Para4">
    <w:name w:val="Para4"/>
    <w:basedOn w:val="Base"/>
    <w:rsid w:val="00A341A2"/>
    <w:pPr>
      <w:ind w:left="1440"/>
    </w:pPr>
  </w:style>
  <w:style w:type="paragraph" w:customStyle="1" w:styleId="Para4Title">
    <w:name w:val="Para4 Title"/>
    <w:basedOn w:val="Base"/>
    <w:rsid w:val="00A341A2"/>
    <w:pPr>
      <w:spacing w:before="240"/>
      <w:ind w:left="1440"/>
    </w:pPr>
    <w:rPr>
      <w:b/>
      <w:bCs/>
    </w:rPr>
  </w:style>
  <w:style w:type="paragraph" w:customStyle="1" w:styleId="NumberList0">
    <w:name w:val="Number List 0"/>
    <w:basedOn w:val="Base"/>
    <w:rsid w:val="00A341A2"/>
    <w:pPr>
      <w:numPr>
        <w:numId w:val="64"/>
      </w:numPr>
      <w:tabs>
        <w:tab w:val="clear" w:pos="357"/>
        <w:tab w:val="num" w:pos="576"/>
        <w:tab w:val="num" w:pos="753"/>
        <w:tab w:val="num" w:pos="1083"/>
      </w:tabs>
      <w:ind w:left="720" w:right="753" w:hanging="360"/>
    </w:pPr>
  </w:style>
  <w:style w:type="paragraph" w:customStyle="1" w:styleId="NumberList1">
    <w:name w:val="Number List 1"/>
    <w:basedOn w:val="Base"/>
    <w:rsid w:val="00A341A2"/>
    <w:pPr>
      <w:numPr>
        <w:numId w:val="65"/>
      </w:numPr>
      <w:tabs>
        <w:tab w:val="clear" w:pos="720"/>
        <w:tab w:val="num" w:pos="567"/>
        <w:tab w:val="num" w:pos="1440"/>
      </w:tabs>
      <w:ind w:left="360" w:right="567" w:hanging="360"/>
    </w:pPr>
  </w:style>
  <w:style w:type="paragraph" w:customStyle="1" w:styleId="NumberList3">
    <w:name w:val="Number List 3"/>
    <w:basedOn w:val="Base"/>
    <w:rsid w:val="00A341A2"/>
    <w:pPr>
      <w:numPr>
        <w:numId w:val="79"/>
      </w:numPr>
      <w:tabs>
        <w:tab w:val="clear" w:pos="1440"/>
        <w:tab w:val="num" w:pos="720"/>
        <w:tab w:val="num" w:pos="1083"/>
      </w:tabs>
      <w:ind w:left="720" w:hanging="360"/>
    </w:pPr>
  </w:style>
  <w:style w:type="paragraph" w:customStyle="1" w:styleId="NumberList4">
    <w:name w:val="Number List 4"/>
    <w:basedOn w:val="Base"/>
    <w:qFormat/>
    <w:rsid w:val="00A341A2"/>
    <w:pPr>
      <w:numPr>
        <w:numId w:val="66"/>
      </w:numPr>
      <w:tabs>
        <w:tab w:val="clear" w:pos="1854"/>
        <w:tab w:val="num" w:pos="720"/>
      </w:tabs>
      <w:ind w:left="720" w:right="720" w:hanging="360"/>
    </w:pPr>
  </w:style>
  <w:style w:type="paragraph" w:customStyle="1" w:styleId="Remark0">
    <w:name w:val="Remark0"/>
    <w:basedOn w:val="Base"/>
    <w:rsid w:val="00A341A2"/>
    <w:pPr>
      <w:numPr>
        <w:numId w:val="68"/>
      </w:numPr>
      <w:tabs>
        <w:tab w:val="clear" w:pos="0"/>
        <w:tab w:val="num" w:pos="357"/>
        <w:tab w:val="num" w:pos="648"/>
      </w:tabs>
      <w:ind w:left="360" w:right="360" w:hanging="72"/>
    </w:pPr>
    <w:rPr>
      <w:i/>
      <w:iCs/>
    </w:rPr>
  </w:style>
  <w:style w:type="paragraph" w:customStyle="1" w:styleId="Remark1">
    <w:name w:val="Remark1"/>
    <w:basedOn w:val="Base"/>
    <w:rsid w:val="00A341A2"/>
    <w:pPr>
      <w:numPr>
        <w:numId w:val="69"/>
      </w:numPr>
      <w:tabs>
        <w:tab w:val="clear" w:pos="720"/>
        <w:tab w:val="num" w:pos="3960"/>
      </w:tabs>
      <w:ind w:left="3960" w:right="720" w:hanging="720"/>
    </w:pPr>
    <w:rPr>
      <w:i/>
      <w:iCs/>
    </w:rPr>
  </w:style>
  <w:style w:type="paragraph" w:customStyle="1" w:styleId="Remark2">
    <w:name w:val="Remark2"/>
    <w:basedOn w:val="Base"/>
    <w:rsid w:val="00A341A2"/>
    <w:pPr>
      <w:numPr>
        <w:numId w:val="70"/>
      </w:numPr>
      <w:tabs>
        <w:tab w:val="clear" w:pos="1083"/>
        <w:tab w:val="num" w:pos="504"/>
        <w:tab w:val="num" w:pos="1854"/>
      </w:tabs>
      <w:ind w:left="216" w:right="216" w:hanging="72"/>
    </w:pPr>
    <w:rPr>
      <w:i/>
      <w:iCs/>
    </w:rPr>
  </w:style>
  <w:style w:type="paragraph" w:customStyle="1" w:styleId="Remark3">
    <w:name w:val="Remark3"/>
    <w:basedOn w:val="Base"/>
    <w:rsid w:val="00A341A2"/>
    <w:pPr>
      <w:numPr>
        <w:numId w:val="71"/>
      </w:numPr>
      <w:tabs>
        <w:tab w:val="clear" w:pos="1440"/>
        <w:tab w:val="num" w:pos="360"/>
      </w:tabs>
      <w:ind w:left="360" w:hanging="360"/>
    </w:pPr>
    <w:rPr>
      <w:i/>
      <w:iCs/>
    </w:rPr>
  </w:style>
  <w:style w:type="paragraph" w:customStyle="1" w:styleId="Remark4">
    <w:name w:val="Remark4"/>
    <w:basedOn w:val="Base"/>
    <w:rsid w:val="00A341A2"/>
    <w:pPr>
      <w:numPr>
        <w:numId w:val="72"/>
      </w:numPr>
      <w:tabs>
        <w:tab w:val="clear" w:pos="1854"/>
        <w:tab w:val="num" w:pos="0"/>
        <w:tab w:val="num" w:pos="720"/>
      </w:tabs>
      <w:ind w:left="720" w:right="720" w:hanging="360"/>
    </w:pPr>
    <w:rPr>
      <w:i/>
      <w:iCs/>
    </w:rPr>
  </w:style>
  <w:style w:type="paragraph" w:customStyle="1" w:styleId="SubjectTitle">
    <w:name w:val="Subject Title"/>
    <w:basedOn w:val="Base"/>
    <w:next w:val="Para1"/>
    <w:rsid w:val="00A341A2"/>
    <w:pPr>
      <w:spacing w:before="360" w:after="240"/>
      <w:jc w:val="center"/>
    </w:pPr>
    <w:rPr>
      <w:b/>
      <w:bCs/>
      <w:smallCaps/>
      <w:spacing w:val="40"/>
      <w:sz w:val="40"/>
      <w:szCs w:val="44"/>
    </w:rPr>
  </w:style>
  <w:style w:type="paragraph" w:customStyle="1" w:styleId="TableCaption">
    <w:name w:val="Table Caption"/>
    <w:basedOn w:val="Base"/>
    <w:next w:val="Para1"/>
    <w:rsid w:val="00A341A2"/>
    <w:pPr>
      <w:jc w:val="center"/>
    </w:pPr>
    <w:rPr>
      <w:b/>
      <w:bCs/>
    </w:rPr>
  </w:style>
  <w:style w:type="paragraph" w:customStyle="1" w:styleId="TableHead0">
    <w:name w:val="TableHead"/>
    <w:basedOn w:val="Base"/>
    <w:qFormat/>
    <w:rsid w:val="00A341A2"/>
    <w:pPr>
      <w:jc w:val="center"/>
    </w:pPr>
    <w:rPr>
      <w:b/>
      <w:bCs/>
    </w:rPr>
  </w:style>
  <w:style w:type="paragraph" w:customStyle="1" w:styleId="FooterTitle">
    <w:name w:val="Footer Title"/>
    <w:basedOn w:val="Base"/>
    <w:rsid w:val="00A341A2"/>
    <w:pPr>
      <w:tabs>
        <w:tab w:val="center" w:pos="4536"/>
        <w:tab w:val="right" w:pos="9072"/>
      </w:tabs>
      <w:spacing w:line="240" w:lineRule="auto"/>
      <w:contextualSpacing/>
    </w:pPr>
    <w:rPr>
      <w:sz w:val="18"/>
      <w:szCs w:val="20"/>
    </w:rPr>
  </w:style>
  <w:style w:type="paragraph" w:customStyle="1" w:styleId="HeaderTitle">
    <w:name w:val="Header Title"/>
    <w:basedOn w:val="Base"/>
    <w:rsid w:val="00A341A2"/>
    <w:pPr>
      <w:tabs>
        <w:tab w:val="center" w:pos="4536"/>
        <w:tab w:val="right" w:pos="9072"/>
      </w:tabs>
      <w:spacing w:line="240" w:lineRule="auto"/>
      <w:contextualSpacing/>
    </w:pPr>
    <w:rPr>
      <w:sz w:val="18"/>
      <w:szCs w:val="20"/>
    </w:rPr>
  </w:style>
  <w:style w:type="paragraph" w:customStyle="1" w:styleId="SectionTitle">
    <w:name w:val="Section Title"/>
    <w:basedOn w:val="Base"/>
    <w:rsid w:val="00A341A2"/>
    <w:pPr>
      <w:jc w:val="center"/>
    </w:pPr>
    <w:rPr>
      <w:b/>
      <w:bCs/>
      <w:sz w:val="32"/>
      <w:szCs w:val="36"/>
    </w:rPr>
  </w:style>
  <w:style w:type="paragraph" w:customStyle="1" w:styleId="AlphaList5">
    <w:name w:val="Alpha List 5"/>
    <w:basedOn w:val="Base"/>
    <w:rsid w:val="00A341A2"/>
    <w:pPr>
      <w:numPr>
        <w:numId w:val="58"/>
      </w:numPr>
      <w:tabs>
        <w:tab w:val="num" w:pos="360"/>
        <w:tab w:val="num" w:pos="1003"/>
        <w:tab w:val="left" w:pos="2211"/>
      </w:tabs>
      <w:ind w:left="360" w:hanging="357"/>
    </w:pPr>
  </w:style>
  <w:style w:type="paragraph" w:customStyle="1" w:styleId="Para5Title">
    <w:name w:val="Para5 Title"/>
    <w:basedOn w:val="Base"/>
    <w:qFormat/>
    <w:rsid w:val="00A341A2"/>
    <w:pPr>
      <w:spacing w:before="240"/>
      <w:ind w:left="1854"/>
    </w:pPr>
    <w:rPr>
      <w:b/>
      <w:bCs/>
    </w:rPr>
  </w:style>
  <w:style w:type="paragraph" w:customStyle="1" w:styleId="NumberList5">
    <w:name w:val="Number List 5"/>
    <w:basedOn w:val="Base"/>
    <w:rsid w:val="00A341A2"/>
    <w:pPr>
      <w:numPr>
        <w:numId w:val="67"/>
      </w:numPr>
      <w:tabs>
        <w:tab w:val="num" w:pos="360"/>
        <w:tab w:val="left" w:pos="2211"/>
      </w:tabs>
      <w:ind w:left="0" w:firstLine="0"/>
    </w:pPr>
  </w:style>
  <w:style w:type="paragraph" w:customStyle="1" w:styleId="Remark5">
    <w:name w:val="Remark5"/>
    <w:basedOn w:val="Base"/>
    <w:rsid w:val="00A341A2"/>
    <w:pPr>
      <w:numPr>
        <w:numId w:val="73"/>
      </w:numPr>
      <w:tabs>
        <w:tab w:val="num" w:pos="567"/>
        <w:tab w:val="num" w:pos="720"/>
      </w:tabs>
      <w:ind w:left="2171" w:right="567" w:hanging="357"/>
    </w:pPr>
    <w:rPr>
      <w:i/>
      <w:iCs/>
    </w:rPr>
  </w:style>
  <w:style w:type="paragraph" w:customStyle="1" w:styleId="TableAlpha">
    <w:name w:val="TableAlpha"/>
    <w:basedOn w:val="Base"/>
    <w:qFormat/>
    <w:rsid w:val="00A341A2"/>
    <w:pPr>
      <w:numPr>
        <w:numId w:val="52"/>
      </w:numPr>
      <w:tabs>
        <w:tab w:val="left" w:pos="357"/>
        <w:tab w:val="num" w:pos="397"/>
        <w:tab w:val="num" w:pos="720"/>
      </w:tabs>
      <w:spacing w:before="60" w:line="240" w:lineRule="exact"/>
      <w:ind w:left="397" w:right="397" w:hanging="397"/>
      <w:jc w:val="left"/>
    </w:pPr>
  </w:style>
  <w:style w:type="paragraph" w:customStyle="1" w:styleId="TableNumeric">
    <w:name w:val="TableNumeric"/>
    <w:basedOn w:val="Base"/>
    <w:qFormat/>
    <w:rsid w:val="00A341A2"/>
    <w:pPr>
      <w:numPr>
        <w:numId w:val="95"/>
      </w:numPr>
      <w:tabs>
        <w:tab w:val="num" w:pos="360"/>
        <w:tab w:val="num" w:pos="720"/>
      </w:tabs>
      <w:spacing w:before="60" w:line="240" w:lineRule="exact"/>
      <w:ind w:left="0" w:right="720" w:firstLine="0"/>
      <w:jc w:val="left"/>
    </w:pPr>
  </w:style>
  <w:style w:type="paragraph" w:customStyle="1" w:styleId="TableBullet">
    <w:name w:val="TableBullet"/>
    <w:basedOn w:val="Base"/>
    <w:qFormat/>
    <w:rsid w:val="00A341A2"/>
    <w:pPr>
      <w:numPr>
        <w:numId w:val="53"/>
      </w:numPr>
      <w:tabs>
        <w:tab w:val="num" w:pos="360"/>
        <w:tab w:val="num" w:pos="504"/>
      </w:tabs>
      <w:spacing w:before="60" w:line="240" w:lineRule="exact"/>
      <w:ind w:left="357" w:right="216" w:hanging="357"/>
      <w:jc w:val="left"/>
    </w:pPr>
  </w:style>
  <w:style w:type="paragraph" w:customStyle="1" w:styleId="TableOutline">
    <w:name w:val="TableOutline"/>
    <w:basedOn w:val="Base"/>
    <w:rsid w:val="00A341A2"/>
    <w:pPr>
      <w:numPr>
        <w:numId w:val="54"/>
      </w:numPr>
      <w:tabs>
        <w:tab w:val="clear" w:pos="357"/>
        <w:tab w:val="num" w:pos="567"/>
        <w:tab w:val="num" w:pos="720"/>
      </w:tabs>
      <w:spacing w:before="60" w:line="240" w:lineRule="exact"/>
      <w:ind w:left="567" w:right="567" w:hanging="567"/>
      <w:jc w:val="left"/>
    </w:pPr>
  </w:style>
  <w:style w:type="paragraph" w:customStyle="1" w:styleId="OutlineList0">
    <w:name w:val="Outline List0"/>
    <w:basedOn w:val="14"/>
    <w:qFormat/>
    <w:rsid w:val="00A341A2"/>
    <w:pPr>
      <w:keepNext w:val="0"/>
      <w:numPr>
        <w:numId w:val="74"/>
      </w:numPr>
      <w:spacing w:before="240" w:line="320" w:lineRule="exact"/>
      <w:jc w:val="both"/>
    </w:pPr>
    <w:rPr>
      <w:bCs w:val="0"/>
      <w:smallCaps/>
      <w:sz w:val="28"/>
      <w:szCs w:val="24"/>
      <w:lang w:eastAsia="he-IL"/>
    </w:rPr>
  </w:style>
  <w:style w:type="paragraph" w:customStyle="1" w:styleId="OutlineList1">
    <w:name w:val="Outline List1"/>
    <w:basedOn w:val="14"/>
    <w:qFormat/>
    <w:rsid w:val="00A341A2"/>
    <w:pPr>
      <w:keepNext w:val="0"/>
      <w:numPr>
        <w:ilvl w:val="1"/>
        <w:numId w:val="75"/>
      </w:numPr>
      <w:spacing w:before="240" w:line="320" w:lineRule="exact"/>
      <w:jc w:val="both"/>
      <w:outlineLvl w:val="1"/>
    </w:pPr>
    <w:rPr>
      <w:b w:val="0"/>
      <w:bCs w:val="0"/>
      <w:smallCaps/>
      <w:sz w:val="22"/>
      <w:szCs w:val="24"/>
      <w:lang w:eastAsia="he-IL"/>
    </w:rPr>
  </w:style>
  <w:style w:type="paragraph" w:customStyle="1" w:styleId="OutlineList2">
    <w:name w:val="Outline List2"/>
    <w:basedOn w:val="24"/>
    <w:qFormat/>
    <w:rsid w:val="00A341A2"/>
    <w:pPr>
      <w:keepNext w:val="0"/>
      <w:numPr>
        <w:ilvl w:val="1"/>
        <w:numId w:val="76"/>
      </w:numPr>
      <w:spacing w:before="240" w:line="320" w:lineRule="exact"/>
    </w:pPr>
    <w:rPr>
      <w:b w:val="0"/>
      <w:bCs w:val="0"/>
      <w:sz w:val="22"/>
      <w:szCs w:val="24"/>
      <w:lang w:eastAsia="he-IL"/>
    </w:rPr>
  </w:style>
  <w:style w:type="paragraph" w:customStyle="1" w:styleId="OutlineList3">
    <w:name w:val="Outline List3"/>
    <w:basedOn w:val="Base"/>
    <w:qFormat/>
    <w:rsid w:val="00A341A2"/>
    <w:pPr>
      <w:numPr>
        <w:numId w:val="77"/>
      </w:numPr>
      <w:tabs>
        <w:tab w:val="clear" w:pos="1440"/>
      </w:tabs>
      <w:ind w:left="1069" w:hanging="360"/>
    </w:pPr>
  </w:style>
  <w:style w:type="paragraph" w:customStyle="1" w:styleId="TableTitle">
    <w:name w:val="TableTitle"/>
    <w:basedOn w:val="Base"/>
    <w:qFormat/>
    <w:rsid w:val="00A341A2"/>
    <w:pPr>
      <w:spacing w:before="60" w:line="240" w:lineRule="exact"/>
      <w:jc w:val="left"/>
    </w:pPr>
    <w:rPr>
      <w:b/>
      <w:bCs/>
    </w:rPr>
  </w:style>
  <w:style w:type="numbering" w:customStyle="1" w:styleId="HeadingNumbers">
    <w:name w:val="Heading Numbers"/>
    <w:uiPriority w:val="99"/>
    <w:rsid w:val="00A341A2"/>
    <w:pPr>
      <w:numPr>
        <w:numId w:val="78"/>
      </w:numPr>
    </w:pPr>
  </w:style>
  <w:style w:type="character" w:customStyle="1" w:styleId="BulletList2Char">
    <w:name w:val="Bullet List 2 Char"/>
    <w:basedOn w:val="aa"/>
    <w:link w:val="BulletList2"/>
    <w:rsid w:val="00A341A2"/>
    <w:rPr>
      <w:rFonts w:ascii="Times New Roman" w:eastAsia="Times New Roman" w:hAnsi="Times New Roman" w:cs="David"/>
      <w:szCs w:val="24"/>
      <w:lang w:eastAsia="he-IL"/>
    </w:rPr>
  </w:style>
  <w:style w:type="character" w:customStyle="1" w:styleId="BulletList1Char">
    <w:name w:val="Bullet List 1 Char"/>
    <w:basedOn w:val="aa"/>
    <w:link w:val="BulletList1"/>
    <w:rsid w:val="00A341A2"/>
    <w:rPr>
      <w:rFonts w:ascii="Times New Roman" w:eastAsia="Times New Roman" w:hAnsi="Times New Roman" w:cs="David"/>
      <w:szCs w:val="24"/>
      <w:lang w:eastAsia="he-IL"/>
    </w:rPr>
  </w:style>
  <w:style w:type="character" w:customStyle="1" w:styleId="BulletList30">
    <w:name w:val="Bullet List 3 תו"/>
    <w:basedOn w:val="aa"/>
    <w:link w:val="BulletList3"/>
    <w:rsid w:val="00A341A2"/>
    <w:rPr>
      <w:rFonts w:ascii="Times New Roman" w:eastAsia="Times New Roman" w:hAnsi="Times New Roman" w:cs="David"/>
      <w:szCs w:val="24"/>
      <w:lang w:eastAsia="he-IL"/>
    </w:rPr>
  </w:style>
  <w:style w:type="character" w:customStyle="1" w:styleId="AlphaList1Char">
    <w:name w:val="Alpha List 1 Char"/>
    <w:basedOn w:val="aa"/>
    <w:link w:val="AlphaList1"/>
    <w:rsid w:val="00A341A2"/>
    <w:rPr>
      <w:rFonts w:ascii="Times New Roman" w:eastAsia="Times New Roman" w:hAnsi="Times New Roman" w:cs="David"/>
      <w:szCs w:val="24"/>
      <w:lang w:eastAsia="he-IL"/>
    </w:rPr>
  </w:style>
  <w:style w:type="character" w:customStyle="1" w:styleId="Base0">
    <w:name w:val="Base תו"/>
    <w:basedOn w:val="aa"/>
    <w:link w:val="Base"/>
    <w:rsid w:val="00A341A2"/>
    <w:rPr>
      <w:rFonts w:ascii="Times New Roman" w:eastAsia="Times New Roman" w:hAnsi="Times New Roman" w:cs="David"/>
      <w:szCs w:val="24"/>
      <w:lang w:eastAsia="he-IL"/>
    </w:rPr>
  </w:style>
  <w:style w:type="character" w:customStyle="1" w:styleId="AlphaList30">
    <w:name w:val="Alpha List 3 תו"/>
    <w:basedOn w:val="Base0"/>
    <w:link w:val="AlphaList3"/>
    <w:rsid w:val="00A341A2"/>
    <w:rPr>
      <w:rFonts w:ascii="Times New Roman" w:eastAsia="Times New Roman" w:hAnsi="Times New Roman" w:cs="David"/>
      <w:szCs w:val="24"/>
      <w:lang w:eastAsia="he-IL"/>
    </w:rPr>
  </w:style>
  <w:style w:type="character" w:customStyle="1" w:styleId="ListContinue2Char">
    <w:name w:val="List Continue2 Char"/>
    <w:basedOn w:val="aa"/>
    <w:link w:val="ListContinue2"/>
    <w:rsid w:val="00A341A2"/>
    <w:rPr>
      <w:rFonts w:ascii="Times New Roman" w:eastAsia="Times New Roman" w:hAnsi="Times New Roman" w:cs="David"/>
      <w:szCs w:val="24"/>
      <w:lang w:eastAsia="he-IL"/>
    </w:rPr>
  </w:style>
  <w:style w:type="character" w:customStyle="1" w:styleId="TableTextChar">
    <w:name w:val="TableText Char"/>
    <w:basedOn w:val="aa"/>
    <w:link w:val="TableText"/>
    <w:rsid w:val="00A341A2"/>
    <w:rPr>
      <w:rFonts w:ascii="Times New Roman" w:eastAsia="Times New Roman" w:hAnsi="Times New Roman" w:cs="David"/>
      <w:szCs w:val="24"/>
      <w:lang w:eastAsia="he-IL"/>
    </w:rPr>
  </w:style>
  <w:style w:type="character" w:customStyle="1" w:styleId="Normal2Char">
    <w:name w:val="Normal2 Char"/>
    <w:basedOn w:val="aa"/>
    <w:link w:val="Normal2"/>
    <w:rsid w:val="00A341A2"/>
    <w:rPr>
      <w:rFonts w:ascii="Times New Roman" w:eastAsia="Times New Roman" w:hAnsi="Times New Roman" w:cs="David"/>
      <w:szCs w:val="24"/>
      <w:lang w:eastAsia="he-IL"/>
    </w:rPr>
  </w:style>
  <w:style w:type="character" w:customStyle="1" w:styleId="Normal30">
    <w:name w:val="Normal3 תו"/>
    <w:basedOn w:val="Base0"/>
    <w:link w:val="Normal3"/>
    <w:rsid w:val="00A341A2"/>
    <w:rPr>
      <w:rFonts w:ascii="Times New Roman" w:eastAsia="Times New Roman" w:hAnsi="Times New Roman" w:cs="David"/>
      <w:szCs w:val="24"/>
      <w:lang w:eastAsia="he-IL"/>
    </w:rPr>
  </w:style>
  <w:style w:type="paragraph" w:customStyle="1" w:styleId="AlphaList">
    <w:name w:val="Alpha List"/>
    <w:basedOn w:val="Base"/>
    <w:link w:val="AlphaList6"/>
    <w:rsid w:val="00A341A2"/>
    <w:pPr>
      <w:tabs>
        <w:tab w:val="num" w:pos="397"/>
      </w:tabs>
      <w:ind w:left="397" w:hanging="397"/>
    </w:pPr>
  </w:style>
  <w:style w:type="character" w:customStyle="1" w:styleId="AlphaList6">
    <w:name w:val="Alpha List תו"/>
    <w:basedOn w:val="Base0"/>
    <w:link w:val="AlphaList"/>
    <w:rsid w:val="00A341A2"/>
    <w:rPr>
      <w:rFonts w:ascii="Times New Roman" w:eastAsia="Times New Roman" w:hAnsi="Times New Roman" w:cs="David"/>
      <w:szCs w:val="24"/>
      <w:lang w:eastAsia="he-IL"/>
    </w:rPr>
  </w:style>
  <w:style w:type="character" w:customStyle="1" w:styleId="Normal1Char">
    <w:name w:val="Normal1 Char"/>
    <w:basedOn w:val="aa"/>
    <w:rsid w:val="00A341A2"/>
    <w:rPr>
      <w:rFonts w:eastAsia="Times New Roman"/>
      <w:lang w:eastAsia="he-IL"/>
    </w:rPr>
  </w:style>
  <w:style w:type="character" w:customStyle="1" w:styleId="NumberList2Char">
    <w:name w:val="Number List 2 Char"/>
    <w:link w:val="NumberList2"/>
    <w:locked/>
    <w:rsid w:val="00A341A2"/>
    <w:rPr>
      <w:rFonts w:ascii="Times New Roman" w:eastAsia="Times New Roman" w:hAnsi="Times New Roman" w:cs="David"/>
      <w:szCs w:val="24"/>
      <w:lang w:eastAsia="he-IL"/>
    </w:rPr>
  </w:style>
  <w:style w:type="paragraph" w:customStyle="1" w:styleId="Normal0">
    <w:name w:val="Normal 0"/>
    <w:basedOn w:val="a9"/>
    <w:link w:val="Normal00"/>
    <w:rsid w:val="00A341A2"/>
    <w:pPr>
      <w:spacing w:before="120" w:after="0" w:line="320" w:lineRule="exact"/>
      <w:jc w:val="both"/>
    </w:pPr>
    <w:rPr>
      <w:rFonts w:ascii="Times New Roman" w:eastAsia="Times New Roman" w:hAnsi="Times New Roman" w:cs="David"/>
      <w:szCs w:val="24"/>
      <w:lang w:eastAsia="he-IL"/>
    </w:rPr>
  </w:style>
  <w:style w:type="character" w:customStyle="1" w:styleId="Normal00">
    <w:name w:val="Normal 0 תו"/>
    <w:basedOn w:val="aa"/>
    <w:link w:val="Normal0"/>
    <w:rsid w:val="00A341A2"/>
    <w:rPr>
      <w:rFonts w:ascii="Times New Roman" w:eastAsia="Times New Roman" w:hAnsi="Times New Roman" w:cs="David"/>
      <w:szCs w:val="24"/>
      <w:lang w:eastAsia="he-IL"/>
    </w:rPr>
  </w:style>
  <w:style w:type="paragraph" w:customStyle="1" w:styleId="IndentedList3">
    <w:name w:val="Indented List 3"/>
    <w:basedOn w:val="Base"/>
    <w:uiPriority w:val="99"/>
    <w:rsid w:val="00A341A2"/>
    <w:pPr>
      <w:numPr>
        <w:numId w:val="80"/>
      </w:numPr>
      <w:tabs>
        <w:tab w:val="clear" w:pos="1440"/>
        <w:tab w:val="num" w:pos="720"/>
        <w:tab w:val="num" w:pos="1083"/>
      </w:tabs>
      <w:ind w:left="720" w:hanging="360"/>
    </w:pPr>
  </w:style>
  <w:style w:type="character" w:customStyle="1" w:styleId="AlphaList10">
    <w:name w:val="Alpha List 1 תו"/>
    <w:basedOn w:val="aa"/>
    <w:rsid w:val="00A341A2"/>
    <w:rPr>
      <w:rFonts w:cs="David"/>
      <w:sz w:val="22"/>
      <w:szCs w:val="24"/>
      <w:lang w:val="en-US" w:eastAsia="he-IL" w:bidi="he-IL"/>
    </w:rPr>
  </w:style>
  <w:style w:type="paragraph" w:customStyle="1" w:styleId="6CharChar1">
    <w:name w:val="תו תו6 Char Char1"/>
    <w:basedOn w:val="a9"/>
    <w:rsid w:val="00A341A2"/>
    <w:pPr>
      <w:bidi w:val="0"/>
      <w:spacing w:line="240" w:lineRule="exact"/>
    </w:pPr>
    <w:rPr>
      <w:rFonts w:ascii="Verdana" w:eastAsia="Times New Roman" w:hAnsi="Verdana" w:cs="Times New Roman"/>
      <w:sz w:val="20"/>
      <w:szCs w:val="20"/>
      <w:lang w:bidi="ar-SA"/>
    </w:rPr>
  </w:style>
  <w:style w:type="numbering" w:customStyle="1" w:styleId="20">
    <w:name w:val="רשימה נוכחית2"/>
    <w:rsid w:val="00A341A2"/>
    <w:pPr>
      <w:numPr>
        <w:numId w:val="81"/>
      </w:numPr>
    </w:pPr>
  </w:style>
  <w:style w:type="paragraph" w:customStyle="1" w:styleId="Instruction">
    <w:name w:val="Instruction"/>
    <w:basedOn w:val="Base"/>
    <w:link w:val="Instruction0"/>
    <w:rsid w:val="00A341A2"/>
    <w:pPr>
      <w:tabs>
        <w:tab w:val="num" w:pos="0"/>
      </w:tabs>
      <w:ind w:left="397" w:hanging="397"/>
    </w:pPr>
    <w:rPr>
      <w:i/>
      <w:iCs/>
    </w:rPr>
  </w:style>
  <w:style w:type="paragraph" w:customStyle="1" w:styleId="affffffff1">
    <w:name w:val="כותרת נספח"/>
    <w:basedOn w:val="24"/>
    <w:next w:val="affffffe"/>
    <w:link w:val="affffffff2"/>
    <w:rsid w:val="00A341A2"/>
    <w:pPr>
      <w:keepNext w:val="0"/>
      <w:keepLines/>
      <w:pageBreakBefore/>
      <w:tabs>
        <w:tab w:val="num" w:pos="714"/>
      </w:tabs>
      <w:spacing w:after="360"/>
      <w:ind w:left="714" w:hanging="357"/>
      <w:jc w:val="left"/>
    </w:pPr>
    <w:rPr>
      <w:rFonts w:cs="Times New Roman"/>
      <w:sz w:val="36"/>
      <w:szCs w:val="32"/>
    </w:rPr>
  </w:style>
  <w:style w:type="character" w:customStyle="1" w:styleId="Normal01">
    <w:name w:val="Normal 0 תו1"/>
    <w:basedOn w:val="aa"/>
    <w:locked/>
    <w:rsid w:val="00A341A2"/>
    <w:rPr>
      <w:rFonts w:cs="David"/>
      <w:sz w:val="24"/>
      <w:szCs w:val="24"/>
      <w:lang w:val="en-US" w:eastAsia="he-IL" w:bidi="he-IL"/>
    </w:rPr>
  </w:style>
  <w:style w:type="character" w:customStyle="1" w:styleId="affffffff2">
    <w:name w:val="כותרת נספח תו"/>
    <w:basedOn w:val="aa"/>
    <w:link w:val="affffffff1"/>
    <w:rsid w:val="00A341A2"/>
    <w:rPr>
      <w:rFonts w:ascii="Times New Roman" w:eastAsia="Times New Roman" w:hAnsi="Times New Roman" w:cs="Times New Roman"/>
      <w:b/>
      <w:bCs/>
      <w:sz w:val="36"/>
      <w:szCs w:val="32"/>
    </w:rPr>
  </w:style>
  <w:style w:type="numbering" w:styleId="1ai">
    <w:name w:val="Outline List 1"/>
    <w:basedOn w:val="ac"/>
    <w:uiPriority w:val="99"/>
    <w:semiHidden/>
    <w:unhideWhenUsed/>
    <w:rsid w:val="00A341A2"/>
    <w:pPr>
      <w:numPr>
        <w:numId w:val="91"/>
      </w:numPr>
    </w:pPr>
  </w:style>
  <w:style w:type="character" w:styleId="HTMLCite">
    <w:name w:val="HTML Cite"/>
    <w:basedOn w:val="aa"/>
    <w:uiPriority w:val="99"/>
    <w:semiHidden/>
    <w:unhideWhenUsed/>
    <w:rsid w:val="00A341A2"/>
    <w:rPr>
      <w:i/>
      <w:iCs/>
    </w:rPr>
  </w:style>
  <w:style w:type="character" w:styleId="HTMLCode">
    <w:name w:val="HTML Code"/>
    <w:basedOn w:val="aa"/>
    <w:uiPriority w:val="99"/>
    <w:semiHidden/>
    <w:unhideWhenUsed/>
    <w:rsid w:val="00A341A2"/>
    <w:rPr>
      <w:rFonts w:ascii="Consolas" w:hAnsi="Consolas" w:cs="Consolas"/>
      <w:sz w:val="20"/>
      <w:szCs w:val="20"/>
    </w:rPr>
  </w:style>
  <w:style w:type="character" w:styleId="HTMLDefinition">
    <w:name w:val="HTML Definition"/>
    <w:basedOn w:val="aa"/>
    <w:uiPriority w:val="99"/>
    <w:semiHidden/>
    <w:unhideWhenUsed/>
    <w:rsid w:val="00A341A2"/>
    <w:rPr>
      <w:i/>
      <w:iCs/>
    </w:rPr>
  </w:style>
  <w:style w:type="character" w:styleId="HTMLVariable">
    <w:name w:val="HTML Variable"/>
    <w:basedOn w:val="aa"/>
    <w:uiPriority w:val="99"/>
    <w:semiHidden/>
    <w:unhideWhenUsed/>
    <w:rsid w:val="00A341A2"/>
    <w:rPr>
      <w:i/>
      <w:iCs/>
    </w:rPr>
  </w:style>
  <w:style w:type="paragraph" w:styleId="HTML">
    <w:name w:val="HTML Preformatted"/>
    <w:basedOn w:val="a9"/>
    <w:link w:val="HTML0"/>
    <w:uiPriority w:val="99"/>
    <w:semiHidden/>
    <w:unhideWhenUsed/>
    <w:rsid w:val="00A341A2"/>
    <w:pPr>
      <w:spacing w:after="0" w:line="240" w:lineRule="auto"/>
    </w:pPr>
    <w:rPr>
      <w:rFonts w:ascii="Consolas" w:eastAsia="Times New Roman" w:hAnsi="Consolas" w:cs="Consolas"/>
      <w:sz w:val="20"/>
      <w:szCs w:val="20"/>
    </w:rPr>
  </w:style>
  <w:style w:type="character" w:customStyle="1" w:styleId="HTML0">
    <w:name w:val="HTML מעוצב מראש תו"/>
    <w:basedOn w:val="aa"/>
    <w:link w:val="HTML"/>
    <w:uiPriority w:val="99"/>
    <w:semiHidden/>
    <w:rsid w:val="00A341A2"/>
    <w:rPr>
      <w:rFonts w:ascii="Consolas" w:eastAsia="Times New Roman" w:hAnsi="Consolas" w:cs="Consolas"/>
      <w:sz w:val="20"/>
      <w:szCs w:val="20"/>
    </w:rPr>
  </w:style>
  <w:style w:type="paragraph" w:styleId="Index1">
    <w:name w:val="index 1"/>
    <w:basedOn w:val="a9"/>
    <w:next w:val="a9"/>
    <w:autoRedefine/>
    <w:uiPriority w:val="99"/>
    <w:semiHidden/>
    <w:unhideWhenUsed/>
    <w:rsid w:val="00A341A2"/>
    <w:pPr>
      <w:spacing w:after="0" w:line="240" w:lineRule="auto"/>
      <w:ind w:left="240" w:hanging="240"/>
    </w:pPr>
    <w:rPr>
      <w:rFonts w:ascii="Times New Roman" w:eastAsia="Times New Roman" w:hAnsi="Times New Roman" w:cs="David"/>
      <w:sz w:val="24"/>
      <w:szCs w:val="24"/>
    </w:rPr>
  </w:style>
  <w:style w:type="paragraph" w:styleId="Index2">
    <w:name w:val="index 2"/>
    <w:basedOn w:val="a9"/>
    <w:next w:val="a9"/>
    <w:autoRedefine/>
    <w:uiPriority w:val="99"/>
    <w:semiHidden/>
    <w:unhideWhenUsed/>
    <w:rsid w:val="00A341A2"/>
    <w:pPr>
      <w:spacing w:after="0" w:line="240" w:lineRule="auto"/>
      <w:ind w:left="480" w:hanging="240"/>
    </w:pPr>
    <w:rPr>
      <w:rFonts w:ascii="Times New Roman" w:eastAsia="Times New Roman" w:hAnsi="Times New Roman" w:cs="David"/>
      <w:sz w:val="24"/>
      <w:szCs w:val="24"/>
    </w:rPr>
  </w:style>
  <w:style w:type="paragraph" w:styleId="Index3">
    <w:name w:val="index 3"/>
    <w:basedOn w:val="a9"/>
    <w:next w:val="a9"/>
    <w:autoRedefine/>
    <w:uiPriority w:val="99"/>
    <w:semiHidden/>
    <w:unhideWhenUsed/>
    <w:rsid w:val="00A341A2"/>
    <w:pPr>
      <w:spacing w:after="0" w:line="240" w:lineRule="auto"/>
      <w:ind w:left="720" w:hanging="240"/>
    </w:pPr>
    <w:rPr>
      <w:rFonts w:ascii="Times New Roman" w:eastAsia="Times New Roman" w:hAnsi="Times New Roman" w:cs="David"/>
      <w:sz w:val="24"/>
      <w:szCs w:val="24"/>
    </w:rPr>
  </w:style>
  <w:style w:type="paragraph" w:styleId="Index4">
    <w:name w:val="index 4"/>
    <w:basedOn w:val="a9"/>
    <w:next w:val="a9"/>
    <w:autoRedefine/>
    <w:uiPriority w:val="99"/>
    <w:semiHidden/>
    <w:unhideWhenUsed/>
    <w:rsid w:val="00A341A2"/>
    <w:pPr>
      <w:spacing w:after="0" w:line="240" w:lineRule="auto"/>
      <w:ind w:left="960" w:hanging="240"/>
    </w:pPr>
    <w:rPr>
      <w:rFonts w:ascii="Times New Roman" w:eastAsia="Times New Roman" w:hAnsi="Times New Roman" w:cs="David"/>
      <w:sz w:val="24"/>
      <w:szCs w:val="24"/>
    </w:rPr>
  </w:style>
  <w:style w:type="paragraph" w:styleId="Index5">
    <w:name w:val="index 5"/>
    <w:basedOn w:val="a9"/>
    <w:next w:val="a9"/>
    <w:autoRedefine/>
    <w:uiPriority w:val="99"/>
    <w:semiHidden/>
    <w:unhideWhenUsed/>
    <w:rsid w:val="00A341A2"/>
    <w:pPr>
      <w:spacing w:after="0" w:line="240" w:lineRule="auto"/>
      <w:ind w:left="1200" w:hanging="240"/>
    </w:pPr>
    <w:rPr>
      <w:rFonts w:ascii="Times New Roman" w:eastAsia="Times New Roman" w:hAnsi="Times New Roman" w:cs="David"/>
      <w:sz w:val="24"/>
      <w:szCs w:val="24"/>
    </w:rPr>
  </w:style>
  <w:style w:type="paragraph" w:styleId="Index6">
    <w:name w:val="index 6"/>
    <w:basedOn w:val="a9"/>
    <w:next w:val="a9"/>
    <w:autoRedefine/>
    <w:uiPriority w:val="99"/>
    <w:semiHidden/>
    <w:unhideWhenUsed/>
    <w:rsid w:val="00A341A2"/>
    <w:pPr>
      <w:spacing w:after="0" w:line="240" w:lineRule="auto"/>
      <w:ind w:left="1440" w:hanging="240"/>
    </w:pPr>
    <w:rPr>
      <w:rFonts w:ascii="Times New Roman" w:eastAsia="Times New Roman" w:hAnsi="Times New Roman" w:cs="David"/>
      <w:sz w:val="24"/>
      <w:szCs w:val="24"/>
    </w:rPr>
  </w:style>
  <w:style w:type="paragraph" w:styleId="Index7">
    <w:name w:val="index 7"/>
    <w:basedOn w:val="a9"/>
    <w:next w:val="a9"/>
    <w:autoRedefine/>
    <w:uiPriority w:val="99"/>
    <w:semiHidden/>
    <w:unhideWhenUsed/>
    <w:rsid w:val="00A341A2"/>
    <w:pPr>
      <w:spacing w:after="0" w:line="240" w:lineRule="auto"/>
      <w:ind w:left="1680" w:hanging="240"/>
    </w:pPr>
    <w:rPr>
      <w:rFonts w:ascii="Times New Roman" w:eastAsia="Times New Roman" w:hAnsi="Times New Roman" w:cs="David"/>
      <w:sz w:val="24"/>
      <w:szCs w:val="24"/>
    </w:rPr>
  </w:style>
  <w:style w:type="paragraph" w:styleId="Index8">
    <w:name w:val="index 8"/>
    <w:basedOn w:val="a9"/>
    <w:next w:val="a9"/>
    <w:autoRedefine/>
    <w:uiPriority w:val="99"/>
    <w:semiHidden/>
    <w:unhideWhenUsed/>
    <w:rsid w:val="00A341A2"/>
    <w:pPr>
      <w:spacing w:after="0" w:line="240" w:lineRule="auto"/>
      <w:ind w:left="1920" w:hanging="240"/>
    </w:pPr>
    <w:rPr>
      <w:rFonts w:ascii="Times New Roman" w:eastAsia="Times New Roman" w:hAnsi="Times New Roman" w:cs="David"/>
      <w:sz w:val="24"/>
      <w:szCs w:val="24"/>
    </w:rPr>
  </w:style>
  <w:style w:type="paragraph" w:styleId="Index9">
    <w:name w:val="index 9"/>
    <w:basedOn w:val="a9"/>
    <w:next w:val="a9"/>
    <w:autoRedefine/>
    <w:uiPriority w:val="99"/>
    <w:semiHidden/>
    <w:unhideWhenUsed/>
    <w:rsid w:val="00A341A2"/>
    <w:pPr>
      <w:spacing w:after="0" w:line="240" w:lineRule="auto"/>
      <w:ind w:left="2160" w:hanging="240"/>
    </w:pPr>
    <w:rPr>
      <w:rFonts w:ascii="Times New Roman" w:eastAsia="Times New Roman" w:hAnsi="Times New Roman" w:cs="David"/>
      <w:sz w:val="24"/>
      <w:szCs w:val="24"/>
    </w:rPr>
  </w:style>
  <w:style w:type="table" w:styleId="-13">
    <w:name w:val="Table 3D effects 1"/>
    <w:basedOn w:val="ab"/>
    <w:uiPriority w:val="99"/>
    <w:semiHidden/>
    <w:unhideWhenUsed/>
    <w:rsid w:val="00A341A2"/>
    <w:pPr>
      <w:bidi/>
      <w:spacing w:after="0" w:line="240" w:lineRule="auto"/>
    </w:pPr>
    <w:rPr>
      <w:rFonts w:ascii="Times New Roman" w:hAnsi="Times New Roman" w:cs="David"/>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b"/>
    <w:uiPriority w:val="99"/>
    <w:semiHidden/>
    <w:unhideWhenUsed/>
    <w:rsid w:val="00A341A2"/>
    <w:pPr>
      <w:bidi/>
      <w:spacing w:after="0" w:line="240" w:lineRule="auto"/>
    </w:pPr>
    <w:rPr>
      <w:rFonts w:ascii="Times New Roman" w:hAnsi="Times New Roman" w:cs="David"/>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3D effects 3"/>
    <w:basedOn w:val="ab"/>
    <w:uiPriority w:val="99"/>
    <w:semiHidden/>
    <w:unhideWhenUsed/>
    <w:rsid w:val="00A341A2"/>
    <w:pPr>
      <w:bidi/>
      <w:spacing w:after="0" w:line="240" w:lineRule="auto"/>
    </w:pPr>
    <w:rPr>
      <w:rFonts w:ascii="Times New Roman" w:hAnsi="Times New Roman" w:cs="David"/>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fff3">
    <w:name w:val="Bibliography"/>
    <w:basedOn w:val="a9"/>
    <w:next w:val="a9"/>
    <w:uiPriority w:val="37"/>
    <w:semiHidden/>
    <w:unhideWhenUsed/>
    <w:rsid w:val="00A341A2"/>
    <w:pPr>
      <w:spacing w:after="0" w:line="240" w:lineRule="auto"/>
    </w:pPr>
    <w:rPr>
      <w:rFonts w:ascii="Times New Roman" w:eastAsia="Times New Roman" w:hAnsi="Times New Roman" w:cs="David"/>
      <w:sz w:val="24"/>
      <w:szCs w:val="24"/>
    </w:rPr>
  </w:style>
  <w:style w:type="character" w:styleId="HTML1">
    <w:name w:val="HTML Sample"/>
    <w:basedOn w:val="aa"/>
    <w:uiPriority w:val="99"/>
    <w:semiHidden/>
    <w:unhideWhenUsed/>
    <w:rsid w:val="00A341A2"/>
    <w:rPr>
      <w:rFonts w:ascii="Consolas" w:hAnsi="Consolas" w:cs="Consolas"/>
      <w:sz w:val="24"/>
      <w:szCs w:val="24"/>
    </w:rPr>
  </w:style>
  <w:style w:type="paragraph" w:styleId="2fb">
    <w:name w:val="List Continue 2"/>
    <w:basedOn w:val="a9"/>
    <w:uiPriority w:val="99"/>
    <w:semiHidden/>
    <w:unhideWhenUsed/>
    <w:rsid w:val="00A341A2"/>
    <w:pPr>
      <w:spacing w:after="120" w:line="240" w:lineRule="auto"/>
      <w:ind w:left="566"/>
      <w:contextualSpacing/>
    </w:pPr>
    <w:rPr>
      <w:rFonts w:ascii="Times New Roman" w:eastAsia="Times New Roman" w:hAnsi="Times New Roman" w:cs="David"/>
      <w:sz w:val="24"/>
      <w:szCs w:val="24"/>
    </w:rPr>
  </w:style>
  <w:style w:type="paragraph" w:styleId="4a">
    <w:name w:val="List Continue 4"/>
    <w:basedOn w:val="a9"/>
    <w:uiPriority w:val="99"/>
    <w:semiHidden/>
    <w:unhideWhenUsed/>
    <w:rsid w:val="00A341A2"/>
    <w:pPr>
      <w:spacing w:after="120" w:line="240" w:lineRule="auto"/>
      <w:ind w:left="1132"/>
      <w:contextualSpacing/>
    </w:pPr>
    <w:rPr>
      <w:rFonts w:ascii="Times New Roman" w:eastAsia="Times New Roman" w:hAnsi="Times New Roman" w:cs="David"/>
      <w:sz w:val="24"/>
      <w:szCs w:val="24"/>
    </w:rPr>
  </w:style>
  <w:style w:type="paragraph" w:styleId="58">
    <w:name w:val="List Continue 5"/>
    <w:basedOn w:val="a9"/>
    <w:uiPriority w:val="99"/>
    <w:semiHidden/>
    <w:unhideWhenUsed/>
    <w:rsid w:val="00A341A2"/>
    <w:pPr>
      <w:spacing w:after="120" w:line="240" w:lineRule="auto"/>
      <w:ind w:left="1415"/>
      <w:contextualSpacing/>
    </w:pPr>
    <w:rPr>
      <w:rFonts w:ascii="Times New Roman" w:eastAsia="Times New Roman" w:hAnsi="Times New Roman" w:cs="David"/>
      <w:sz w:val="24"/>
      <w:szCs w:val="24"/>
    </w:rPr>
  </w:style>
  <w:style w:type="table" w:styleId="affffffff4">
    <w:name w:val="Light Shading"/>
    <w:basedOn w:val="ab"/>
    <w:uiPriority w:val="60"/>
    <w:rsid w:val="00A341A2"/>
    <w:pPr>
      <w:spacing w:after="0" w:line="240" w:lineRule="auto"/>
    </w:pPr>
    <w:rPr>
      <w:rFonts w:ascii="Times New Roman" w:hAnsi="Times New Roman" w:cs="David"/>
      <w:color w:val="000000" w:themeColor="text1" w:themeShade="BF"/>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4">
    <w:name w:val="Light Shading Accent 1"/>
    <w:basedOn w:val="ab"/>
    <w:uiPriority w:val="60"/>
    <w:rsid w:val="00A341A2"/>
    <w:pPr>
      <w:spacing w:after="0" w:line="240" w:lineRule="auto"/>
    </w:pPr>
    <w:rPr>
      <w:rFonts w:ascii="Times New Roman" w:hAnsi="Times New Roman" w:cs="David"/>
      <w:color w:val="2E74B5" w:themeColor="accent1" w:themeShade="BF"/>
      <w:szCs w:val="24"/>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21">
    <w:name w:val="Light Shading Accent 2"/>
    <w:basedOn w:val="ab"/>
    <w:uiPriority w:val="60"/>
    <w:rsid w:val="00A341A2"/>
    <w:pPr>
      <w:spacing w:after="0" w:line="240" w:lineRule="auto"/>
    </w:pPr>
    <w:rPr>
      <w:rFonts w:ascii="Times New Roman" w:hAnsi="Times New Roman" w:cs="David"/>
      <w:color w:val="C45911" w:themeColor="accent2" w:themeShade="BF"/>
      <w:szCs w:val="24"/>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32">
    <w:name w:val="Light Shading Accent 3"/>
    <w:basedOn w:val="ab"/>
    <w:uiPriority w:val="60"/>
    <w:rsid w:val="00A341A2"/>
    <w:pPr>
      <w:spacing w:after="0" w:line="240" w:lineRule="auto"/>
    </w:pPr>
    <w:rPr>
      <w:rFonts w:ascii="Times New Roman" w:hAnsi="Times New Roman" w:cs="David"/>
      <w:color w:val="7B7B7B" w:themeColor="accent3" w:themeShade="BF"/>
      <w:szCs w:val="24"/>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40">
    <w:name w:val="Light Shading Accent 4"/>
    <w:basedOn w:val="ab"/>
    <w:uiPriority w:val="60"/>
    <w:rsid w:val="00A341A2"/>
    <w:pPr>
      <w:spacing w:after="0" w:line="240" w:lineRule="auto"/>
    </w:pPr>
    <w:rPr>
      <w:rFonts w:ascii="Times New Roman" w:hAnsi="Times New Roman" w:cs="David"/>
      <w:color w:val="BF8F00" w:themeColor="accent4" w:themeShade="BF"/>
      <w:szCs w:val="24"/>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5">
    <w:name w:val="Light Shading Accent 5"/>
    <w:basedOn w:val="ab"/>
    <w:uiPriority w:val="60"/>
    <w:rsid w:val="00A341A2"/>
    <w:pPr>
      <w:spacing w:after="0" w:line="240" w:lineRule="auto"/>
    </w:pPr>
    <w:rPr>
      <w:rFonts w:ascii="Times New Roman" w:hAnsi="Times New Roman" w:cs="David"/>
      <w:color w:val="2F5496" w:themeColor="accent5" w:themeShade="BF"/>
      <w:szCs w:val="24"/>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6">
    <w:name w:val="Light Shading Accent 6"/>
    <w:basedOn w:val="ab"/>
    <w:uiPriority w:val="60"/>
    <w:rsid w:val="00A341A2"/>
    <w:pPr>
      <w:spacing w:after="0" w:line="240" w:lineRule="auto"/>
    </w:pPr>
    <w:rPr>
      <w:rFonts w:ascii="Times New Roman" w:hAnsi="Times New Roman" w:cs="David"/>
      <w:color w:val="538135" w:themeColor="accent6" w:themeShade="BF"/>
      <w:szCs w:val="24"/>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41">
    <w:name w:val="Medium Shading 2 Accent 4"/>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fe">
    <w:name w:val="Medium Shading 1"/>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1-2">
    <w:name w:val="Medium Shading 1 Accent 2"/>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1-3">
    <w:name w:val="Medium Shading 1 Accent 3"/>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4">
    <w:name w:val="Medium Shading 1 Accent 4"/>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1-5">
    <w:name w:val="Medium Shading 1 Accent 5"/>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1-6">
    <w:name w:val="Medium Shading 1 Accent 6"/>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2fc">
    <w:name w:val="Medium Shading 2"/>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ffffffff5">
    <w:name w:val="Colorful Shading"/>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5">
    <w:name w:val="Colorful Shading Accent 1"/>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22">
    <w:name w:val="Colorful Shading Accent 2"/>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42">
    <w:name w:val="Colorful Shading Accent 4"/>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50">
    <w:name w:val="Colorful Shading Accent 5"/>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60">
    <w:name w:val="Colorful Shading Accent 6"/>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paragraph" w:styleId="affffffff6">
    <w:name w:val="E-mail Signature"/>
    <w:basedOn w:val="a9"/>
    <w:link w:val="affffffff7"/>
    <w:uiPriority w:val="99"/>
    <w:semiHidden/>
    <w:unhideWhenUsed/>
    <w:rsid w:val="00A341A2"/>
    <w:pPr>
      <w:spacing w:after="0" w:line="240" w:lineRule="auto"/>
    </w:pPr>
    <w:rPr>
      <w:rFonts w:ascii="Times New Roman" w:eastAsia="Times New Roman" w:hAnsi="Times New Roman" w:cs="David"/>
      <w:sz w:val="24"/>
      <w:szCs w:val="24"/>
    </w:rPr>
  </w:style>
  <w:style w:type="character" w:customStyle="1" w:styleId="affffffff7">
    <w:name w:val="חתימת דואר אלקטרוני תו"/>
    <w:basedOn w:val="aa"/>
    <w:link w:val="affffffff6"/>
    <w:uiPriority w:val="99"/>
    <w:semiHidden/>
    <w:rsid w:val="00A341A2"/>
    <w:rPr>
      <w:rFonts w:ascii="Times New Roman" w:eastAsia="Times New Roman" w:hAnsi="Times New Roman" w:cs="David"/>
      <w:sz w:val="24"/>
      <w:szCs w:val="24"/>
    </w:rPr>
  </w:style>
  <w:style w:type="table" w:styleId="affffffff8">
    <w:name w:val="Table Professional"/>
    <w:basedOn w:val="ab"/>
    <w:uiPriority w:val="99"/>
    <w:semiHidden/>
    <w:unhideWhenUsed/>
    <w:rsid w:val="00A341A2"/>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f">
    <w:name w:val="Table Subtle 1"/>
    <w:basedOn w:val="ab"/>
    <w:uiPriority w:val="99"/>
    <w:semiHidden/>
    <w:unhideWhenUsed/>
    <w:rsid w:val="00A341A2"/>
    <w:pPr>
      <w:bidi/>
      <w:spacing w:after="0" w:line="240" w:lineRule="auto"/>
    </w:pPr>
    <w:rPr>
      <w:rFonts w:ascii="Times New Roman" w:hAnsi="Times New Roman" w:cs="David"/>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d">
    <w:name w:val="Table Subtle 2"/>
    <w:basedOn w:val="ab"/>
    <w:uiPriority w:val="99"/>
    <w:semiHidden/>
    <w:unhideWhenUsed/>
    <w:rsid w:val="00A341A2"/>
    <w:pPr>
      <w:bidi/>
      <w:spacing w:after="0" w:line="240" w:lineRule="auto"/>
    </w:pPr>
    <w:rPr>
      <w:rFonts w:ascii="Times New Roman" w:hAnsi="Times New Roman" w:cs="David"/>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9">
    <w:name w:val="Table Contemporary"/>
    <w:basedOn w:val="ab"/>
    <w:uiPriority w:val="99"/>
    <w:semiHidden/>
    <w:unhideWhenUsed/>
    <w:rsid w:val="00A341A2"/>
    <w:pPr>
      <w:bidi/>
      <w:spacing w:after="0" w:line="240" w:lineRule="auto"/>
    </w:pPr>
    <w:rPr>
      <w:rFonts w:ascii="Times New Roman" w:hAnsi="Times New Roman" w:cs="David"/>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fff0">
    <w:name w:val="Table Simple 1"/>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e">
    <w:name w:val="Table Simple 2"/>
    <w:basedOn w:val="ab"/>
    <w:uiPriority w:val="99"/>
    <w:semiHidden/>
    <w:unhideWhenUsed/>
    <w:rsid w:val="00A341A2"/>
    <w:pPr>
      <w:bidi/>
      <w:spacing w:after="0" w:line="240" w:lineRule="auto"/>
    </w:pPr>
    <w:rPr>
      <w:rFonts w:ascii="Times New Roman" w:hAnsi="Times New Roman" w:cs="David"/>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5">
    <w:name w:val="Table Simple 3"/>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f1">
    <w:name w:val="Table Colorful 1"/>
    <w:basedOn w:val="ab"/>
    <w:uiPriority w:val="99"/>
    <w:semiHidden/>
    <w:unhideWhenUsed/>
    <w:rsid w:val="00A341A2"/>
    <w:pPr>
      <w:bidi/>
      <w:spacing w:after="0" w:line="240" w:lineRule="auto"/>
    </w:pPr>
    <w:rPr>
      <w:rFonts w:ascii="Times New Roman" w:hAnsi="Times New Roman" w:cs="David"/>
      <w:color w:val="FFFFFF"/>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
    <w:name w:val="Table Colorful 2"/>
    <w:basedOn w:val="ab"/>
    <w:uiPriority w:val="99"/>
    <w:semiHidden/>
    <w:unhideWhenUsed/>
    <w:rsid w:val="00A341A2"/>
    <w:pPr>
      <w:bidi/>
      <w:spacing w:after="0" w:line="240" w:lineRule="auto"/>
    </w:pPr>
    <w:rPr>
      <w:rFonts w:ascii="Times New Roman" w:hAnsi="Times New Roman" w:cs="David"/>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6">
    <w:name w:val="Table Colorful 3"/>
    <w:basedOn w:val="ab"/>
    <w:uiPriority w:val="99"/>
    <w:semiHidden/>
    <w:unhideWhenUsed/>
    <w:rsid w:val="00A341A2"/>
    <w:pPr>
      <w:bidi/>
      <w:spacing w:after="0" w:line="240" w:lineRule="auto"/>
    </w:pPr>
    <w:rPr>
      <w:rFonts w:ascii="Times New Roman" w:hAnsi="Times New Roman" w:cs="David"/>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2">
    <w:name w:val="Table Classic 1"/>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0">
    <w:name w:val="Table Classic 2"/>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7">
    <w:name w:val="Table Classic 3"/>
    <w:basedOn w:val="ab"/>
    <w:uiPriority w:val="99"/>
    <w:semiHidden/>
    <w:unhideWhenUsed/>
    <w:rsid w:val="00A341A2"/>
    <w:pPr>
      <w:bidi/>
      <w:spacing w:after="0" w:line="240" w:lineRule="auto"/>
    </w:pPr>
    <w:rPr>
      <w:rFonts w:ascii="Times New Roman" w:hAnsi="Times New Roman" w:cs="David"/>
      <w:color w:val="000080"/>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b">
    <w:name w:val="Table Classic 4"/>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2ff1">
    <w:name w:val="Table Web 2"/>
    <w:basedOn w:val="ab"/>
    <w:uiPriority w:val="99"/>
    <w:semiHidden/>
    <w:unhideWhenUsed/>
    <w:rsid w:val="00A341A2"/>
    <w:pPr>
      <w:bidi/>
      <w:spacing w:after="0" w:line="240" w:lineRule="auto"/>
    </w:pPr>
    <w:rPr>
      <w:rFonts w:ascii="Times New Roman" w:hAnsi="Times New Roman" w:cs="David"/>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8">
    <w:name w:val="Table Web 3"/>
    <w:basedOn w:val="ab"/>
    <w:uiPriority w:val="99"/>
    <w:semiHidden/>
    <w:unhideWhenUsed/>
    <w:rsid w:val="00A341A2"/>
    <w:pPr>
      <w:bidi/>
      <w:spacing w:after="0" w:line="240" w:lineRule="auto"/>
    </w:pPr>
    <w:rPr>
      <w:rFonts w:ascii="Times New Roman" w:hAnsi="Times New Roman" w:cs="David"/>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fff3">
    <w:name w:val="Table Grid 1"/>
    <w:basedOn w:val="ab"/>
    <w:uiPriority w:val="99"/>
    <w:semiHidden/>
    <w:unhideWhenUsed/>
    <w:rsid w:val="00A341A2"/>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2">
    <w:name w:val="Table Grid 2"/>
    <w:basedOn w:val="ab"/>
    <w:uiPriority w:val="99"/>
    <w:semiHidden/>
    <w:unhideWhenUsed/>
    <w:rsid w:val="00A341A2"/>
    <w:pPr>
      <w:bidi/>
      <w:spacing w:after="0" w:line="240" w:lineRule="auto"/>
    </w:pPr>
    <w:rPr>
      <w:rFonts w:ascii="Times New Roman" w:hAnsi="Times New Roman" w:cs="David"/>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9">
    <w:name w:val="Table Grid 3"/>
    <w:basedOn w:val="ab"/>
    <w:uiPriority w:val="99"/>
    <w:semiHidden/>
    <w:unhideWhenUsed/>
    <w:rsid w:val="00A341A2"/>
    <w:pPr>
      <w:bidi/>
      <w:spacing w:after="0" w:line="240" w:lineRule="auto"/>
    </w:pPr>
    <w:rPr>
      <w:rFonts w:ascii="Times New Roman" w:hAnsi="Times New Roman" w:cs="David"/>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c">
    <w:name w:val="Table Grid 4"/>
    <w:basedOn w:val="ab"/>
    <w:uiPriority w:val="99"/>
    <w:semiHidden/>
    <w:unhideWhenUsed/>
    <w:rsid w:val="00A341A2"/>
    <w:pPr>
      <w:bidi/>
      <w:spacing w:after="0" w:line="240" w:lineRule="auto"/>
    </w:pPr>
    <w:rPr>
      <w:rFonts w:ascii="Times New Roman" w:hAnsi="Times New Roman" w:cs="David"/>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64">
    <w:name w:val="Table Grid 6"/>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b"/>
    <w:uiPriority w:val="99"/>
    <w:semiHidden/>
    <w:unhideWhenUsed/>
    <w:rsid w:val="00A341A2"/>
    <w:pPr>
      <w:bidi/>
      <w:spacing w:after="0" w:line="240" w:lineRule="auto"/>
    </w:pPr>
    <w:rPr>
      <w:rFonts w:ascii="Times New Roman" w:hAnsi="Times New Roman" w:cs="David"/>
      <w:b/>
      <w:bCs/>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fffffa">
    <w:name w:val="macro"/>
    <w:link w:val="affffffffb"/>
    <w:uiPriority w:val="99"/>
    <w:semiHidden/>
    <w:unhideWhenUsed/>
    <w:rsid w:val="00A341A2"/>
    <w:pPr>
      <w:tabs>
        <w:tab w:val="left" w:pos="480"/>
        <w:tab w:val="left" w:pos="960"/>
        <w:tab w:val="left" w:pos="1440"/>
        <w:tab w:val="left" w:pos="1920"/>
        <w:tab w:val="left" w:pos="2400"/>
        <w:tab w:val="left" w:pos="2880"/>
        <w:tab w:val="left" w:pos="3360"/>
        <w:tab w:val="left" w:pos="3840"/>
        <w:tab w:val="left" w:pos="4320"/>
      </w:tabs>
      <w:bidi/>
      <w:spacing w:after="0" w:line="240" w:lineRule="auto"/>
    </w:pPr>
    <w:rPr>
      <w:rFonts w:ascii="Consolas" w:eastAsia="Times New Roman" w:hAnsi="Consolas" w:cs="Consolas"/>
      <w:sz w:val="20"/>
      <w:szCs w:val="20"/>
    </w:rPr>
  </w:style>
  <w:style w:type="character" w:customStyle="1" w:styleId="affffffffb">
    <w:name w:val="טקסט מאקרו תו"/>
    <w:basedOn w:val="aa"/>
    <w:link w:val="affffffffa"/>
    <w:uiPriority w:val="99"/>
    <w:semiHidden/>
    <w:rsid w:val="00A341A2"/>
    <w:rPr>
      <w:rFonts w:ascii="Consolas" w:eastAsia="Times New Roman" w:hAnsi="Consolas" w:cs="Consolas"/>
      <w:sz w:val="20"/>
      <w:szCs w:val="20"/>
    </w:rPr>
  </w:style>
  <w:style w:type="paragraph" w:styleId="affffffffc">
    <w:name w:val="index heading"/>
    <w:basedOn w:val="a9"/>
    <w:next w:val="Index1"/>
    <w:uiPriority w:val="99"/>
    <w:semiHidden/>
    <w:unhideWhenUsed/>
    <w:rsid w:val="00A341A2"/>
    <w:pPr>
      <w:spacing w:after="0" w:line="240" w:lineRule="auto"/>
    </w:pPr>
    <w:rPr>
      <w:rFonts w:asciiTheme="majorHAnsi" w:eastAsiaTheme="majorEastAsia" w:hAnsiTheme="majorHAnsi" w:cstheme="majorBidi"/>
      <w:b/>
      <w:bCs/>
      <w:sz w:val="24"/>
      <w:szCs w:val="24"/>
    </w:rPr>
  </w:style>
  <w:style w:type="paragraph" w:styleId="affffffffd">
    <w:name w:val="Note Heading"/>
    <w:basedOn w:val="a9"/>
    <w:next w:val="a9"/>
    <w:link w:val="affffffffe"/>
    <w:uiPriority w:val="99"/>
    <w:semiHidden/>
    <w:unhideWhenUsed/>
    <w:rsid w:val="00A341A2"/>
    <w:pPr>
      <w:spacing w:after="0" w:line="240" w:lineRule="auto"/>
    </w:pPr>
    <w:rPr>
      <w:rFonts w:ascii="Times New Roman" w:eastAsia="Times New Roman" w:hAnsi="Times New Roman" w:cs="David"/>
      <w:sz w:val="24"/>
      <w:szCs w:val="24"/>
    </w:rPr>
  </w:style>
  <w:style w:type="character" w:customStyle="1" w:styleId="affffffffe">
    <w:name w:val="כותרת הערות תו"/>
    <w:basedOn w:val="aa"/>
    <w:link w:val="affffffffd"/>
    <w:uiPriority w:val="99"/>
    <w:semiHidden/>
    <w:rsid w:val="00A341A2"/>
    <w:rPr>
      <w:rFonts w:ascii="Times New Roman" w:eastAsia="Times New Roman" w:hAnsi="Times New Roman" w:cs="David"/>
      <w:sz w:val="24"/>
      <w:szCs w:val="24"/>
    </w:rPr>
  </w:style>
  <w:style w:type="paragraph" w:styleId="afffffffff">
    <w:name w:val="Message Header"/>
    <w:basedOn w:val="a9"/>
    <w:link w:val="afffffffff0"/>
    <w:uiPriority w:val="99"/>
    <w:semiHidden/>
    <w:unhideWhenUsed/>
    <w:rsid w:val="00A341A2"/>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afffffffff0">
    <w:name w:val="כותרת עליונה של הודעה תו"/>
    <w:basedOn w:val="aa"/>
    <w:link w:val="afffffffff"/>
    <w:uiPriority w:val="99"/>
    <w:semiHidden/>
    <w:rsid w:val="00A341A2"/>
    <w:rPr>
      <w:rFonts w:asciiTheme="majorHAnsi" w:eastAsiaTheme="majorEastAsia" w:hAnsiTheme="majorHAnsi" w:cstheme="majorBidi"/>
      <w:sz w:val="24"/>
      <w:szCs w:val="24"/>
      <w:shd w:val="pct20" w:color="auto" w:fill="auto"/>
    </w:rPr>
  </w:style>
  <w:style w:type="paragraph" w:styleId="afffffffff1">
    <w:name w:val="toa heading"/>
    <w:basedOn w:val="a9"/>
    <w:next w:val="a9"/>
    <w:uiPriority w:val="99"/>
    <w:semiHidden/>
    <w:unhideWhenUsed/>
    <w:rsid w:val="00A341A2"/>
    <w:pPr>
      <w:spacing w:before="120" w:after="0" w:line="240" w:lineRule="auto"/>
    </w:pPr>
    <w:rPr>
      <w:rFonts w:asciiTheme="majorHAnsi" w:eastAsiaTheme="majorEastAsia" w:hAnsiTheme="majorHAnsi" w:cstheme="majorBidi"/>
      <w:b/>
      <w:bCs/>
      <w:sz w:val="24"/>
      <w:szCs w:val="24"/>
    </w:rPr>
  </w:style>
  <w:style w:type="paragraph" w:styleId="afffffffff2">
    <w:name w:val="Body Text First Indent"/>
    <w:basedOn w:val="af7"/>
    <w:link w:val="afffffffff3"/>
    <w:uiPriority w:val="99"/>
    <w:unhideWhenUsed/>
    <w:rsid w:val="00A341A2"/>
    <w:pPr>
      <w:ind w:firstLine="360"/>
      <w:jc w:val="left"/>
    </w:pPr>
    <w:rPr>
      <w:sz w:val="24"/>
      <w:szCs w:val="24"/>
      <w:lang w:eastAsia="en-US"/>
    </w:rPr>
  </w:style>
  <w:style w:type="character" w:customStyle="1" w:styleId="afffffffff3">
    <w:name w:val="כניסת שורה ראשונה בגוף טקסט תו"/>
    <w:basedOn w:val="BodyTextChar"/>
    <w:link w:val="afffffffff2"/>
    <w:uiPriority w:val="99"/>
    <w:rsid w:val="00A341A2"/>
    <w:rPr>
      <w:rFonts w:ascii="Times New Roman" w:eastAsia="Times New Roman" w:hAnsi="Times New Roman" w:cs="David"/>
      <w:sz w:val="24"/>
      <w:szCs w:val="24"/>
    </w:rPr>
  </w:style>
  <w:style w:type="paragraph" w:styleId="2ff3">
    <w:name w:val="Body Text First Indent 2"/>
    <w:basedOn w:val="af9"/>
    <w:link w:val="2ff4"/>
    <w:uiPriority w:val="99"/>
    <w:semiHidden/>
    <w:unhideWhenUsed/>
    <w:rsid w:val="00A341A2"/>
    <w:pPr>
      <w:spacing w:after="0"/>
      <w:ind w:left="360" w:firstLine="360"/>
    </w:pPr>
    <w:rPr>
      <w:szCs w:val="24"/>
    </w:rPr>
  </w:style>
  <w:style w:type="character" w:customStyle="1" w:styleId="2ff4">
    <w:name w:val="כניסת שורה ראשונה בגוף טקסט 2 תו"/>
    <w:basedOn w:val="afa"/>
    <w:link w:val="2ff3"/>
    <w:uiPriority w:val="99"/>
    <w:semiHidden/>
    <w:rsid w:val="00A341A2"/>
    <w:rPr>
      <w:rFonts w:ascii="Times New Roman" w:eastAsia="Times New Roman" w:hAnsi="Times New Roman" w:cs="David"/>
      <w:sz w:val="24"/>
      <w:szCs w:val="24"/>
    </w:rPr>
  </w:style>
  <w:style w:type="paragraph" w:styleId="HTML2">
    <w:name w:val="HTML Address"/>
    <w:basedOn w:val="a9"/>
    <w:link w:val="HTML3"/>
    <w:uiPriority w:val="99"/>
    <w:semiHidden/>
    <w:unhideWhenUsed/>
    <w:rsid w:val="00A341A2"/>
    <w:pPr>
      <w:spacing w:after="0" w:line="240" w:lineRule="auto"/>
    </w:pPr>
    <w:rPr>
      <w:rFonts w:ascii="Times New Roman" w:eastAsia="Times New Roman" w:hAnsi="Times New Roman" w:cs="David"/>
      <w:i/>
      <w:iCs/>
      <w:sz w:val="24"/>
      <w:szCs w:val="24"/>
    </w:rPr>
  </w:style>
  <w:style w:type="character" w:customStyle="1" w:styleId="HTML3">
    <w:name w:val="כתובת HTML תו"/>
    <w:basedOn w:val="aa"/>
    <w:link w:val="HTML2"/>
    <w:uiPriority w:val="99"/>
    <w:semiHidden/>
    <w:rsid w:val="00A341A2"/>
    <w:rPr>
      <w:rFonts w:ascii="Times New Roman" w:eastAsia="Times New Roman" w:hAnsi="Times New Roman" w:cs="David"/>
      <w:i/>
      <w:iCs/>
      <w:sz w:val="24"/>
      <w:szCs w:val="24"/>
    </w:rPr>
  </w:style>
  <w:style w:type="paragraph" w:styleId="afffffffff4">
    <w:name w:val="envelope return"/>
    <w:basedOn w:val="a9"/>
    <w:uiPriority w:val="99"/>
    <w:semiHidden/>
    <w:unhideWhenUsed/>
    <w:rsid w:val="00A341A2"/>
    <w:pPr>
      <w:spacing w:after="0" w:line="240" w:lineRule="auto"/>
    </w:pPr>
    <w:rPr>
      <w:rFonts w:asciiTheme="majorHAnsi" w:eastAsiaTheme="majorEastAsia" w:hAnsiTheme="majorHAnsi" w:cstheme="majorBidi"/>
      <w:sz w:val="20"/>
      <w:szCs w:val="20"/>
    </w:rPr>
  </w:style>
  <w:style w:type="numbering" w:styleId="a4">
    <w:name w:val="Outline List 3"/>
    <w:basedOn w:val="ac"/>
    <w:uiPriority w:val="99"/>
    <w:semiHidden/>
    <w:unhideWhenUsed/>
    <w:rsid w:val="00A341A2"/>
    <w:pPr>
      <w:numPr>
        <w:numId w:val="92"/>
      </w:numPr>
    </w:pPr>
  </w:style>
  <w:style w:type="character" w:styleId="HTML4">
    <w:name w:val="HTML Typewriter"/>
    <w:basedOn w:val="aa"/>
    <w:uiPriority w:val="99"/>
    <w:semiHidden/>
    <w:unhideWhenUsed/>
    <w:rsid w:val="00A341A2"/>
    <w:rPr>
      <w:rFonts w:ascii="Consolas" w:hAnsi="Consolas" w:cs="Consolas"/>
      <w:sz w:val="20"/>
      <w:szCs w:val="20"/>
    </w:rPr>
  </w:style>
  <w:style w:type="character" w:styleId="HTML5">
    <w:name w:val="HTML Keyboard"/>
    <w:basedOn w:val="aa"/>
    <w:uiPriority w:val="99"/>
    <w:semiHidden/>
    <w:unhideWhenUsed/>
    <w:rsid w:val="00A341A2"/>
    <w:rPr>
      <w:rFonts w:ascii="Consolas" w:hAnsi="Consolas" w:cs="Consolas"/>
      <w:sz w:val="20"/>
      <w:szCs w:val="20"/>
    </w:rPr>
  </w:style>
  <w:style w:type="table" w:styleId="afffffffff5">
    <w:name w:val="Table Theme"/>
    <w:basedOn w:val="ab"/>
    <w:uiPriority w:val="99"/>
    <w:semiHidden/>
    <w:unhideWhenUsed/>
    <w:rsid w:val="00A341A2"/>
    <w:pPr>
      <w:bidi/>
      <w:spacing w:after="0" w:line="240" w:lineRule="auto"/>
    </w:pPr>
    <w:rPr>
      <w:rFonts w:ascii="Times New Roman" w:hAnsi="Times New Roman" w:cs="David"/>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f4">
    <w:name w:val="Table Columns 1"/>
    <w:basedOn w:val="ab"/>
    <w:uiPriority w:val="99"/>
    <w:semiHidden/>
    <w:unhideWhenUsed/>
    <w:rsid w:val="00A341A2"/>
    <w:pPr>
      <w:bidi/>
      <w:spacing w:after="0" w:line="240" w:lineRule="auto"/>
    </w:pPr>
    <w:rPr>
      <w:rFonts w:ascii="Times New Roman" w:hAnsi="Times New Roman" w:cs="David"/>
      <w:b/>
      <w:bCs/>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5">
    <w:name w:val="Table Columns 2"/>
    <w:basedOn w:val="ab"/>
    <w:uiPriority w:val="99"/>
    <w:semiHidden/>
    <w:unhideWhenUsed/>
    <w:rsid w:val="00A341A2"/>
    <w:pPr>
      <w:bidi/>
      <w:spacing w:after="0" w:line="240" w:lineRule="auto"/>
    </w:pPr>
    <w:rPr>
      <w:rFonts w:ascii="Times New Roman" w:hAnsi="Times New Roman" w:cs="David"/>
      <w:b/>
      <w:bCs/>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a">
    <w:name w:val="Table Columns 3"/>
    <w:basedOn w:val="ab"/>
    <w:uiPriority w:val="99"/>
    <w:semiHidden/>
    <w:unhideWhenUsed/>
    <w:rsid w:val="00A341A2"/>
    <w:pPr>
      <w:bidi/>
      <w:spacing w:after="0" w:line="240" w:lineRule="auto"/>
    </w:pPr>
    <w:rPr>
      <w:rFonts w:ascii="Times New Roman" w:hAnsi="Times New Roman" w:cs="David"/>
      <w:b/>
      <w:bCs/>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d">
    <w:name w:val="Table Columns 4"/>
    <w:basedOn w:val="ab"/>
    <w:uiPriority w:val="99"/>
    <w:semiHidden/>
    <w:unhideWhenUsed/>
    <w:rsid w:val="00A341A2"/>
    <w:pPr>
      <w:bidi/>
      <w:spacing w:after="0" w:line="240" w:lineRule="auto"/>
    </w:pPr>
    <w:rPr>
      <w:rFonts w:ascii="Times New Roman" w:hAnsi="Times New Roman" w:cs="David"/>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b"/>
    <w:uiPriority w:val="99"/>
    <w:semiHidden/>
    <w:unhideWhenUsed/>
    <w:rsid w:val="00A341A2"/>
    <w:pPr>
      <w:bidi/>
      <w:spacing w:after="0" w:line="240" w:lineRule="auto"/>
    </w:pPr>
    <w:rPr>
      <w:rFonts w:ascii="Times New Roman" w:hAnsi="Times New Roman" w:cs="David"/>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HTML6">
    <w:name w:val="HTML Acronym"/>
    <w:basedOn w:val="aa"/>
    <w:uiPriority w:val="99"/>
    <w:semiHidden/>
    <w:unhideWhenUsed/>
    <w:rsid w:val="00A341A2"/>
  </w:style>
  <w:style w:type="paragraph" w:styleId="3fb">
    <w:name w:val="List 3"/>
    <w:basedOn w:val="a9"/>
    <w:uiPriority w:val="99"/>
    <w:semiHidden/>
    <w:unhideWhenUsed/>
    <w:rsid w:val="00A341A2"/>
    <w:pPr>
      <w:spacing w:after="0" w:line="240" w:lineRule="auto"/>
      <w:ind w:left="849" w:hanging="283"/>
      <w:contextualSpacing/>
    </w:pPr>
    <w:rPr>
      <w:rFonts w:ascii="Times New Roman" w:eastAsia="Times New Roman" w:hAnsi="Times New Roman" w:cs="David"/>
      <w:sz w:val="24"/>
      <w:szCs w:val="24"/>
    </w:rPr>
  </w:style>
  <w:style w:type="paragraph" w:styleId="4e">
    <w:name w:val="List 4"/>
    <w:basedOn w:val="a9"/>
    <w:uiPriority w:val="99"/>
    <w:unhideWhenUsed/>
    <w:rsid w:val="00A341A2"/>
    <w:pPr>
      <w:spacing w:after="0" w:line="240" w:lineRule="auto"/>
      <w:ind w:left="1132" w:hanging="283"/>
      <w:contextualSpacing/>
    </w:pPr>
    <w:rPr>
      <w:rFonts w:ascii="Times New Roman" w:eastAsia="Times New Roman" w:hAnsi="Times New Roman" w:cs="David"/>
      <w:sz w:val="24"/>
      <w:szCs w:val="24"/>
    </w:rPr>
  </w:style>
  <w:style w:type="paragraph" w:styleId="5a">
    <w:name w:val="List 5"/>
    <w:basedOn w:val="a9"/>
    <w:uiPriority w:val="99"/>
    <w:unhideWhenUsed/>
    <w:rsid w:val="00A341A2"/>
    <w:pPr>
      <w:spacing w:after="0" w:line="240" w:lineRule="auto"/>
      <w:ind w:left="1415" w:hanging="283"/>
      <w:contextualSpacing/>
    </w:pPr>
    <w:rPr>
      <w:rFonts w:ascii="Times New Roman" w:eastAsia="Times New Roman" w:hAnsi="Times New Roman" w:cs="David"/>
      <w:sz w:val="24"/>
      <w:szCs w:val="24"/>
    </w:rPr>
  </w:style>
  <w:style w:type="table" w:styleId="afffffffff6">
    <w:name w:val="Light List"/>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6">
    <w:name w:val="Light List Accent 1"/>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23">
    <w:name w:val="Light List Accent 2"/>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34">
    <w:name w:val="Light List Accent 3"/>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43">
    <w:name w:val="Light List Accent 4"/>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51">
    <w:name w:val="Light List Accent 5"/>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61">
    <w:name w:val="Light List Accent 6"/>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1fff5">
    <w:name w:val="Table List 1"/>
    <w:basedOn w:val="ab"/>
    <w:uiPriority w:val="99"/>
    <w:semiHidden/>
    <w:unhideWhenUsed/>
    <w:rsid w:val="00A341A2"/>
    <w:pPr>
      <w:bidi/>
      <w:spacing w:after="0" w:line="240" w:lineRule="auto"/>
    </w:pPr>
    <w:rPr>
      <w:rFonts w:ascii="Times New Roman" w:hAnsi="Times New Roman" w:cs="David"/>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6">
    <w:name w:val="Table List 2"/>
    <w:basedOn w:val="ab"/>
    <w:uiPriority w:val="99"/>
    <w:semiHidden/>
    <w:unhideWhenUsed/>
    <w:rsid w:val="00A341A2"/>
    <w:pPr>
      <w:bidi/>
      <w:spacing w:after="0" w:line="240" w:lineRule="auto"/>
    </w:pPr>
    <w:rPr>
      <w:rFonts w:ascii="Times New Roman" w:hAnsi="Times New Roman" w:cs="David"/>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c">
    <w:name w:val="Table List 3"/>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f">
    <w:name w:val="Table List 4"/>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b">
    <w:name w:val="Table List 5"/>
    <w:basedOn w:val="ab"/>
    <w:uiPriority w:val="99"/>
    <w:semiHidden/>
    <w:unhideWhenUsed/>
    <w:rsid w:val="00A341A2"/>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5">
    <w:name w:val="Table List 6"/>
    <w:basedOn w:val="ab"/>
    <w:uiPriority w:val="99"/>
    <w:semiHidden/>
    <w:unhideWhenUsed/>
    <w:rsid w:val="00A341A2"/>
    <w:pPr>
      <w:bidi/>
      <w:spacing w:after="0" w:line="240" w:lineRule="auto"/>
    </w:pPr>
    <w:rPr>
      <w:rFonts w:ascii="Times New Roman" w:hAnsi="Times New Roman" w:cs="David"/>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3">
    <w:name w:val="Table List 7"/>
    <w:basedOn w:val="ab"/>
    <w:uiPriority w:val="99"/>
    <w:semiHidden/>
    <w:unhideWhenUsed/>
    <w:rsid w:val="00A341A2"/>
    <w:pPr>
      <w:bidi/>
      <w:spacing w:after="0" w:line="240" w:lineRule="auto"/>
    </w:pPr>
    <w:rPr>
      <w:rFonts w:ascii="Times New Roman" w:hAnsi="Times New Roman" w:cs="David"/>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3">
    <w:name w:val="Table List 8"/>
    <w:basedOn w:val="ab"/>
    <w:uiPriority w:val="99"/>
    <w:semiHidden/>
    <w:unhideWhenUsed/>
    <w:rsid w:val="00A341A2"/>
    <w:pPr>
      <w:bidi/>
      <w:spacing w:after="0" w:line="240" w:lineRule="auto"/>
    </w:pPr>
    <w:rPr>
      <w:rFonts w:ascii="Times New Roman" w:hAnsi="Times New Roman" w:cs="David"/>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6">
    <w:name w:val="Medium List 1"/>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1-20">
    <w:name w:val="Medium List 1 Accent 2"/>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1-30">
    <w:name w:val="Medium List 1 Accent 3"/>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40">
    <w:name w:val="Medium List 1 Accent 4"/>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1-50">
    <w:name w:val="Medium List 1 Accent 5"/>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1-60">
    <w:name w:val="Medium List 1 Accent 6"/>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2ff7">
    <w:name w:val="Medium List 2"/>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afffffffff7">
    <w:name w:val="Dark List"/>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7">
    <w:name w:val="Dark List Accent 1"/>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24">
    <w:name w:val="Dark List Accent 2"/>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35">
    <w:name w:val="Dark List Accent 3"/>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44">
    <w:name w:val="Dark List Accent 4"/>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52">
    <w:name w:val="Dark List Accent 5"/>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62">
    <w:name w:val="Dark List Accent 6"/>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a">
    <w:name w:val="List Number"/>
    <w:basedOn w:val="a9"/>
    <w:uiPriority w:val="99"/>
    <w:unhideWhenUsed/>
    <w:rsid w:val="00A341A2"/>
    <w:pPr>
      <w:numPr>
        <w:numId w:val="82"/>
      </w:numPr>
      <w:spacing w:after="0" w:line="240" w:lineRule="auto"/>
      <w:contextualSpacing/>
    </w:pPr>
    <w:rPr>
      <w:rFonts w:ascii="Times New Roman" w:eastAsia="Times New Roman" w:hAnsi="Times New Roman" w:cs="David"/>
      <w:sz w:val="24"/>
      <w:szCs w:val="24"/>
    </w:rPr>
  </w:style>
  <w:style w:type="paragraph" w:styleId="2">
    <w:name w:val="List Number 2"/>
    <w:basedOn w:val="a9"/>
    <w:uiPriority w:val="99"/>
    <w:semiHidden/>
    <w:unhideWhenUsed/>
    <w:rsid w:val="00A341A2"/>
    <w:pPr>
      <w:numPr>
        <w:numId w:val="83"/>
      </w:numPr>
      <w:spacing w:after="0" w:line="240" w:lineRule="auto"/>
      <w:contextualSpacing/>
    </w:pPr>
    <w:rPr>
      <w:rFonts w:ascii="Times New Roman" w:eastAsia="Times New Roman" w:hAnsi="Times New Roman" w:cs="David"/>
      <w:sz w:val="24"/>
      <w:szCs w:val="24"/>
    </w:rPr>
  </w:style>
  <w:style w:type="paragraph" w:styleId="3">
    <w:name w:val="List Number 3"/>
    <w:basedOn w:val="a9"/>
    <w:uiPriority w:val="99"/>
    <w:semiHidden/>
    <w:unhideWhenUsed/>
    <w:rsid w:val="00A341A2"/>
    <w:pPr>
      <w:numPr>
        <w:numId w:val="84"/>
      </w:numPr>
      <w:spacing w:after="0" w:line="240" w:lineRule="auto"/>
      <w:contextualSpacing/>
    </w:pPr>
    <w:rPr>
      <w:rFonts w:ascii="Times New Roman" w:eastAsia="Times New Roman" w:hAnsi="Times New Roman" w:cs="David"/>
      <w:sz w:val="24"/>
      <w:szCs w:val="24"/>
    </w:rPr>
  </w:style>
  <w:style w:type="paragraph" w:styleId="4">
    <w:name w:val="List Number 4"/>
    <w:basedOn w:val="a9"/>
    <w:uiPriority w:val="99"/>
    <w:semiHidden/>
    <w:unhideWhenUsed/>
    <w:rsid w:val="00A341A2"/>
    <w:pPr>
      <w:numPr>
        <w:numId w:val="85"/>
      </w:numPr>
      <w:spacing w:after="0" w:line="240" w:lineRule="auto"/>
      <w:contextualSpacing/>
    </w:pPr>
    <w:rPr>
      <w:rFonts w:ascii="Times New Roman" w:eastAsia="Times New Roman" w:hAnsi="Times New Roman" w:cs="David"/>
      <w:sz w:val="24"/>
      <w:szCs w:val="24"/>
    </w:rPr>
  </w:style>
  <w:style w:type="paragraph" w:styleId="5">
    <w:name w:val="List Number 5"/>
    <w:basedOn w:val="a9"/>
    <w:uiPriority w:val="99"/>
    <w:semiHidden/>
    <w:unhideWhenUsed/>
    <w:rsid w:val="00A341A2"/>
    <w:pPr>
      <w:numPr>
        <w:numId w:val="86"/>
      </w:numPr>
      <w:spacing w:after="0" w:line="240" w:lineRule="auto"/>
      <w:contextualSpacing/>
    </w:pPr>
    <w:rPr>
      <w:rFonts w:ascii="Times New Roman" w:eastAsia="Times New Roman" w:hAnsi="Times New Roman" w:cs="David"/>
      <w:sz w:val="24"/>
      <w:szCs w:val="24"/>
    </w:rPr>
  </w:style>
  <w:style w:type="paragraph" w:styleId="a0">
    <w:name w:val="List Bullet"/>
    <w:basedOn w:val="a9"/>
    <w:uiPriority w:val="99"/>
    <w:semiHidden/>
    <w:unhideWhenUsed/>
    <w:rsid w:val="00A341A2"/>
    <w:pPr>
      <w:numPr>
        <w:numId w:val="87"/>
      </w:numPr>
      <w:spacing w:after="0" w:line="240" w:lineRule="auto"/>
      <w:contextualSpacing/>
    </w:pPr>
    <w:rPr>
      <w:rFonts w:ascii="Times New Roman" w:eastAsia="Times New Roman" w:hAnsi="Times New Roman" w:cs="David"/>
      <w:sz w:val="24"/>
      <w:szCs w:val="24"/>
    </w:rPr>
  </w:style>
  <w:style w:type="paragraph" w:styleId="30">
    <w:name w:val="List Bullet 3"/>
    <w:basedOn w:val="a9"/>
    <w:uiPriority w:val="99"/>
    <w:semiHidden/>
    <w:unhideWhenUsed/>
    <w:rsid w:val="00A341A2"/>
    <w:pPr>
      <w:numPr>
        <w:numId w:val="88"/>
      </w:numPr>
      <w:spacing w:after="0" w:line="240" w:lineRule="auto"/>
      <w:contextualSpacing/>
    </w:pPr>
    <w:rPr>
      <w:rFonts w:ascii="Times New Roman" w:eastAsia="Times New Roman" w:hAnsi="Times New Roman" w:cs="David"/>
      <w:sz w:val="24"/>
      <w:szCs w:val="24"/>
    </w:rPr>
  </w:style>
  <w:style w:type="paragraph" w:styleId="40">
    <w:name w:val="List Bullet 4"/>
    <w:basedOn w:val="a9"/>
    <w:uiPriority w:val="99"/>
    <w:semiHidden/>
    <w:unhideWhenUsed/>
    <w:rsid w:val="00A341A2"/>
    <w:pPr>
      <w:numPr>
        <w:numId w:val="89"/>
      </w:numPr>
      <w:spacing w:after="0" w:line="240" w:lineRule="auto"/>
      <w:contextualSpacing/>
    </w:pPr>
    <w:rPr>
      <w:rFonts w:ascii="Times New Roman" w:eastAsia="Times New Roman" w:hAnsi="Times New Roman" w:cs="David"/>
      <w:sz w:val="24"/>
      <w:szCs w:val="24"/>
    </w:rPr>
  </w:style>
  <w:style w:type="paragraph" w:styleId="50">
    <w:name w:val="List Bullet 5"/>
    <w:basedOn w:val="a9"/>
    <w:uiPriority w:val="99"/>
    <w:semiHidden/>
    <w:unhideWhenUsed/>
    <w:rsid w:val="00A341A2"/>
    <w:pPr>
      <w:numPr>
        <w:numId w:val="90"/>
      </w:numPr>
      <w:spacing w:after="0" w:line="240" w:lineRule="auto"/>
      <w:contextualSpacing/>
    </w:pPr>
    <w:rPr>
      <w:rFonts w:ascii="Times New Roman" w:eastAsia="Times New Roman" w:hAnsi="Times New Roman" w:cs="David"/>
      <w:sz w:val="24"/>
      <w:szCs w:val="24"/>
    </w:rPr>
  </w:style>
  <w:style w:type="table" w:styleId="afffffffff8">
    <w:name w:val="Colorful List"/>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8">
    <w:name w:val="Colorful List Accent 1"/>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25">
    <w:name w:val="Colorful List Accent 2"/>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36">
    <w:name w:val="Colorful List Accent 3"/>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45">
    <w:name w:val="Colorful List Accent 4"/>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53">
    <w:name w:val="Colorful List Accent 5"/>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63">
    <w:name w:val="Colorful List Accent 6"/>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paragraph" w:styleId="afffffffff9">
    <w:name w:val="table of figures"/>
    <w:basedOn w:val="a9"/>
    <w:next w:val="a9"/>
    <w:semiHidden/>
    <w:unhideWhenUsed/>
    <w:rsid w:val="00A341A2"/>
    <w:pPr>
      <w:spacing w:after="0" w:line="240" w:lineRule="auto"/>
    </w:pPr>
    <w:rPr>
      <w:rFonts w:ascii="Times New Roman" w:eastAsia="Times New Roman" w:hAnsi="Times New Roman" w:cs="David"/>
      <w:sz w:val="24"/>
      <w:szCs w:val="24"/>
    </w:rPr>
  </w:style>
  <w:style w:type="paragraph" w:styleId="afffffffffa">
    <w:name w:val="table of authorities"/>
    <w:basedOn w:val="a9"/>
    <w:next w:val="a9"/>
    <w:uiPriority w:val="99"/>
    <w:semiHidden/>
    <w:unhideWhenUsed/>
    <w:rsid w:val="00A341A2"/>
    <w:pPr>
      <w:spacing w:after="0" w:line="240" w:lineRule="auto"/>
      <w:ind w:left="240" w:hanging="240"/>
    </w:pPr>
    <w:rPr>
      <w:rFonts w:ascii="Times New Roman" w:eastAsia="Times New Roman" w:hAnsi="Times New Roman" w:cs="David"/>
      <w:sz w:val="24"/>
      <w:szCs w:val="24"/>
    </w:rPr>
  </w:style>
  <w:style w:type="table" w:styleId="afffffffffb">
    <w:name w:val="Light Grid"/>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9">
    <w:name w:val="Light Grid Accent 1"/>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26">
    <w:name w:val="Light Grid Accent 2"/>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37">
    <w:name w:val="Light Grid Accent 3"/>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6">
    <w:name w:val="Light Grid Accent 4"/>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54">
    <w:name w:val="Light Grid Accent 5"/>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64">
    <w:name w:val="Light Grid Accent 6"/>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1a">
    <w:name w:val="Medium Grid 1 Accent 1"/>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1fff7">
    <w:name w:val="Medium Grid 1"/>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1">
    <w:name w:val="Medium Grid 1 Accent 2"/>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31">
    <w:name w:val="Medium Grid 1 Accent 3"/>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41">
    <w:name w:val="Medium Grid 1 Accent 4"/>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1-51">
    <w:name w:val="Medium Grid 1 Accent 5"/>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1-61">
    <w:name w:val="Medium Grid 1 Accent 6"/>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2ff8">
    <w:name w:val="Medium Grid 2"/>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2-21">
    <w:name w:val="Medium Grid 2 Accent 2"/>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2-31">
    <w:name w:val="Medium Grid 2 Accent 3"/>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2-40">
    <w:name w:val="Medium Grid 2 Accent 4"/>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2-51">
    <w:name w:val="Medium Grid 2 Accent 5"/>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2-61">
    <w:name w:val="Medium Grid 2 Accent 6"/>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3fd">
    <w:name w:val="Medium Grid 3"/>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3-2">
    <w:name w:val="Medium Grid 3 Accent 2"/>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3-3">
    <w:name w:val="Medium Grid 3 Accent 3"/>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3-4">
    <w:name w:val="Medium Grid 3 Accent 4"/>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3-5">
    <w:name w:val="Medium Grid 3 Accent 5"/>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3-6">
    <w:name w:val="Medium Grid 3 Accent 6"/>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afffffffffc">
    <w:name w:val="Colorful Grid"/>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b">
    <w:name w:val="Colorful Grid Accent 1"/>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27">
    <w:name w:val="Colorful Grid Accent 2"/>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38">
    <w:name w:val="Colorful Grid Accent 3"/>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47">
    <w:name w:val="Colorful Grid Accent 4"/>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55">
    <w:name w:val="Colorful Grid Accent 5"/>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65">
    <w:name w:val="Colorful Grid Accent 6"/>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styleId="afffffffffd">
    <w:name w:val="Date"/>
    <w:basedOn w:val="a9"/>
    <w:next w:val="a9"/>
    <w:link w:val="afffffffffe"/>
    <w:uiPriority w:val="99"/>
    <w:unhideWhenUsed/>
    <w:rsid w:val="00A341A2"/>
    <w:pPr>
      <w:spacing w:after="0" w:line="240" w:lineRule="auto"/>
    </w:pPr>
    <w:rPr>
      <w:rFonts w:ascii="Times New Roman" w:eastAsia="Times New Roman" w:hAnsi="Times New Roman" w:cs="David"/>
      <w:sz w:val="24"/>
      <w:szCs w:val="24"/>
    </w:rPr>
  </w:style>
  <w:style w:type="character" w:customStyle="1" w:styleId="afffffffffe">
    <w:name w:val="תאריך תו"/>
    <w:basedOn w:val="aa"/>
    <w:link w:val="afffffffffd"/>
    <w:uiPriority w:val="99"/>
    <w:rsid w:val="00A341A2"/>
    <w:rPr>
      <w:rFonts w:ascii="Times New Roman" w:eastAsia="Times New Roman" w:hAnsi="Times New Roman" w:cs="David"/>
      <w:sz w:val="24"/>
      <w:szCs w:val="24"/>
    </w:rPr>
  </w:style>
  <w:style w:type="paragraph" w:customStyle="1" w:styleId="Instruction1">
    <w:name w:val="Instruction1"/>
    <w:basedOn w:val="Base"/>
    <w:link w:val="Instruction10"/>
    <w:rsid w:val="00A341A2"/>
    <w:pPr>
      <w:tabs>
        <w:tab w:val="num" w:pos="794"/>
      </w:tabs>
      <w:ind w:left="794" w:hanging="397"/>
    </w:pPr>
    <w:rPr>
      <w:i/>
      <w:iCs/>
    </w:rPr>
  </w:style>
  <w:style w:type="character" w:customStyle="1" w:styleId="Normal21">
    <w:name w:val="Normal2 תו"/>
    <w:locked/>
    <w:rsid w:val="00A341A2"/>
    <w:rPr>
      <w:rFonts w:cs="David"/>
      <w:sz w:val="22"/>
      <w:szCs w:val="24"/>
      <w:lang w:eastAsia="he-IL"/>
    </w:rPr>
  </w:style>
  <w:style w:type="character" w:customStyle="1" w:styleId="AlphaList2Char">
    <w:name w:val="Alpha List 2 Char"/>
    <w:rsid w:val="00A341A2"/>
    <w:rPr>
      <w:rFonts w:cs="David"/>
      <w:sz w:val="22"/>
      <w:szCs w:val="24"/>
      <w:lang w:eastAsia="he-IL"/>
    </w:rPr>
  </w:style>
  <w:style w:type="character" w:customStyle="1" w:styleId="BulletList20">
    <w:name w:val="Bullet List 2 תו"/>
    <w:rsid w:val="00A341A2"/>
    <w:rPr>
      <w:rFonts w:cs="David"/>
      <w:sz w:val="22"/>
      <w:szCs w:val="24"/>
      <w:lang w:eastAsia="he-IL"/>
    </w:rPr>
  </w:style>
  <w:style w:type="character" w:customStyle="1" w:styleId="TableText2">
    <w:name w:val="TableText תו"/>
    <w:basedOn w:val="aa"/>
    <w:locked/>
    <w:rsid w:val="00A341A2"/>
    <w:rPr>
      <w:rFonts w:cs="David"/>
      <w:sz w:val="22"/>
      <w:szCs w:val="24"/>
      <w:lang w:eastAsia="he-IL"/>
    </w:rPr>
  </w:style>
  <w:style w:type="paragraph" w:customStyle="1" w:styleId="a8">
    <w:name w:val="אותיות"/>
    <w:basedOn w:val="a9"/>
    <w:rsid w:val="00A341A2"/>
    <w:pPr>
      <w:numPr>
        <w:numId w:val="93"/>
      </w:numPr>
      <w:tabs>
        <w:tab w:val="clear" w:pos="567"/>
        <w:tab w:val="num" w:pos="1083"/>
        <w:tab w:val="left" w:pos="1276"/>
      </w:tabs>
      <w:spacing w:after="0" w:line="360" w:lineRule="auto"/>
      <w:ind w:left="1083" w:hanging="363"/>
    </w:pPr>
    <w:rPr>
      <w:rFonts w:ascii="Times New Roman" w:eastAsia="Times New Roman" w:hAnsi="Times New Roman" w:cs="David"/>
      <w:sz w:val="24"/>
      <w:szCs w:val="24"/>
    </w:rPr>
  </w:style>
  <w:style w:type="character" w:customStyle="1" w:styleId="AlphaList3Char">
    <w:name w:val="Alpha List 3 Char"/>
    <w:basedOn w:val="aa"/>
    <w:rsid w:val="00A341A2"/>
    <w:rPr>
      <w:rFonts w:cs="David"/>
      <w:sz w:val="22"/>
      <w:szCs w:val="24"/>
      <w:lang w:eastAsia="he-IL"/>
    </w:rPr>
  </w:style>
  <w:style w:type="paragraph" w:customStyle="1" w:styleId="Instruction3">
    <w:name w:val="Instruction3"/>
    <w:basedOn w:val="Base"/>
    <w:rsid w:val="00A341A2"/>
    <w:pPr>
      <w:tabs>
        <w:tab w:val="num" w:pos="1588"/>
      </w:tabs>
      <w:ind w:left="1588" w:hanging="397"/>
    </w:pPr>
    <w:rPr>
      <w:i/>
      <w:iCs/>
    </w:rPr>
  </w:style>
  <w:style w:type="paragraph" w:customStyle="1" w:styleId="Normal2Title">
    <w:name w:val="Normal2 Title"/>
    <w:basedOn w:val="Base"/>
    <w:next w:val="Normal2"/>
    <w:link w:val="Normal2TitleChar"/>
    <w:rsid w:val="00A341A2"/>
    <w:pPr>
      <w:ind w:left="795"/>
    </w:pPr>
    <w:rPr>
      <w:b/>
      <w:bCs/>
    </w:rPr>
  </w:style>
  <w:style w:type="character" w:customStyle="1" w:styleId="NumberList20">
    <w:name w:val="Number List 2 תו"/>
    <w:basedOn w:val="aa"/>
    <w:rsid w:val="00A341A2"/>
    <w:rPr>
      <w:rFonts w:cs="David"/>
      <w:sz w:val="22"/>
      <w:szCs w:val="24"/>
      <w:lang w:eastAsia="he-IL"/>
    </w:rPr>
  </w:style>
  <w:style w:type="paragraph" w:customStyle="1" w:styleId="1fff8">
    <w:name w:val="כיתוב1"/>
    <w:basedOn w:val="Base"/>
    <w:rsid w:val="00A341A2"/>
    <w:pPr>
      <w:jc w:val="center"/>
    </w:pPr>
    <w:rPr>
      <w:b/>
      <w:bCs/>
    </w:rPr>
  </w:style>
  <w:style w:type="character" w:customStyle="1" w:styleId="Normal2TitleChar">
    <w:name w:val="Normal2 Title Char"/>
    <w:basedOn w:val="aa"/>
    <w:link w:val="Normal2Title"/>
    <w:rsid w:val="00A341A2"/>
    <w:rPr>
      <w:rFonts w:ascii="Times New Roman" w:eastAsia="Times New Roman" w:hAnsi="Times New Roman" w:cs="David"/>
      <w:b/>
      <w:bCs/>
      <w:szCs w:val="24"/>
      <w:lang w:eastAsia="he-IL"/>
    </w:rPr>
  </w:style>
  <w:style w:type="numbering" w:customStyle="1" w:styleId="10">
    <w:name w:val="רשימה נוכחית1"/>
    <w:rsid w:val="00A341A2"/>
    <w:pPr>
      <w:numPr>
        <w:numId w:val="94"/>
      </w:numPr>
    </w:pPr>
  </w:style>
  <w:style w:type="paragraph" w:customStyle="1" w:styleId="Footer2">
    <w:name w:val="Footer2"/>
    <w:basedOn w:val="ad"/>
    <w:rsid w:val="00A341A2"/>
    <w:pPr>
      <w:tabs>
        <w:tab w:val="clear" w:pos="4153"/>
        <w:tab w:val="clear" w:pos="8306"/>
        <w:tab w:val="center" w:pos="4570"/>
        <w:tab w:val="right" w:pos="9070"/>
      </w:tabs>
      <w:jc w:val="both"/>
    </w:pPr>
    <w:rPr>
      <w:sz w:val="18"/>
      <w:szCs w:val="20"/>
      <w:lang w:eastAsia="he-IL"/>
    </w:rPr>
  </w:style>
  <w:style w:type="paragraph" w:customStyle="1" w:styleId="affffffffff">
    <w:name w:val="פסקת פתיחה"/>
    <w:basedOn w:val="a9"/>
    <w:next w:val="a9"/>
    <w:link w:val="affffffffff0"/>
    <w:qFormat/>
    <w:rsid w:val="00A341A2"/>
    <w:pPr>
      <w:overflowPunct w:val="0"/>
      <w:autoSpaceDE w:val="0"/>
      <w:autoSpaceDN w:val="0"/>
      <w:adjustRightInd w:val="0"/>
      <w:spacing w:after="120" w:line="276" w:lineRule="auto"/>
      <w:jc w:val="both"/>
      <w:textAlignment w:val="baseline"/>
    </w:pPr>
    <w:rPr>
      <w:rFonts w:ascii="Times New Roman" w:eastAsia="Times New Roman" w:hAnsi="Times New Roman" w:cs="FrankRuehl"/>
      <w:kern w:val="28"/>
      <w:szCs w:val="26"/>
    </w:rPr>
  </w:style>
  <w:style w:type="character" w:customStyle="1" w:styleId="affffffffff0">
    <w:name w:val="פסקת פתיחה תו"/>
    <w:link w:val="affffffffff"/>
    <w:rsid w:val="00A341A2"/>
    <w:rPr>
      <w:rFonts w:ascii="Times New Roman" w:eastAsia="Times New Roman" w:hAnsi="Times New Roman" w:cs="FrankRuehl"/>
      <w:kern w:val="28"/>
      <w:szCs w:val="26"/>
    </w:rPr>
  </w:style>
  <w:style w:type="paragraph" w:customStyle="1" w:styleId="Tableofcontents">
    <w:name w:val="Table of contents"/>
    <w:basedOn w:val="Base"/>
    <w:next w:val="Normal1"/>
    <w:rsid w:val="00A341A2"/>
    <w:pPr>
      <w:pageBreakBefore/>
      <w:spacing w:after="120"/>
      <w:jc w:val="center"/>
    </w:pPr>
    <w:rPr>
      <w:b/>
      <w:bCs/>
      <w:smallCaps/>
      <w:spacing w:val="60"/>
      <w:sz w:val="28"/>
      <w:szCs w:val="32"/>
    </w:rPr>
  </w:style>
  <w:style w:type="paragraph" w:customStyle="1" w:styleId="2ff9">
    <w:name w:val="כיתוב2"/>
    <w:basedOn w:val="Base"/>
    <w:rsid w:val="00A341A2"/>
    <w:pPr>
      <w:jc w:val="center"/>
    </w:pPr>
    <w:rPr>
      <w:bCs/>
    </w:rPr>
  </w:style>
  <w:style w:type="paragraph" w:customStyle="1" w:styleId="Instruction2">
    <w:name w:val="Instruction2"/>
    <w:basedOn w:val="Base"/>
    <w:link w:val="Instruction20"/>
    <w:rsid w:val="00A341A2"/>
    <w:pPr>
      <w:tabs>
        <w:tab w:val="num" w:pos="1191"/>
      </w:tabs>
      <w:ind w:left="1191" w:hanging="397"/>
    </w:pPr>
    <w:rPr>
      <w:i/>
      <w:iCs/>
    </w:rPr>
  </w:style>
  <w:style w:type="paragraph" w:customStyle="1" w:styleId="ListContinue">
    <w:name w:val="ListContinue"/>
    <w:basedOn w:val="Base"/>
    <w:link w:val="ListContinue6"/>
    <w:rsid w:val="00A341A2"/>
    <w:pPr>
      <w:spacing w:before="0"/>
      <w:ind w:left="397"/>
    </w:pPr>
  </w:style>
  <w:style w:type="paragraph" w:customStyle="1" w:styleId="Normaltitle">
    <w:name w:val="Normal title"/>
    <w:basedOn w:val="Base"/>
    <w:next w:val="1f2"/>
    <w:rsid w:val="00A341A2"/>
    <w:rPr>
      <w:b/>
      <w:bCs/>
    </w:rPr>
  </w:style>
  <w:style w:type="paragraph" w:customStyle="1" w:styleId="Normal1Title">
    <w:name w:val="Normal1 Title"/>
    <w:basedOn w:val="Base"/>
    <w:next w:val="Normal1"/>
    <w:rsid w:val="00A341A2"/>
    <w:pPr>
      <w:ind w:left="397"/>
    </w:pPr>
    <w:rPr>
      <w:b/>
      <w:bCs/>
    </w:rPr>
  </w:style>
  <w:style w:type="paragraph" w:customStyle="1" w:styleId="Normal3Title">
    <w:name w:val="Normal3 Title"/>
    <w:basedOn w:val="Base"/>
    <w:next w:val="Normal3"/>
    <w:rsid w:val="00A341A2"/>
    <w:pPr>
      <w:ind w:left="1200"/>
    </w:pPr>
    <w:rPr>
      <w:b/>
      <w:bCs/>
    </w:rPr>
  </w:style>
  <w:style w:type="paragraph" w:customStyle="1" w:styleId="NumberList">
    <w:name w:val="Number List"/>
    <w:basedOn w:val="Base"/>
    <w:link w:val="NumberList6"/>
    <w:rsid w:val="00A341A2"/>
    <w:pPr>
      <w:tabs>
        <w:tab w:val="num" w:pos="397"/>
      </w:tabs>
      <w:ind w:left="397" w:hanging="397"/>
    </w:pPr>
  </w:style>
  <w:style w:type="paragraph" w:customStyle="1" w:styleId="Tableofcontents1">
    <w:name w:val="Table of contents 1"/>
    <w:basedOn w:val="Tableofcontents"/>
    <w:next w:val="Normal1"/>
    <w:rsid w:val="00A341A2"/>
    <w:pPr>
      <w:pageBreakBefore w:val="0"/>
    </w:pPr>
  </w:style>
  <w:style w:type="paragraph" w:customStyle="1" w:styleId="2ffa">
    <w:name w:val="כותרת 2 ל"/>
    <w:aliases w:val="Heading 2 N"/>
    <w:basedOn w:val="24"/>
    <w:next w:val="Normal1"/>
    <w:rsid w:val="00A341A2"/>
    <w:pPr>
      <w:keepNext w:val="0"/>
      <w:spacing w:before="120" w:after="120" w:line="320" w:lineRule="exact"/>
      <w:ind w:left="794" w:hanging="794"/>
    </w:pPr>
    <w:rPr>
      <w:smallCaps/>
      <w:spacing w:val="60"/>
      <w:sz w:val="28"/>
      <w:szCs w:val="32"/>
      <w:lang w:eastAsia="he-IL"/>
    </w:rPr>
  </w:style>
  <w:style w:type="character" w:customStyle="1" w:styleId="211">
    <w:name w:val="כותרת 2 תו1"/>
    <w:aliases w:val="Heading 2 תו1,Heading 2 תו תו,כותרת 2 תו תו"/>
    <w:rsid w:val="00A341A2"/>
    <w:rPr>
      <w:rFonts w:cs="David"/>
      <w:b/>
      <w:bCs/>
      <w:smallCaps/>
      <w:spacing w:val="60"/>
      <w:sz w:val="28"/>
      <w:szCs w:val="32"/>
      <w:lang w:val="en-US" w:eastAsia="he-IL" w:bidi="he-IL"/>
    </w:rPr>
  </w:style>
  <w:style w:type="character" w:customStyle="1" w:styleId="BulletList10">
    <w:name w:val="Bullet List 1 תו"/>
    <w:basedOn w:val="Base0"/>
    <w:rsid w:val="00A341A2"/>
    <w:rPr>
      <w:rFonts w:ascii="Times New Roman" w:eastAsia="Times New Roman" w:hAnsi="Times New Roman" w:cs="David"/>
      <w:szCs w:val="24"/>
      <w:lang w:val="en-US" w:eastAsia="he-IL" w:bidi="he-IL"/>
    </w:rPr>
  </w:style>
  <w:style w:type="character" w:customStyle="1" w:styleId="Instruction0">
    <w:name w:val="Instruction תו"/>
    <w:link w:val="Instruction"/>
    <w:rsid w:val="00A341A2"/>
    <w:rPr>
      <w:rFonts w:ascii="Times New Roman" w:eastAsia="Times New Roman" w:hAnsi="Times New Roman" w:cs="David"/>
      <w:i/>
      <w:iCs/>
      <w:szCs w:val="24"/>
      <w:lang w:eastAsia="he-IL"/>
    </w:rPr>
  </w:style>
  <w:style w:type="character" w:customStyle="1" w:styleId="Instruction10">
    <w:name w:val="Instruction1 תו"/>
    <w:link w:val="Instruction1"/>
    <w:rsid w:val="00A341A2"/>
    <w:rPr>
      <w:rFonts w:ascii="Times New Roman" w:eastAsia="Times New Roman" w:hAnsi="Times New Roman" w:cs="David"/>
      <w:i/>
      <w:iCs/>
      <w:szCs w:val="24"/>
      <w:lang w:eastAsia="he-IL"/>
    </w:rPr>
  </w:style>
  <w:style w:type="character" w:customStyle="1" w:styleId="Instruction20">
    <w:name w:val="Instruction2 תו"/>
    <w:link w:val="Instruction2"/>
    <w:rsid w:val="00A341A2"/>
    <w:rPr>
      <w:rFonts w:ascii="Times New Roman" w:eastAsia="Times New Roman" w:hAnsi="Times New Roman" w:cs="David"/>
      <w:i/>
      <w:iCs/>
      <w:szCs w:val="24"/>
      <w:lang w:eastAsia="he-IL"/>
    </w:rPr>
  </w:style>
  <w:style w:type="character" w:customStyle="1" w:styleId="ListContinue6">
    <w:name w:val="ListContinue תו"/>
    <w:basedOn w:val="Base0"/>
    <w:link w:val="ListContinue"/>
    <w:rsid w:val="00A341A2"/>
    <w:rPr>
      <w:rFonts w:ascii="Times New Roman" w:eastAsia="Times New Roman" w:hAnsi="Times New Roman" w:cs="David"/>
      <w:szCs w:val="24"/>
      <w:lang w:eastAsia="he-IL"/>
    </w:rPr>
  </w:style>
  <w:style w:type="character" w:customStyle="1" w:styleId="NumberList6">
    <w:name w:val="Number List תו"/>
    <w:link w:val="NumberList"/>
    <w:rsid w:val="00A341A2"/>
    <w:rPr>
      <w:rFonts w:ascii="Times New Roman" w:eastAsia="Times New Roman" w:hAnsi="Times New Roman" w:cs="David"/>
      <w:szCs w:val="24"/>
      <w:lang w:eastAsia="he-IL"/>
    </w:rPr>
  </w:style>
  <w:style w:type="paragraph" w:customStyle="1" w:styleId="Caption14">
    <w:name w:val="Caption14"/>
    <w:basedOn w:val="Base"/>
    <w:rsid w:val="00A341A2"/>
    <w:pPr>
      <w:jc w:val="center"/>
    </w:pPr>
    <w:rPr>
      <w:bCs/>
    </w:rPr>
  </w:style>
  <w:style w:type="paragraph" w:customStyle="1" w:styleId="Normal18">
    <w:name w:val="Normal18"/>
    <w:basedOn w:val="Base"/>
    <w:rsid w:val="00A341A2"/>
  </w:style>
  <w:style w:type="paragraph" w:customStyle="1" w:styleId="Caption1">
    <w:name w:val="Caption1"/>
    <w:basedOn w:val="Base"/>
    <w:rsid w:val="00A341A2"/>
    <w:pPr>
      <w:jc w:val="center"/>
    </w:pPr>
    <w:rPr>
      <w:bCs/>
    </w:rPr>
  </w:style>
  <w:style w:type="paragraph" w:customStyle="1" w:styleId="Normal4">
    <w:name w:val="Normal4"/>
    <w:basedOn w:val="Base"/>
    <w:link w:val="Normal"/>
    <w:qFormat/>
    <w:rsid w:val="00A341A2"/>
  </w:style>
  <w:style w:type="character" w:customStyle="1" w:styleId="Normal">
    <w:name w:val="Normal תו"/>
    <w:basedOn w:val="Base0"/>
    <w:link w:val="Normal4"/>
    <w:rsid w:val="00A341A2"/>
    <w:rPr>
      <w:rFonts w:ascii="Times New Roman" w:eastAsia="Times New Roman" w:hAnsi="Times New Roman" w:cs="David"/>
      <w:szCs w:val="24"/>
      <w:lang w:eastAsia="he-IL"/>
    </w:rPr>
  </w:style>
  <w:style w:type="paragraph" w:customStyle="1" w:styleId="affffffffff1">
    <w:name w:val="טבלה רגיל"/>
    <w:basedOn w:val="a9"/>
    <w:rsid w:val="00A341A2"/>
    <w:pPr>
      <w:spacing w:before="120" w:after="0" w:line="240" w:lineRule="auto"/>
    </w:pPr>
    <w:rPr>
      <w:rFonts w:ascii="Times New Roman" w:eastAsia="Times New Roman" w:hAnsi="Times New Roman" w:cs="Times New Roman"/>
      <w:szCs w:val="24"/>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9"/>
    <w:rsid w:val="00A341A2"/>
    <w:pPr>
      <w:bidi w:val="0"/>
      <w:spacing w:line="240" w:lineRule="exact"/>
    </w:pPr>
    <w:rPr>
      <w:rFonts w:ascii="Verdana" w:eastAsia="Times New Roman" w:hAnsi="Verdana" w:cs="FrankRuehl"/>
      <w:sz w:val="16"/>
      <w:szCs w:val="20"/>
      <w:lang w:bidi="ar-SA"/>
    </w:rPr>
  </w:style>
  <w:style w:type="paragraph" w:customStyle="1" w:styleId="CharChar5">
    <w:name w:val="Char Char"/>
    <w:basedOn w:val="a9"/>
    <w:rsid w:val="00A341A2"/>
    <w:pPr>
      <w:bidi w:val="0"/>
      <w:spacing w:line="240" w:lineRule="exact"/>
    </w:pPr>
    <w:rPr>
      <w:rFonts w:ascii="Verdana" w:eastAsia="Times New Roman" w:hAnsi="Verdana" w:cs="FrankRuehl"/>
      <w:sz w:val="16"/>
      <w:szCs w:val="20"/>
      <w:lang w:bidi="ar-SA"/>
    </w:rPr>
  </w:style>
  <w:style w:type="paragraph" w:customStyle="1" w:styleId="CharCharCharCharCharCharCharCharCharChar1">
    <w:name w:val="Char Char תו תו Char Char תו תו Char Char תו תו Char Char תו תו Char Char"/>
    <w:basedOn w:val="a9"/>
    <w:rsid w:val="00A341A2"/>
    <w:pPr>
      <w:bidi w:val="0"/>
      <w:spacing w:line="240" w:lineRule="exact"/>
    </w:pPr>
    <w:rPr>
      <w:rFonts w:ascii="Verdana" w:eastAsia="Times New Roman" w:hAnsi="Verdana" w:cs="FrankRuehl"/>
      <w:sz w:val="16"/>
      <w:szCs w:val="20"/>
      <w:lang w:bidi="ar-SA"/>
    </w:rPr>
  </w:style>
  <w:style w:type="character" w:customStyle="1" w:styleId="3fe">
    <w:name w:val="תו תו3"/>
    <w:rsid w:val="00A341A2"/>
    <w:rPr>
      <w:rFonts w:ascii="Times New Roman" w:eastAsia="Times New Roman" w:hAnsi="Times New Roman" w:cs="Times New Roman"/>
      <w:sz w:val="20"/>
      <w:szCs w:val="20"/>
    </w:rPr>
  </w:style>
  <w:style w:type="paragraph" w:customStyle="1" w:styleId="CharChar6">
    <w:name w:val="Char Char תו תו"/>
    <w:basedOn w:val="a9"/>
    <w:rsid w:val="00A341A2"/>
    <w:pPr>
      <w:bidi w:val="0"/>
      <w:spacing w:line="240" w:lineRule="exact"/>
    </w:pPr>
    <w:rPr>
      <w:rFonts w:ascii="Verdana" w:eastAsia="Times New Roman" w:hAnsi="Verdana" w:cs="FrankRuehl"/>
      <w:sz w:val="16"/>
      <w:szCs w:val="20"/>
      <w:lang w:bidi="ar-SA"/>
    </w:rPr>
  </w:style>
  <w:style w:type="paragraph" w:customStyle="1" w:styleId="Normal5">
    <w:name w:val="Normal5"/>
    <w:basedOn w:val="Base"/>
    <w:rsid w:val="00A341A2"/>
  </w:style>
  <w:style w:type="paragraph" w:customStyle="1" w:styleId="CharCharCharCharCharCharCharChar">
    <w:name w:val="Char Char תו תו Char Char תו תו Char Char תו תו Char Char"/>
    <w:basedOn w:val="a9"/>
    <w:rsid w:val="00A341A2"/>
    <w:pPr>
      <w:bidi w:val="0"/>
      <w:spacing w:line="240" w:lineRule="exact"/>
    </w:pPr>
    <w:rPr>
      <w:rFonts w:ascii="Verdana" w:eastAsia="Times New Roman" w:hAnsi="Verdana" w:cs="FrankRuehl"/>
      <w:sz w:val="16"/>
      <w:szCs w:val="20"/>
      <w:lang w:bidi="ar-SA"/>
    </w:rPr>
  </w:style>
  <w:style w:type="paragraph" w:customStyle="1" w:styleId="Caption2">
    <w:name w:val="Caption2"/>
    <w:basedOn w:val="Base"/>
    <w:rsid w:val="00A341A2"/>
    <w:pPr>
      <w:jc w:val="center"/>
    </w:pPr>
    <w:rPr>
      <w:bCs/>
    </w:rPr>
  </w:style>
  <w:style w:type="paragraph" w:customStyle="1" w:styleId="Normal6">
    <w:name w:val="Normal6"/>
    <w:basedOn w:val="Base"/>
    <w:rsid w:val="00A341A2"/>
  </w:style>
  <w:style w:type="paragraph" w:customStyle="1" w:styleId="CharCharCharCharCharCharCharCharCharChar2">
    <w:name w:val="Char Char תו תו Char Char תו תו Char Char תו תו Char Char תו תו Char Char תו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N1">
    <w:name w:val="N1"/>
    <w:basedOn w:val="a9"/>
    <w:rsid w:val="00A341A2"/>
    <w:pPr>
      <w:overflowPunct w:val="0"/>
      <w:autoSpaceDE w:val="0"/>
      <w:autoSpaceDN w:val="0"/>
      <w:adjustRightInd w:val="0"/>
      <w:spacing w:after="120" w:line="360" w:lineRule="atLeast"/>
      <w:ind w:left="567" w:hanging="567"/>
      <w:jc w:val="both"/>
      <w:textAlignment w:val="baseline"/>
    </w:pPr>
    <w:rPr>
      <w:rFonts w:ascii="Times New Roman" w:eastAsia="Times New Roman" w:hAnsi="Times New Roman" w:cs="David"/>
      <w:sz w:val="20"/>
      <w:szCs w:val="24"/>
      <w:lang w:eastAsia="he-IL"/>
    </w:rPr>
  </w:style>
  <w:style w:type="paragraph" w:customStyle="1" w:styleId="affffffffff2">
    <w:name w:val="כותרות"/>
    <w:basedOn w:val="a9"/>
    <w:rsid w:val="00A341A2"/>
    <w:pPr>
      <w:overflowPunct w:val="0"/>
      <w:autoSpaceDE w:val="0"/>
      <w:autoSpaceDN w:val="0"/>
      <w:adjustRightInd w:val="0"/>
      <w:spacing w:after="0" w:line="360" w:lineRule="atLeast"/>
      <w:jc w:val="center"/>
      <w:textAlignment w:val="baseline"/>
    </w:pPr>
    <w:rPr>
      <w:rFonts w:ascii="Times New Roman" w:eastAsia="Times New Roman" w:hAnsi="Times New Roman" w:cs="David"/>
      <w:sz w:val="20"/>
      <w:szCs w:val="24"/>
      <w:lang w:eastAsia="he-IL"/>
    </w:rPr>
  </w:style>
  <w:style w:type="paragraph" w:customStyle="1" w:styleId="affffffffff3">
    <w:name w:val="הואיל"/>
    <w:basedOn w:val="affffffffff2"/>
    <w:rsid w:val="00A341A2"/>
    <w:pPr>
      <w:spacing w:before="120" w:after="120"/>
      <w:ind w:left="799" w:hanging="799"/>
      <w:jc w:val="both"/>
    </w:pPr>
  </w:style>
  <w:style w:type="paragraph" w:customStyle="1" w:styleId="CharCharCharCharCharCharCharChar0">
    <w:name w:val="Char Char תו תו Char Char תו תו Char Char תו תו Char Char תו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aption3">
    <w:name w:val="Caption3"/>
    <w:basedOn w:val="Base"/>
    <w:rsid w:val="00A341A2"/>
    <w:pPr>
      <w:jc w:val="center"/>
    </w:pPr>
    <w:rPr>
      <w:bCs/>
    </w:rPr>
  </w:style>
  <w:style w:type="paragraph" w:customStyle="1" w:styleId="Normal7">
    <w:name w:val="Normal7"/>
    <w:basedOn w:val="Base"/>
    <w:rsid w:val="00A341A2"/>
  </w:style>
  <w:style w:type="paragraph" w:customStyle="1" w:styleId="2ffb">
    <w:name w:val="מהדורה2"/>
    <w:hidden/>
    <w:semiHidden/>
    <w:rsid w:val="00A341A2"/>
    <w:pPr>
      <w:spacing w:after="0" w:line="240" w:lineRule="auto"/>
    </w:pPr>
    <w:rPr>
      <w:rFonts w:ascii="Times New Roman" w:eastAsia="Times New Roman" w:hAnsi="Times New Roman" w:cs="Times New Roman"/>
      <w:sz w:val="24"/>
      <w:szCs w:val="24"/>
    </w:rPr>
  </w:style>
  <w:style w:type="paragraph" w:customStyle="1" w:styleId="Char34">
    <w:name w:val="Char34"/>
    <w:basedOn w:val="a9"/>
    <w:rsid w:val="00A341A2"/>
    <w:pPr>
      <w:bidi w:val="0"/>
      <w:spacing w:line="240" w:lineRule="exact"/>
    </w:pPr>
    <w:rPr>
      <w:rFonts w:ascii="Verdana" w:eastAsia="Times New Roman" w:hAnsi="Verdana" w:cs="Times New Roman"/>
      <w:sz w:val="20"/>
      <w:szCs w:val="20"/>
      <w:lang w:bidi="ar-SA"/>
    </w:rPr>
  </w:style>
  <w:style w:type="paragraph" w:customStyle="1" w:styleId="Char33">
    <w:name w:val="Char33"/>
    <w:basedOn w:val="a9"/>
    <w:rsid w:val="00A341A2"/>
    <w:pPr>
      <w:bidi w:val="0"/>
      <w:spacing w:line="240" w:lineRule="exact"/>
    </w:pPr>
    <w:rPr>
      <w:rFonts w:ascii="Verdana" w:eastAsia="Times New Roman" w:hAnsi="Verdana" w:cs="Times New Roman"/>
      <w:sz w:val="20"/>
      <w:szCs w:val="20"/>
      <w:lang w:bidi="ar-SA"/>
    </w:rPr>
  </w:style>
  <w:style w:type="paragraph" w:customStyle="1" w:styleId="Char32">
    <w:name w:val="Char32"/>
    <w:basedOn w:val="a9"/>
    <w:rsid w:val="00A341A2"/>
    <w:pPr>
      <w:bidi w:val="0"/>
      <w:spacing w:line="240" w:lineRule="exact"/>
    </w:pPr>
    <w:rPr>
      <w:rFonts w:ascii="Verdana" w:eastAsia="Times New Roman" w:hAnsi="Verdana" w:cs="Times New Roman"/>
      <w:sz w:val="20"/>
      <w:szCs w:val="20"/>
      <w:lang w:bidi="ar-SA"/>
    </w:rPr>
  </w:style>
  <w:style w:type="paragraph" w:customStyle="1" w:styleId="2ffc">
    <w:name w:val="רגיל2"/>
    <w:basedOn w:val="Base"/>
    <w:qFormat/>
    <w:rsid w:val="00A341A2"/>
  </w:style>
  <w:style w:type="paragraph" w:customStyle="1" w:styleId="Char310">
    <w:name w:val="Char31"/>
    <w:basedOn w:val="a9"/>
    <w:rsid w:val="00A341A2"/>
    <w:pPr>
      <w:bidi w:val="0"/>
      <w:spacing w:line="240" w:lineRule="exact"/>
    </w:pPr>
    <w:rPr>
      <w:rFonts w:ascii="Verdana" w:eastAsia="Times New Roman" w:hAnsi="Verdana" w:cs="Times New Roman"/>
      <w:sz w:val="20"/>
      <w:szCs w:val="20"/>
      <w:lang w:bidi="ar-SA"/>
    </w:rPr>
  </w:style>
  <w:style w:type="paragraph" w:customStyle="1" w:styleId="Caption4">
    <w:name w:val="Caption4"/>
    <w:basedOn w:val="Base"/>
    <w:rsid w:val="00A341A2"/>
    <w:pPr>
      <w:jc w:val="center"/>
    </w:pPr>
    <w:rPr>
      <w:bCs/>
    </w:rPr>
  </w:style>
  <w:style w:type="paragraph" w:customStyle="1" w:styleId="Normal8">
    <w:name w:val="Normal8"/>
    <w:basedOn w:val="Base"/>
    <w:rsid w:val="00A341A2"/>
  </w:style>
  <w:style w:type="paragraph" w:customStyle="1" w:styleId="Caption5">
    <w:name w:val="Caption5"/>
    <w:basedOn w:val="Base"/>
    <w:rsid w:val="00A341A2"/>
    <w:pPr>
      <w:jc w:val="center"/>
    </w:pPr>
    <w:rPr>
      <w:bCs/>
    </w:rPr>
  </w:style>
  <w:style w:type="paragraph" w:customStyle="1" w:styleId="Normal9">
    <w:name w:val="Normal9"/>
    <w:basedOn w:val="Base"/>
    <w:rsid w:val="00A341A2"/>
  </w:style>
  <w:style w:type="paragraph" w:customStyle="1" w:styleId="DefaultParagraphFont1">
    <w:name w:val="Default Paragraph Font1"/>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aption6">
    <w:name w:val="Caption6"/>
    <w:basedOn w:val="Base"/>
    <w:rsid w:val="00A341A2"/>
    <w:pPr>
      <w:jc w:val="center"/>
    </w:pPr>
    <w:rPr>
      <w:bCs/>
    </w:rPr>
  </w:style>
  <w:style w:type="paragraph" w:customStyle="1" w:styleId="Normal100">
    <w:name w:val="Normal10"/>
    <w:basedOn w:val="Base"/>
    <w:rsid w:val="00A341A2"/>
  </w:style>
  <w:style w:type="paragraph" w:customStyle="1" w:styleId="CharCharCharCharCharCharCharCharCharChar1CharCharCharCharCharChar">
    <w:name w:val="Char Char תו תו Char Char תו תו Char Char תו תו Char Char תו תו Char Char1 תו תו Char Char תו תו Char Char תו תו תו תו Char Char"/>
    <w:basedOn w:val="a9"/>
    <w:next w:val="a9"/>
    <w:autoRedefine/>
    <w:rsid w:val="00A341A2"/>
    <w:pPr>
      <w:bidi w:val="0"/>
      <w:spacing w:line="240" w:lineRule="exact"/>
      <w:jc w:val="right"/>
    </w:pPr>
    <w:rPr>
      <w:rFonts w:ascii="Tahoma" w:eastAsia="Times New Roman" w:hAnsi="Tahoma" w:cs="Arial"/>
      <w:sz w:val="24"/>
      <w:szCs w:val="24"/>
      <w:lang w:bidi="ar-SA"/>
    </w:rPr>
  </w:style>
  <w:style w:type="paragraph" w:customStyle="1" w:styleId="Caption7">
    <w:name w:val="Caption7"/>
    <w:basedOn w:val="Base"/>
    <w:rsid w:val="00A341A2"/>
    <w:pPr>
      <w:jc w:val="center"/>
    </w:pPr>
    <w:rPr>
      <w:bCs/>
    </w:rPr>
  </w:style>
  <w:style w:type="paragraph" w:customStyle="1" w:styleId="Normal110">
    <w:name w:val="Normal11"/>
    <w:basedOn w:val="Base"/>
    <w:rsid w:val="00A341A2"/>
  </w:style>
  <w:style w:type="paragraph" w:customStyle="1" w:styleId="1fff9">
    <w:name w:val="תו תו1"/>
    <w:basedOn w:val="a9"/>
    <w:next w:val="a9"/>
    <w:autoRedefine/>
    <w:rsid w:val="00A341A2"/>
    <w:pPr>
      <w:bidi w:val="0"/>
      <w:spacing w:line="240" w:lineRule="exact"/>
      <w:jc w:val="right"/>
    </w:pPr>
    <w:rPr>
      <w:rFonts w:ascii="Tahoma" w:eastAsia="Times New Roman" w:hAnsi="Tahoma" w:cs="Arial"/>
      <w:sz w:val="24"/>
      <w:szCs w:val="24"/>
      <w:lang w:bidi="ar-SA"/>
    </w:rPr>
  </w:style>
  <w:style w:type="paragraph" w:customStyle="1" w:styleId="Caption8">
    <w:name w:val="Caption8"/>
    <w:basedOn w:val="Base"/>
    <w:rsid w:val="00A341A2"/>
    <w:pPr>
      <w:jc w:val="center"/>
    </w:pPr>
    <w:rPr>
      <w:bCs/>
    </w:rPr>
  </w:style>
  <w:style w:type="paragraph" w:customStyle="1" w:styleId="Normal12">
    <w:name w:val="Normal12"/>
    <w:basedOn w:val="Base"/>
    <w:rsid w:val="00A341A2"/>
  </w:style>
  <w:style w:type="character" w:customStyle="1" w:styleId="affff3">
    <w:name w:val="ללא מרווח תו"/>
    <w:link w:val="affff2"/>
    <w:uiPriority w:val="1"/>
    <w:rsid w:val="00A341A2"/>
    <w:rPr>
      <w:rFonts w:ascii="Calibri" w:eastAsia="Calibri" w:hAnsi="Calibri" w:cs="Arial"/>
    </w:rPr>
  </w:style>
  <w:style w:type="paragraph" w:customStyle="1" w:styleId="Caption9">
    <w:name w:val="Caption9"/>
    <w:basedOn w:val="Base"/>
    <w:rsid w:val="00A341A2"/>
    <w:pPr>
      <w:jc w:val="center"/>
    </w:pPr>
    <w:rPr>
      <w:bCs/>
    </w:rPr>
  </w:style>
  <w:style w:type="paragraph" w:customStyle="1" w:styleId="Normal13">
    <w:name w:val="Normal13"/>
    <w:basedOn w:val="Base"/>
    <w:rsid w:val="00A341A2"/>
  </w:style>
  <w:style w:type="paragraph" w:customStyle="1" w:styleId="CharCharCharCharCharCharCharCharCharChar1CharCharCharChar0">
    <w:name w:val="Char Char תו תו Char Char תו תו Char Char תו תו Char Char תו תו Char Char1 תו תו Char Char תו תו Char Char תו תו"/>
    <w:basedOn w:val="a9"/>
    <w:next w:val="a9"/>
    <w:autoRedefine/>
    <w:rsid w:val="00A341A2"/>
    <w:pPr>
      <w:bidi w:val="0"/>
      <w:spacing w:line="240" w:lineRule="exact"/>
      <w:jc w:val="right"/>
    </w:pPr>
    <w:rPr>
      <w:rFonts w:ascii="Tahoma" w:eastAsia="Times New Roman" w:hAnsi="Tahoma" w:cs="Arial"/>
      <w:sz w:val="24"/>
      <w:szCs w:val="24"/>
      <w:lang w:bidi="ar-SA"/>
    </w:rPr>
  </w:style>
  <w:style w:type="paragraph" w:customStyle="1" w:styleId="Caption11">
    <w:name w:val="Caption11"/>
    <w:basedOn w:val="Base"/>
    <w:rsid w:val="00A341A2"/>
    <w:pPr>
      <w:jc w:val="center"/>
    </w:pPr>
    <w:rPr>
      <w:bCs/>
    </w:rPr>
  </w:style>
  <w:style w:type="paragraph" w:customStyle="1" w:styleId="Normal15">
    <w:name w:val="Normal15"/>
    <w:basedOn w:val="Base"/>
    <w:rsid w:val="00A341A2"/>
  </w:style>
  <w:style w:type="paragraph" w:customStyle="1" w:styleId="n-1a1">
    <w:name w:val="n-1a"/>
    <w:basedOn w:val="a9"/>
    <w:rsid w:val="00A341A2"/>
    <w:pPr>
      <w:overflowPunct w:val="0"/>
      <w:autoSpaceDE w:val="0"/>
      <w:autoSpaceDN w:val="0"/>
      <w:spacing w:after="0" w:line="240" w:lineRule="auto"/>
      <w:ind w:left="964" w:hanging="397"/>
    </w:pPr>
    <w:rPr>
      <w:rFonts w:ascii="Times New Roman" w:eastAsia="Times New Roman" w:hAnsi="Times New Roman" w:cs="Times New Roman"/>
      <w:spacing w:val="10"/>
      <w:sz w:val="20"/>
      <w:szCs w:val="20"/>
    </w:rPr>
  </w:style>
  <w:style w:type="paragraph" w:customStyle="1" w:styleId="CharCharCharCharCharCharCharCharCharChar1CharCharCharCharCharCharCharChar">
    <w:name w:val="Char Char תו תו Char Char תו תו Char Char תו תו Char Char תו תו Char Char1 תו תו Char Char תו תו Char Char תו תו תו תו Char Char תו תו Char Char"/>
    <w:basedOn w:val="a9"/>
    <w:rsid w:val="00A341A2"/>
    <w:pPr>
      <w:bidi w:val="0"/>
      <w:spacing w:line="240" w:lineRule="exact"/>
    </w:pPr>
    <w:rPr>
      <w:rFonts w:ascii="Verdana" w:eastAsia="Times New Roman" w:hAnsi="Verdana" w:cs="Times New Roman"/>
      <w:sz w:val="20"/>
      <w:szCs w:val="20"/>
      <w:lang w:bidi="ar-SA"/>
    </w:rPr>
  </w:style>
  <w:style w:type="paragraph" w:customStyle="1" w:styleId="Caption10">
    <w:name w:val="Caption10"/>
    <w:basedOn w:val="Base"/>
    <w:rsid w:val="00A341A2"/>
    <w:pPr>
      <w:jc w:val="center"/>
    </w:pPr>
    <w:rPr>
      <w:bCs/>
    </w:rPr>
  </w:style>
  <w:style w:type="paragraph" w:customStyle="1" w:styleId="Normal14">
    <w:name w:val="Normal14"/>
    <w:basedOn w:val="Base"/>
    <w:rsid w:val="00A341A2"/>
  </w:style>
  <w:style w:type="paragraph" w:customStyle="1" w:styleId="CharCharCharCharCharCharCharCharCharChar1CharCharCharCharCharCharCharChar1CharCharCharChar">
    <w:name w:val="Char Char תו תו Char Char תו תו Char Char תו תו Char Char תו תו Char Char1 תו תו Char Char תו תו Char Char תו תו תו תו Char Char תו תו Char Char1 תו תו Char Char תו תו Char Char"/>
    <w:basedOn w:val="a9"/>
    <w:rsid w:val="00A341A2"/>
    <w:pPr>
      <w:bidi w:val="0"/>
      <w:spacing w:line="240" w:lineRule="exact"/>
    </w:pPr>
    <w:rPr>
      <w:rFonts w:ascii="Verdana" w:eastAsia="Times New Roman" w:hAnsi="Verdana" w:cs="Times New Roman"/>
      <w:sz w:val="20"/>
      <w:szCs w:val="20"/>
      <w:lang w:bidi="ar-SA"/>
    </w:rPr>
  </w:style>
  <w:style w:type="paragraph" w:customStyle="1" w:styleId="CharChar7">
    <w:name w:val="תו תו Char Char"/>
    <w:basedOn w:val="a9"/>
    <w:rsid w:val="00A341A2"/>
    <w:pPr>
      <w:bidi w:val="0"/>
      <w:spacing w:line="240" w:lineRule="exact"/>
    </w:pPr>
    <w:rPr>
      <w:rFonts w:ascii="Verdana" w:eastAsia="Times New Roman" w:hAnsi="Verdana" w:cs="Times New Roman"/>
      <w:sz w:val="20"/>
      <w:szCs w:val="20"/>
      <w:lang w:bidi="ar-SA"/>
    </w:rPr>
  </w:style>
  <w:style w:type="paragraph" w:customStyle="1" w:styleId="Caption12">
    <w:name w:val="Caption12"/>
    <w:basedOn w:val="Base"/>
    <w:rsid w:val="00A341A2"/>
    <w:pPr>
      <w:jc w:val="center"/>
    </w:pPr>
    <w:rPr>
      <w:bCs/>
    </w:rPr>
  </w:style>
  <w:style w:type="paragraph" w:customStyle="1" w:styleId="Normal16">
    <w:name w:val="Normal16"/>
    <w:basedOn w:val="Base"/>
    <w:rsid w:val="00A341A2"/>
  </w:style>
  <w:style w:type="paragraph" w:customStyle="1" w:styleId="Caption13">
    <w:name w:val="Caption13"/>
    <w:basedOn w:val="Base"/>
    <w:rsid w:val="00A341A2"/>
    <w:pPr>
      <w:jc w:val="center"/>
    </w:pPr>
    <w:rPr>
      <w:bCs/>
    </w:rPr>
  </w:style>
  <w:style w:type="paragraph" w:customStyle="1" w:styleId="Normal17">
    <w:name w:val="Normal17"/>
    <w:basedOn w:val="Base"/>
    <w:rsid w:val="00A341A2"/>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a9"/>
    <w:rsid w:val="00A341A2"/>
    <w:pPr>
      <w:bidi w:val="0"/>
      <w:spacing w:line="240" w:lineRule="exact"/>
    </w:pPr>
    <w:rPr>
      <w:rFonts w:ascii="Verdana" w:eastAsia="Times New Roman" w:hAnsi="Verdana" w:cs="Times New Roman"/>
      <w:sz w:val="20"/>
      <w:szCs w:val="20"/>
      <w:lang w:bidi="ar-SA"/>
    </w:rPr>
  </w:style>
  <w:style w:type="paragraph" w:customStyle="1" w:styleId="CharChar40">
    <w:name w:val="Char Char4"/>
    <w:basedOn w:val="a9"/>
    <w:rsid w:val="00A341A2"/>
    <w:pPr>
      <w:bidi w:val="0"/>
      <w:spacing w:line="240" w:lineRule="exact"/>
    </w:pPr>
    <w:rPr>
      <w:rFonts w:ascii="Verdana" w:eastAsia="Times New Roman" w:hAnsi="Verdana" w:cs="Times New Roman"/>
      <w:sz w:val="20"/>
      <w:szCs w:val="20"/>
      <w:lang w:bidi="ar-SA"/>
    </w:rPr>
  </w:style>
  <w:style w:type="paragraph" w:customStyle="1" w:styleId="tabletext3">
    <w:name w:val="tabletext"/>
    <w:basedOn w:val="a9"/>
    <w:rsid w:val="00A341A2"/>
    <w:pPr>
      <w:spacing w:before="75" w:after="0" w:line="280" w:lineRule="atLeast"/>
    </w:pPr>
    <w:rPr>
      <w:rFonts w:ascii="Times New Roman" w:eastAsia="Times New Roman" w:hAnsi="Times New Roman" w:cs="David"/>
    </w:rPr>
  </w:style>
  <w:style w:type="paragraph" w:customStyle="1" w:styleId="Instruction4">
    <w:name w:val="Instruction4"/>
    <w:basedOn w:val="Base"/>
    <w:qFormat/>
    <w:rsid w:val="00A341A2"/>
    <w:pPr>
      <w:numPr>
        <w:numId w:val="96"/>
      </w:numPr>
      <w:tabs>
        <w:tab w:val="num" w:pos="360"/>
        <w:tab w:val="num" w:pos="504"/>
        <w:tab w:val="num" w:pos="720"/>
      </w:tabs>
      <w:ind w:left="1985" w:right="720" w:hanging="397"/>
    </w:pPr>
    <w:rPr>
      <w:rFonts w:cs="Times New Roman"/>
    </w:rPr>
  </w:style>
  <w:style w:type="paragraph" w:customStyle="1" w:styleId="Normal4Title">
    <w:name w:val="Normal4 Title"/>
    <w:basedOn w:val="Base"/>
    <w:qFormat/>
    <w:rsid w:val="00A341A2"/>
    <w:pPr>
      <w:ind w:left="1588"/>
    </w:pPr>
    <w:rPr>
      <w:b/>
      <w:bCs/>
    </w:rPr>
  </w:style>
  <w:style w:type="paragraph" w:customStyle="1" w:styleId="Normal02">
    <w:name w:val="Normal0"/>
    <w:basedOn w:val="Base"/>
    <w:qFormat/>
    <w:rsid w:val="00A341A2"/>
  </w:style>
  <w:style w:type="paragraph" w:customStyle="1" w:styleId="CharCharCharChar">
    <w:name w:val="תו תו Char Char תו תו Char Char"/>
    <w:basedOn w:val="a9"/>
    <w:rsid w:val="00A341A2"/>
    <w:pPr>
      <w:bidi w:val="0"/>
      <w:spacing w:line="240" w:lineRule="exact"/>
    </w:pPr>
    <w:rPr>
      <w:rFonts w:ascii="Verdana" w:eastAsia="Times New Roman" w:hAnsi="Verdana" w:cs="Times New Roman"/>
      <w:sz w:val="20"/>
      <w:szCs w:val="20"/>
      <w:lang w:bidi="ar-SA"/>
    </w:rPr>
  </w:style>
  <w:style w:type="paragraph" w:customStyle="1" w:styleId="normal22">
    <w:name w:val="normal 2"/>
    <w:basedOn w:val="24"/>
    <w:rsid w:val="00A341A2"/>
    <w:pPr>
      <w:keepNext w:val="0"/>
      <w:tabs>
        <w:tab w:val="left" w:pos="851"/>
        <w:tab w:val="left" w:pos="1701"/>
        <w:tab w:val="left" w:pos="2552"/>
        <w:tab w:val="left" w:pos="3402"/>
        <w:tab w:val="left" w:pos="4253"/>
      </w:tabs>
      <w:ind w:left="1701"/>
      <w:outlineLvl w:val="9"/>
    </w:pPr>
    <w:rPr>
      <w:b w:val="0"/>
      <w:bCs w:val="0"/>
      <w:szCs w:val="24"/>
      <w:lang w:eastAsia="he-IL"/>
    </w:rPr>
  </w:style>
  <w:style w:type="paragraph" w:customStyle="1" w:styleId="NameAddress">
    <w:name w:val="NameAddress"/>
    <w:basedOn w:val="a9"/>
    <w:rsid w:val="00A341A2"/>
    <w:pPr>
      <w:spacing w:after="0" w:line="240" w:lineRule="atLeast"/>
      <w:jc w:val="both"/>
    </w:pPr>
    <w:rPr>
      <w:rFonts w:ascii="Arial" w:eastAsia="Times New Roman" w:hAnsi="Arial" w:cs="David"/>
      <w:sz w:val="24"/>
      <w:szCs w:val="24"/>
      <w:lang w:eastAsia="he-IL"/>
    </w:rPr>
  </w:style>
  <w:style w:type="paragraph" w:customStyle="1" w:styleId="LetterEnd">
    <w:name w:val="LetterEnd"/>
    <w:basedOn w:val="a9"/>
    <w:rsid w:val="00A341A2"/>
    <w:pPr>
      <w:spacing w:after="240" w:line="240" w:lineRule="atLeast"/>
      <w:ind w:left="5102" w:hanging="1"/>
      <w:jc w:val="both"/>
    </w:pPr>
    <w:rPr>
      <w:rFonts w:ascii="Arial" w:eastAsia="Times New Roman" w:hAnsi="Arial" w:cs="David"/>
      <w:sz w:val="24"/>
      <w:szCs w:val="24"/>
      <w:lang w:eastAsia="he-IL"/>
    </w:rPr>
  </w:style>
  <w:style w:type="paragraph" w:customStyle="1" w:styleId="Normal23">
    <w:name w:val="Normal 2"/>
    <w:basedOn w:val="a9"/>
    <w:rsid w:val="00A341A2"/>
    <w:pPr>
      <w:spacing w:after="240" w:line="360" w:lineRule="auto"/>
      <w:ind w:left="1274"/>
      <w:jc w:val="both"/>
    </w:pPr>
    <w:rPr>
      <w:rFonts w:ascii="Arial" w:eastAsia="Times New Roman" w:hAnsi="Arial" w:cs="David"/>
      <w:sz w:val="20"/>
      <w:szCs w:val="24"/>
      <w:lang w:eastAsia="he-IL"/>
    </w:rPr>
  </w:style>
  <w:style w:type="paragraph" w:customStyle="1" w:styleId="Normal31">
    <w:name w:val="Normal 3"/>
    <w:basedOn w:val="a9"/>
    <w:rsid w:val="00A341A2"/>
    <w:pPr>
      <w:suppressAutoHyphens/>
      <w:spacing w:after="240" w:line="360" w:lineRule="auto"/>
      <w:ind w:left="2125"/>
      <w:jc w:val="both"/>
    </w:pPr>
    <w:rPr>
      <w:rFonts w:ascii="Arial" w:eastAsia="Times New Roman" w:hAnsi="Arial" w:cs="David"/>
      <w:sz w:val="20"/>
      <w:szCs w:val="24"/>
      <w:lang w:eastAsia="he-IL"/>
    </w:rPr>
  </w:style>
  <w:style w:type="paragraph" w:customStyle="1" w:styleId="Normal40">
    <w:name w:val="Normal 4"/>
    <w:basedOn w:val="a9"/>
    <w:rsid w:val="00A341A2"/>
    <w:pPr>
      <w:spacing w:after="240" w:line="360" w:lineRule="auto"/>
      <w:ind w:left="2268"/>
      <w:jc w:val="both"/>
    </w:pPr>
    <w:rPr>
      <w:rFonts w:ascii="Arial" w:eastAsia="Times New Roman" w:hAnsi="Arial" w:cs="David"/>
      <w:sz w:val="24"/>
      <w:szCs w:val="24"/>
      <w:lang w:eastAsia="he-IL"/>
    </w:rPr>
  </w:style>
  <w:style w:type="paragraph" w:customStyle="1" w:styleId="Normal50">
    <w:name w:val="Normal 5"/>
    <w:basedOn w:val="a9"/>
    <w:rsid w:val="00A341A2"/>
    <w:pPr>
      <w:spacing w:after="240" w:line="360" w:lineRule="auto"/>
      <w:ind w:left="2835"/>
      <w:jc w:val="both"/>
    </w:pPr>
    <w:rPr>
      <w:rFonts w:ascii="Arial" w:eastAsia="Times New Roman" w:hAnsi="Arial" w:cs="David"/>
      <w:sz w:val="24"/>
      <w:szCs w:val="24"/>
      <w:lang w:eastAsia="he-IL"/>
    </w:rPr>
  </w:style>
  <w:style w:type="paragraph" w:customStyle="1" w:styleId="Normal60">
    <w:name w:val="Normal 6"/>
    <w:basedOn w:val="a9"/>
    <w:rsid w:val="00A341A2"/>
    <w:pPr>
      <w:spacing w:after="240" w:line="360" w:lineRule="auto"/>
      <w:ind w:left="3402"/>
      <w:jc w:val="both"/>
    </w:pPr>
    <w:rPr>
      <w:rFonts w:ascii="Arial" w:eastAsia="Times New Roman" w:hAnsi="Arial" w:cs="David"/>
      <w:sz w:val="24"/>
      <w:szCs w:val="24"/>
      <w:lang w:eastAsia="he-IL"/>
    </w:rPr>
  </w:style>
  <w:style w:type="paragraph" w:customStyle="1" w:styleId="1fffa">
    <w:name w:val="נושא הערה1"/>
    <w:basedOn w:val="afe"/>
    <w:next w:val="afe"/>
    <w:semiHidden/>
    <w:rsid w:val="00A341A2"/>
    <w:pPr>
      <w:spacing w:after="240" w:line="360" w:lineRule="auto"/>
      <w:jc w:val="both"/>
    </w:pPr>
    <w:rPr>
      <w:rFonts w:ascii="Arial" w:hAnsi="Arial" w:cs="David"/>
    </w:rPr>
  </w:style>
  <w:style w:type="paragraph" w:customStyle="1" w:styleId="Style6">
    <w:name w:val="Style6"/>
    <w:basedOn w:val="24"/>
    <w:link w:val="Style6Char"/>
    <w:qFormat/>
    <w:rsid w:val="00A341A2"/>
    <w:pPr>
      <w:spacing w:after="240"/>
      <w:jc w:val="center"/>
    </w:pPr>
    <w:rPr>
      <w:rFonts w:ascii="Times New Roman Bold" w:hAnsi="Times New Roman Bold"/>
      <w:u w:val="single"/>
    </w:rPr>
  </w:style>
  <w:style w:type="character" w:customStyle="1" w:styleId="Style6Char">
    <w:name w:val="Style6 Char"/>
    <w:basedOn w:val="aa"/>
    <w:link w:val="Style6"/>
    <w:rsid w:val="00A341A2"/>
    <w:rPr>
      <w:rFonts w:ascii="Times New Roman Bold" w:eastAsia="Times New Roman" w:hAnsi="Times New Roman Bold" w:cs="David"/>
      <w:b/>
      <w:bCs/>
      <w:sz w:val="24"/>
      <w:szCs w:val="26"/>
      <w:u w:val="single"/>
    </w:rPr>
  </w:style>
  <w:style w:type="character" w:customStyle="1" w:styleId="t151">
    <w:name w:val="t151"/>
    <w:basedOn w:val="aa"/>
    <w:rsid w:val="00A341A2"/>
    <w:rPr>
      <w:color w:val="000000"/>
      <w:sz w:val="23"/>
      <w:szCs w:val="23"/>
    </w:rPr>
  </w:style>
  <w:style w:type="paragraph" w:customStyle="1" w:styleId="74">
    <w:name w:val="7"/>
    <w:basedOn w:val="a9"/>
    <w:next w:val="af"/>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customStyle="1" w:styleId="affffffffff4">
    <w:name w:val="תואר"/>
    <w:basedOn w:val="a9"/>
    <w:qFormat/>
    <w:rsid w:val="00A341A2"/>
    <w:pPr>
      <w:spacing w:after="0" w:line="240" w:lineRule="auto"/>
      <w:jc w:val="center"/>
    </w:pPr>
    <w:rPr>
      <w:rFonts w:ascii="Times New Roman" w:eastAsia="Times New Roman" w:hAnsi="Times New Roman" w:cs="David"/>
      <w:sz w:val="20"/>
      <w:szCs w:val="24"/>
    </w:rPr>
  </w:style>
  <w:style w:type="paragraph" w:customStyle="1" w:styleId="affffffffff5">
    <w:name w:val="פסקה א"/>
    <w:basedOn w:val="a9"/>
    <w:rsid w:val="00A341A2"/>
    <w:pPr>
      <w:tabs>
        <w:tab w:val="left" w:pos="1134"/>
        <w:tab w:val="left" w:pos="1701"/>
        <w:tab w:val="left" w:pos="2268"/>
        <w:tab w:val="left" w:pos="2835"/>
        <w:tab w:val="right" w:pos="6804"/>
        <w:tab w:val="right" w:pos="7371"/>
        <w:tab w:val="right" w:pos="7938"/>
      </w:tabs>
      <w:spacing w:after="0" w:line="320" w:lineRule="exact"/>
      <w:ind w:left="567" w:hanging="567"/>
      <w:jc w:val="both"/>
    </w:pPr>
    <w:rPr>
      <w:rFonts w:ascii="Times New Roman" w:eastAsia="Times New Roman" w:hAnsi="Times New Roman" w:cs="David"/>
      <w:spacing w:val="6"/>
      <w:sz w:val="24"/>
      <w:szCs w:val="24"/>
      <w:lang w:eastAsia="he-IL"/>
    </w:rPr>
  </w:style>
  <w:style w:type="character" w:customStyle="1" w:styleId="ListParagraphChar1">
    <w:name w:val="List Paragraph Char1"/>
    <w:basedOn w:val="aa"/>
    <w:uiPriority w:val="34"/>
    <w:locked/>
    <w:rsid w:val="00A341A2"/>
    <w:rPr>
      <w:rFonts w:cs="David"/>
      <w:sz w:val="24"/>
      <w:szCs w:val="26"/>
    </w:rPr>
  </w:style>
  <w:style w:type="paragraph" w:customStyle="1" w:styleId="84">
    <w:name w:val="8"/>
    <w:basedOn w:val="a9"/>
    <w:next w:val="af"/>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customStyle="1" w:styleId="12">
    <w:name w:val="סיעוף 1"/>
    <w:basedOn w:val="a9"/>
    <w:rsid w:val="00A341A2"/>
    <w:pPr>
      <w:numPr>
        <w:numId w:val="98"/>
      </w:numPr>
      <w:spacing w:before="120" w:after="0" w:line="240" w:lineRule="auto"/>
    </w:pPr>
    <w:rPr>
      <w:rFonts w:ascii="Times New Roman" w:eastAsia="Times New Roman" w:hAnsi="Times New Roman" w:cs="Times New Roman"/>
      <w:sz w:val="24"/>
      <w:szCs w:val="24"/>
    </w:rPr>
  </w:style>
  <w:style w:type="paragraph" w:customStyle="1" w:styleId="23">
    <w:name w:val="סיעוף 2"/>
    <w:basedOn w:val="12"/>
    <w:rsid w:val="00A341A2"/>
    <w:pPr>
      <w:numPr>
        <w:ilvl w:val="1"/>
      </w:numPr>
    </w:pPr>
  </w:style>
  <w:style w:type="paragraph" w:customStyle="1" w:styleId="33">
    <w:name w:val="סיעוף 3"/>
    <w:basedOn w:val="23"/>
    <w:rsid w:val="00A341A2"/>
    <w:pPr>
      <w:numPr>
        <w:ilvl w:val="2"/>
      </w:numPr>
    </w:pPr>
  </w:style>
  <w:style w:type="paragraph" w:customStyle="1" w:styleId="41">
    <w:name w:val="סיעוף 4"/>
    <w:basedOn w:val="33"/>
    <w:rsid w:val="00A341A2"/>
    <w:pPr>
      <w:numPr>
        <w:ilvl w:val="3"/>
      </w:numPr>
    </w:pPr>
  </w:style>
  <w:style w:type="paragraph" w:customStyle="1" w:styleId="ng-scope">
    <w:name w:val="ng-scope"/>
    <w:basedOn w:val="a9"/>
    <w:rsid w:val="006952B9"/>
    <w:pPr>
      <w:bidi w:val="0"/>
      <w:spacing w:before="100" w:beforeAutospacing="1" w:after="100" w:afterAutospacing="1" w:line="240" w:lineRule="auto"/>
    </w:pPr>
    <w:rPr>
      <w:rFonts w:ascii="Times New Roman" w:eastAsia="Times New Roman" w:hAnsi="Times New Roman" w:cs="Times New Roman"/>
      <w:sz w:val="24"/>
      <w:szCs w:val="24"/>
    </w:rPr>
  </w:style>
  <w:style w:type="numbering" w:customStyle="1" w:styleId="1fffb">
    <w:name w:val="ללא רשימה1"/>
    <w:next w:val="ac"/>
    <w:uiPriority w:val="99"/>
    <w:semiHidden/>
    <w:unhideWhenUsed/>
    <w:rsid w:val="00AB0AE0"/>
  </w:style>
  <w:style w:type="table" w:customStyle="1" w:styleId="2ffd">
    <w:name w:val="טקסט טבלה תחתונה2"/>
    <w:basedOn w:val="ab"/>
    <w:next w:val="afb"/>
    <w:rsid w:val="00AB0AE0"/>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c"/>
    <w:next w:val="111111"/>
    <w:rsid w:val="00AB0AE0"/>
  </w:style>
  <w:style w:type="numbering" w:customStyle="1" w:styleId="2ffe">
    <w:name w:val="רשימה עירונית עם תבליטים2"/>
    <w:uiPriority w:val="99"/>
    <w:rsid w:val="00AB0AE0"/>
  </w:style>
  <w:style w:type="numbering" w:customStyle="1" w:styleId="1fffc">
    <w:name w:val="רשימה ממוספרת עירונית1"/>
    <w:uiPriority w:val="99"/>
    <w:rsid w:val="00AB0AE0"/>
  </w:style>
  <w:style w:type="numbering" w:customStyle="1" w:styleId="hhh1">
    <w:name w:val="hhh1"/>
    <w:uiPriority w:val="99"/>
    <w:rsid w:val="00AB0AE0"/>
  </w:style>
  <w:style w:type="numbering" w:customStyle="1" w:styleId="115">
    <w:name w:val="רשימה עירונית עם תבליטים11"/>
    <w:rsid w:val="00AB0AE0"/>
  </w:style>
  <w:style w:type="numbering" w:customStyle="1" w:styleId="HeadingNumbers1">
    <w:name w:val="Heading Numbers1"/>
    <w:uiPriority w:val="99"/>
    <w:rsid w:val="00AB0AE0"/>
  </w:style>
  <w:style w:type="numbering" w:customStyle="1" w:styleId="212">
    <w:name w:val="רשימה נוכחית21"/>
    <w:rsid w:val="00AB0AE0"/>
  </w:style>
  <w:style w:type="numbering" w:customStyle="1" w:styleId="1ai1">
    <w:name w:val="1 / a / i1"/>
    <w:basedOn w:val="ac"/>
    <w:next w:val="1ai"/>
    <w:uiPriority w:val="99"/>
    <w:semiHidden/>
    <w:unhideWhenUsed/>
    <w:rsid w:val="00AB0AE0"/>
  </w:style>
  <w:style w:type="numbering" w:customStyle="1" w:styleId="1fffd">
    <w:name w:val="מאמר / מקטע1"/>
    <w:basedOn w:val="ac"/>
    <w:next w:val="a4"/>
    <w:uiPriority w:val="99"/>
    <w:semiHidden/>
    <w:unhideWhenUsed/>
    <w:rsid w:val="00AB0AE0"/>
  </w:style>
  <w:style w:type="numbering" w:customStyle="1" w:styleId="116">
    <w:name w:val="רשימה נוכחית11"/>
    <w:rsid w:val="00AB0AE0"/>
  </w:style>
  <w:style w:type="paragraph" w:customStyle="1" w:styleId="affffffffff6">
    <w:name w:val="מונגש"/>
    <w:aliases w:val="גוף טקבט"/>
    <w:qFormat/>
    <w:rsid w:val="00AB0AE0"/>
    <w:pPr>
      <w:spacing w:after="120" w:line="360" w:lineRule="auto"/>
      <w:ind w:left="2160"/>
      <w:contextualSpacing/>
      <w:jc w:val="right"/>
    </w:pPr>
    <w:rPr>
      <w:rFonts w:ascii="Arial" w:eastAsia="Times New Roman" w:hAnsi="Arial" w:cs="Arial"/>
      <w:sz w:val="24"/>
      <w:szCs w:val="24"/>
      <w:lang w:eastAsia="he-IL"/>
    </w:rPr>
  </w:style>
  <w:style w:type="paragraph" w:customStyle="1" w:styleId="92">
    <w:name w:val="9"/>
    <w:basedOn w:val="a9"/>
    <w:next w:val="af"/>
    <w:rsid w:val="00AB0AE0"/>
    <w:pPr>
      <w:tabs>
        <w:tab w:val="center" w:pos="4153"/>
        <w:tab w:val="right" w:pos="8306"/>
      </w:tabs>
      <w:spacing w:after="0" w:line="240" w:lineRule="auto"/>
    </w:pPr>
    <w:rPr>
      <w:rFonts w:ascii="Times New Roman" w:eastAsia="Times New Roman" w:hAnsi="Times New Roman" w:cs="David"/>
      <w:sz w:val="24"/>
      <w:szCs w:val="26"/>
      <w:lang w:eastAsia="he-IL"/>
    </w:rPr>
  </w:style>
  <w:style w:type="table" w:customStyle="1" w:styleId="3ff">
    <w:name w:val="טקסט טבלה תחתונה3"/>
    <w:basedOn w:val="ab"/>
    <w:next w:val="afb"/>
    <w:rsid w:val="00AD145B"/>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f0">
    <w:name w:val="סעיף רמה 4"/>
    <w:basedOn w:val="32"/>
    <w:qFormat/>
    <w:rsid w:val="00F70E73"/>
    <w:pPr>
      <w:numPr>
        <w:ilvl w:val="0"/>
        <w:numId w:val="0"/>
      </w:numPr>
      <w:tabs>
        <w:tab w:val="clear" w:pos="1304"/>
        <w:tab w:val="left" w:pos="946"/>
        <w:tab w:val="left" w:pos="1513"/>
      </w:tabs>
      <w:ind w:left="2505" w:hanging="992"/>
    </w:pPr>
  </w:style>
  <w:style w:type="paragraph" w:customStyle="1" w:styleId="5c">
    <w:name w:val="סעיף רמה 5"/>
    <w:basedOn w:val="4f0"/>
    <w:autoRedefine/>
    <w:qFormat/>
    <w:rsid w:val="00F70E73"/>
    <w:pPr>
      <w:ind w:left="3639" w:hanging="1134"/>
    </w:pPr>
  </w:style>
  <w:style w:type="paragraph" w:customStyle="1" w:styleId="66">
    <w:name w:val="סעיף רמה 6"/>
    <w:basedOn w:val="5c"/>
    <w:qFormat/>
    <w:rsid w:val="00F70E73"/>
    <w:pPr>
      <w:ind w:left="5057" w:hanging="1418"/>
    </w:pPr>
  </w:style>
  <w:style w:type="character" w:customStyle="1" w:styleId="2f4">
    <w:name w:val="סעיף רמה 2 תו"/>
    <w:basedOn w:val="aa"/>
    <w:link w:val="22"/>
    <w:locked/>
    <w:rsid w:val="00BF5059"/>
    <w:rPr>
      <w:rFonts w:ascii="Arial" w:eastAsia="Times New Roman"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907087">
      <w:bodyDiv w:val="1"/>
      <w:marLeft w:val="0"/>
      <w:marRight w:val="0"/>
      <w:marTop w:val="0"/>
      <w:marBottom w:val="0"/>
      <w:divBdr>
        <w:top w:val="none" w:sz="0" w:space="0" w:color="auto"/>
        <w:left w:val="none" w:sz="0" w:space="0" w:color="auto"/>
        <w:bottom w:val="none" w:sz="0" w:space="0" w:color="auto"/>
        <w:right w:val="none" w:sz="0" w:space="0" w:color="auto"/>
      </w:divBdr>
    </w:div>
    <w:div w:id="939415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justice.gov.il/mojheb/rasuthataagidim" TargetMode="External"/><Relationship Id="rId18" Type="http://schemas.openxmlformats.org/officeDocument/2006/relationships/hyperlink" Target="mailto:itamsut@energy.gov.il" TargetMode="External"/><Relationship Id="rId26" Type="http://schemas.openxmlformats.org/officeDocument/2006/relationships/image" Target="media/image1.emf"/><Relationship Id="rId39" Type="http://schemas.openxmlformats.org/officeDocument/2006/relationships/header" Target="header3.xml"/><Relationship Id="rId21" Type="http://schemas.openxmlformats.org/officeDocument/2006/relationships/hyperlink" Target="http://www.comsign.co.il" TargetMode="External"/><Relationship Id="rId34" Type="http://schemas.openxmlformats.org/officeDocument/2006/relationships/header" Target="header2.xml"/><Relationship Id="rId42" Type="http://schemas.openxmlformats.org/officeDocument/2006/relationships/header" Target="header5.xml"/><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comsign.co.il" TargetMode="External"/><Relationship Id="rId29"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il/BlobFolder/guide/rd_grants/he/rd_support.pdf" TargetMode="External"/><Relationship Id="rId24" Type="http://schemas.openxmlformats.org/officeDocument/2006/relationships/hyperlink" Target="mailto:ayeletw@energy.gov.il" TargetMode="External"/><Relationship Id="rId32" Type="http://schemas.openxmlformats.org/officeDocument/2006/relationships/header" Target="header1.xml"/><Relationship Id="rId37" Type="http://schemas.openxmlformats.org/officeDocument/2006/relationships/hyperlink" Target="http://www.w3c.org.il/guidelines/guidelines_WCAG_2.0.html" TargetMode="External"/><Relationship Id="rId40" Type="http://schemas.openxmlformats.org/officeDocument/2006/relationships/header" Target="header4.xml"/><Relationship Id="rId45" Type="http://schemas.microsoft.com/office/2011/relationships/people" Target="people.xml"/><Relationship Id="rId5" Type="http://schemas.openxmlformats.org/officeDocument/2006/relationships/numbering" Target="numbering.xml"/><Relationship Id="rId15" Type="http://schemas.openxmlformats.org/officeDocument/2006/relationships/hyperlink" Target="http://takam.mof.gov.il/doc/hashkal/horaot.nsf" TargetMode="External"/><Relationship Id="rId23" Type="http://schemas.openxmlformats.org/officeDocument/2006/relationships/hyperlink" Target="https://www.gov.il/he/Departments/publications/Call_for_bids/tender_55_18" TargetMode="External"/><Relationship Id="rId28" Type="http://schemas.openxmlformats.org/officeDocument/2006/relationships/image" Target="media/image3.emf"/><Relationship Id="rId36" Type="http://schemas.openxmlformats.org/officeDocument/2006/relationships/hyperlink" Target="http://www.justice.gov.il/Units/NetzivutShivyon/MercazHameidaLenegishut/NegishutSherutZiburi/NegishutMeidaKatuvUbealPeh/Pages/HangashatAtreiInternet.aspx" TargetMode="External"/><Relationship Id="rId10" Type="http://schemas.openxmlformats.org/officeDocument/2006/relationships/endnotes" Target="endnotes.xml"/><Relationship Id="rId19" Type="http://schemas.openxmlformats.org/officeDocument/2006/relationships/hyperlink" Target="https://www.gov.il/he/Departments/publications/Call_for_bids/tender_55_18" TargetMode="External"/><Relationship Id="rId31" Type="http://schemas.openxmlformats.org/officeDocument/2006/relationships/hyperlink" Target="http://hozrim.mof.gov.il/doc/hashkal/horaot.nsf/ByNum/&#1492;.13.10.2.2"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justice.gov.il/mojheb/rasuthataagidim/" TargetMode="External"/><Relationship Id="rId22" Type="http://schemas.openxmlformats.org/officeDocument/2006/relationships/hyperlink" Target="http://www.personalid.co.il" TargetMode="External"/><Relationship Id="rId27" Type="http://schemas.openxmlformats.org/officeDocument/2006/relationships/image" Target="media/image2.png"/><Relationship Id="rId30" Type="http://schemas.openxmlformats.org/officeDocument/2006/relationships/image" Target="media/image5.emf"/><Relationship Id="rId35" Type="http://schemas.openxmlformats.org/officeDocument/2006/relationships/footer" Target="footer2.xml"/><Relationship Id="rId43" Type="http://schemas.openxmlformats.org/officeDocument/2006/relationships/footer" Target="footer4.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www.waterjpi.eu/index.php?option=com_content&amp;view=article&amp;id=648&amp;Itemid=1111" TargetMode="External"/><Relationship Id="rId17" Type="http://schemas.openxmlformats.org/officeDocument/2006/relationships/hyperlink" Target="http://www.personalid.co.il" TargetMode="External"/><Relationship Id="rId25" Type="http://schemas.openxmlformats.org/officeDocument/2006/relationships/hyperlink" Target="mailto:einatm@energy.gov.il" TargetMode="External"/><Relationship Id="rId33" Type="http://schemas.openxmlformats.org/officeDocument/2006/relationships/footer" Target="footer1.xml"/><Relationship Id="rId38" Type="http://schemas.openxmlformats.org/officeDocument/2006/relationships/hyperlink" Target="mailto:ngroisman@energy.gov.il" TargetMode="External"/><Relationship Id="rId46" Type="http://schemas.openxmlformats.org/officeDocument/2006/relationships/glossaryDocument" Target="glossary/document.xml"/><Relationship Id="rId20" Type="http://schemas.openxmlformats.org/officeDocument/2006/relationships/hyperlink" Target="https://www.gov.il/he/Departments/publications/Call_for_bids/tender_55_18" TargetMode="External"/><Relationship Id="rId41"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8.png"/></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6.emf"/></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7.wmf"/></Relationships>
</file>

<file path=word/_rels/header4.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image" Target="media/image6.emf"/></Relationships>
</file>

<file path=word/_rels/header5.xml.rels><?xml version="1.0" encoding="UTF-8" standalone="yes"?>
<Relationships xmlns="http://schemas.openxmlformats.org/package/2006/relationships"><Relationship Id="rId2" Type="http://schemas.openxmlformats.org/officeDocument/2006/relationships/oleObject" Target="embeddings/oleObject4.bin"/><Relationship Id="rId1" Type="http://schemas.openxmlformats.org/officeDocument/2006/relationships/image" Target="media/image6.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AACAAA4936F42899C66A6E88542B47A"/>
        <w:category>
          <w:name w:val="General"/>
          <w:gallery w:val="placeholder"/>
        </w:category>
        <w:types>
          <w:type w:val="bbPlcHdr"/>
        </w:types>
        <w:behaviors>
          <w:behavior w:val="content"/>
        </w:behaviors>
        <w:guid w:val="{CEFF1C51-EAD5-4944-81D8-2152477FA411}"/>
      </w:docPartPr>
      <w:docPartBody>
        <w:p w:rsidR="00760978" w:rsidRDefault="007B36E6" w:rsidP="007B36E6">
          <w:pPr>
            <w:pStyle w:val="BAACAAA4936F42899C66A6E88542B47A"/>
          </w:pPr>
          <w:r w:rsidRPr="00766653">
            <w:rPr>
              <w:rStyle w:val="a3"/>
              <w:rtl/>
            </w:rPr>
            <w:t>[נושא]</w:t>
          </w:r>
        </w:p>
      </w:docPartBody>
    </w:docPart>
    <w:docPart>
      <w:docPartPr>
        <w:name w:val="129DC1BBF1554666BA0C9C0FB6F119DF"/>
        <w:category>
          <w:name w:val="General"/>
          <w:gallery w:val="placeholder"/>
        </w:category>
        <w:types>
          <w:type w:val="bbPlcHdr"/>
        </w:types>
        <w:behaviors>
          <w:behavior w:val="content"/>
        </w:behaviors>
        <w:guid w:val="{7DC0F5DA-1AE2-4FB6-934E-7504B5CC6224}"/>
      </w:docPartPr>
      <w:docPartBody>
        <w:p w:rsidR="00760978" w:rsidRDefault="007B36E6" w:rsidP="007B36E6">
          <w:pPr>
            <w:pStyle w:val="129DC1BBF1554666BA0C9C0FB6F119DF"/>
          </w:pPr>
          <w:r w:rsidRPr="00766653">
            <w:rPr>
              <w:rStyle w:val="a3"/>
              <w:rtl/>
            </w:rPr>
            <w:t>[נושא]</w:t>
          </w:r>
        </w:p>
      </w:docPartBody>
    </w:docPart>
    <w:docPart>
      <w:docPartPr>
        <w:name w:val="BD3A0FF3E7A84A89A0B53B6227AF64C9"/>
        <w:category>
          <w:name w:val="General"/>
          <w:gallery w:val="placeholder"/>
        </w:category>
        <w:types>
          <w:type w:val="bbPlcHdr"/>
        </w:types>
        <w:behaviors>
          <w:behavior w:val="content"/>
        </w:behaviors>
        <w:guid w:val="{12DDA2D9-7068-462B-87E8-6D82761AC468}"/>
      </w:docPartPr>
      <w:docPartBody>
        <w:p w:rsidR="00760978" w:rsidRDefault="007B36E6" w:rsidP="007B36E6">
          <w:pPr>
            <w:pStyle w:val="BD3A0FF3E7A84A89A0B53B6227AF64C9"/>
          </w:pPr>
          <w:r>
            <w:rPr>
              <w:rtl/>
              <w:cs/>
              <w:lang w:val="he-IL"/>
            </w:rPr>
            <w:t>[הקלד כאן]</w:t>
          </w:r>
        </w:p>
      </w:docPartBody>
    </w:docPart>
    <w:docPart>
      <w:docPartPr>
        <w:name w:val="C347F0F064C741CAA92EE6D488C832F9"/>
        <w:category>
          <w:name w:val="General"/>
          <w:gallery w:val="placeholder"/>
        </w:category>
        <w:types>
          <w:type w:val="bbPlcHdr"/>
        </w:types>
        <w:behaviors>
          <w:behavior w:val="content"/>
        </w:behaviors>
        <w:guid w:val="{BA732CF7-6B76-4390-869B-821E7B2DA46E}"/>
      </w:docPartPr>
      <w:docPartBody>
        <w:p w:rsidR="00760978" w:rsidRDefault="007B36E6" w:rsidP="007B36E6">
          <w:pPr>
            <w:pStyle w:val="C347F0F064C741CAA92EE6D488C832F9"/>
          </w:pPr>
          <w:r w:rsidRPr="00766653">
            <w:rPr>
              <w:rStyle w:val="a3"/>
              <w:rtl/>
            </w:rPr>
            <w:t>[נושא]</w:t>
          </w:r>
        </w:p>
      </w:docPartBody>
    </w:docPart>
    <w:docPart>
      <w:docPartPr>
        <w:name w:val="40A6C6A34AE84A68AC276A7ED12DBB1B"/>
        <w:category>
          <w:name w:val="General"/>
          <w:gallery w:val="placeholder"/>
        </w:category>
        <w:types>
          <w:type w:val="bbPlcHdr"/>
        </w:types>
        <w:behaviors>
          <w:behavior w:val="content"/>
        </w:behaviors>
        <w:guid w:val="{17A58FB3-CC2B-404C-8464-68CCEED56D18}"/>
      </w:docPartPr>
      <w:docPartBody>
        <w:p w:rsidR="00760978" w:rsidRDefault="007B36E6" w:rsidP="007B36E6">
          <w:pPr>
            <w:pStyle w:val="40A6C6A34AE84A68AC276A7ED12DBB1B"/>
          </w:pPr>
          <w:r w:rsidRPr="00766653">
            <w:rPr>
              <w:rStyle w:val="a3"/>
              <w:rtl/>
            </w:rPr>
            <w:t>[נושא]</w:t>
          </w:r>
        </w:p>
      </w:docPartBody>
    </w:docPart>
    <w:docPart>
      <w:docPartPr>
        <w:name w:val="BC15F271130546F5AF2D04E4D245D66F"/>
        <w:category>
          <w:name w:val="General"/>
          <w:gallery w:val="placeholder"/>
        </w:category>
        <w:types>
          <w:type w:val="bbPlcHdr"/>
        </w:types>
        <w:behaviors>
          <w:behavior w:val="content"/>
        </w:behaviors>
        <w:guid w:val="{6FCA5126-264E-44D4-9A89-46AB36A6C3BD}"/>
      </w:docPartPr>
      <w:docPartBody>
        <w:p w:rsidR="00760978" w:rsidRDefault="007B36E6" w:rsidP="007B36E6">
          <w:pPr>
            <w:pStyle w:val="BC15F271130546F5AF2D04E4D245D66F"/>
          </w:pPr>
          <w:r w:rsidRPr="00766653">
            <w:rPr>
              <w:rStyle w:val="a3"/>
              <w:rtl/>
            </w:rPr>
            <w:t>[נושא]</w:t>
          </w:r>
        </w:p>
      </w:docPartBody>
    </w:docPart>
    <w:docPart>
      <w:docPartPr>
        <w:name w:val="B603FB5C57C448F6B8E2C84EBF17649E"/>
        <w:category>
          <w:name w:val="General"/>
          <w:gallery w:val="placeholder"/>
        </w:category>
        <w:types>
          <w:type w:val="bbPlcHdr"/>
        </w:types>
        <w:behaviors>
          <w:behavior w:val="content"/>
        </w:behaviors>
        <w:guid w:val="{55D5F60E-B346-4035-BBF7-7E6FB9B53FFC}"/>
      </w:docPartPr>
      <w:docPartBody>
        <w:p w:rsidR="00760978" w:rsidRDefault="007B36E6" w:rsidP="007B36E6">
          <w:pPr>
            <w:pStyle w:val="B603FB5C57C448F6B8E2C84EBF17649E"/>
          </w:pPr>
          <w:r w:rsidRPr="00766653">
            <w:rPr>
              <w:rStyle w:val="a3"/>
              <w:rtl/>
            </w:rPr>
            <w:t>[נושא]</w:t>
          </w:r>
        </w:p>
      </w:docPartBody>
    </w:docPart>
    <w:docPart>
      <w:docPartPr>
        <w:name w:val="A552463BC30C4B208A975F48DFE96D00"/>
        <w:category>
          <w:name w:val="General"/>
          <w:gallery w:val="placeholder"/>
        </w:category>
        <w:types>
          <w:type w:val="bbPlcHdr"/>
        </w:types>
        <w:behaviors>
          <w:behavior w:val="content"/>
        </w:behaviors>
        <w:guid w:val="{B6544157-0692-447E-9AEF-2A87FD3A7466}"/>
      </w:docPartPr>
      <w:docPartBody>
        <w:p w:rsidR="00760978" w:rsidRDefault="007B36E6" w:rsidP="007B36E6">
          <w:pPr>
            <w:pStyle w:val="A552463BC30C4B208A975F48DFE96D00"/>
          </w:pPr>
          <w:r w:rsidRPr="00766653">
            <w:rPr>
              <w:rStyle w:val="a3"/>
              <w:rtl/>
            </w:rPr>
            <w:t>[נושא]</w:t>
          </w:r>
        </w:p>
      </w:docPartBody>
    </w:docPart>
    <w:docPart>
      <w:docPartPr>
        <w:name w:val="A8CA35F1467A40CA805A0A8BA71C0B9B"/>
        <w:category>
          <w:name w:val="General"/>
          <w:gallery w:val="placeholder"/>
        </w:category>
        <w:types>
          <w:type w:val="bbPlcHdr"/>
        </w:types>
        <w:behaviors>
          <w:behavior w:val="content"/>
        </w:behaviors>
        <w:guid w:val="{DE053176-DDC6-4735-8836-3BDFF81604DE}"/>
      </w:docPartPr>
      <w:docPartBody>
        <w:p w:rsidR="0058148F" w:rsidRDefault="0031154A">
          <w:r w:rsidRPr="006C6AF7">
            <w:rPr>
              <w:rStyle w:val="a3"/>
            </w:rPr>
            <w:t>[Title]</w:t>
          </w:r>
        </w:p>
      </w:docPartBody>
    </w:docPart>
    <w:docPart>
      <w:docPartPr>
        <w:name w:val="8F002FAE562E4343849295D4B65BAF76"/>
        <w:category>
          <w:name w:val="כללי"/>
          <w:gallery w:val="placeholder"/>
        </w:category>
        <w:types>
          <w:type w:val="bbPlcHdr"/>
        </w:types>
        <w:behaviors>
          <w:behavior w:val="content"/>
        </w:behaviors>
        <w:guid w:val="{12C2CFB1-C183-4EEC-BE9B-C3258FD884E4}"/>
      </w:docPartPr>
      <w:docPartBody>
        <w:p w:rsidR="0058148F" w:rsidRDefault="0058148F">
          <w:r w:rsidRPr="00715E26">
            <w:rPr>
              <w:rStyle w:val="a3"/>
              <w:rtl/>
            </w:rPr>
            <w:t>[כותרת]</w:t>
          </w:r>
        </w:p>
      </w:docPartBody>
    </w:docPart>
    <w:docPart>
      <w:docPartPr>
        <w:name w:val="3893041FF3D64A70870ACB0D9E23F66B"/>
        <w:category>
          <w:name w:val="כללי"/>
          <w:gallery w:val="placeholder"/>
        </w:category>
        <w:types>
          <w:type w:val="bbPlcHdr"/>
        </w:types>
        <w:behaviors>
          <w:behavior w:val="content"/>
        </w:behaviors>
        <w:guid w:val="{991EDAAF-8CF8-4A38-B0E9-CD5F8C9B37D2}"/>
      </w:docPartPr>
      <w:docPartBody>
        <w:p w:rsidR="0058148F" w:rsidRDefault="0058148F">
          <w:r w:rsidRPr="00715E26">
            <w:rPr>
              <w:rStyle w:val="a3"/>
              <w:rtl/>
            </w:rPr>
            <w:t>[כותרת]</w:t>
          </w:r>
        </w:p>
      </w:docPartBody>
    </w:docPart>
    <w:docPart>
      <w:docPartPr>
        <w:name w:val="6F4FAB54D037427CBDBDE4444A4EC7FB"/>
        <w:category>
          <w:name w:val="כללי"/>
          <w:gallery w:val="placeholder"/>
        </w:category>
        <w:types>
          <w:type w:val="bbPlcHdr"/>
        </w:types>
        <w:behaviors>
          <w:behavior w:val="content"/>
        </w:behaviors>
        <w:guid w:val="{952ADF8D-1B6A-471B-990D-0ACCB4028658}"/>
      </w:docPartPr>
      <w:docPartBody>
        <w:p w:rsidR="0058148F" w:rsidRDefault="0058148F">
          <w:r w:rsidRPr="00715E26">
            <w:rPr>
              <w:rStyle w:val="a3"/>
              <w:rtl/>
            </w:rPr>
            <w:t>[כותרת]</w:t>
          </w:r>
        </w:p>
      </w:docPartBody>
    </w:docPart>
    <w:docPart>
      <w:docPartPr>
        <w:name w:val="B6BEFA43E8134282BC55153B8DEBDB19"/>
        <w:category>
          <w:name w:val="כללי"/>
          <w:gallery w:val="placeholder"/>
        </w:category>
        <w:types>
          <w:type w:val="bbPlcHdr"/>
        </w:types>
        <w:behaviors>
          <w:behavior w:val="content"/>
        </w:behaviors>
        <w:guid w:val="{FEBEA5E7-ED83-4D14-A0ED-A7CCDBCB7C67}"/>
      </w:docPartPr>
      <w:docPartBody>
        <w:p w:rsidR="0058148F" w:rsidRDefault="0058148F">
          <w:r w:rsidRPr="00715E26">
            <w:rPr>
              <w:rStyle w:val="a3"/>
              <w:rtl/>
            </w:rPr>
            <w:t>[כותרת]</w:t>
          </w:r>
        </w:p>
      </w:docPartBody>
    </w:docPart>
    <w:docPart>
      <w:docPartPr>
        <w:name w:val="5AB71508170F4C29AFFDFA4E5829A23D"/>
        <w:category>
          <w:name w:val="כללי"/>
          <w:gallery w:val="placeholder"/>
        </w:category>
        <w:types>
          <w:type w:val="bbPlcHdr"/>
        </w:types>
        <w:behaviors>
          <w:behavior w:val="content"/>
        </w:behaviors>
        <w:guid w:val="{C9EE789E-4427-4456-A184-4813D3BCA3D7}"/>
      </w:docPartPr>
      <w:docPartBody>
        <w:p w:rsidR="0058148F" w:rsidRDefault="0058148F">
          <w:r w:rsidRPr="00715E26">
            <w:rPr>
              <w:rStyle w:val="a3"/>
              <w:rtl/>
            </w:rPr>
            <w:t>[כותרת]</w:t>
          </w:r>
        </w:p>
      </w:docPartBody>
    </w:docPart>
    <w:docPart>
      <w:docPartPr>
        <w:name w:val="94093EBB8F214497B253E885D46F9865"/>
        <w:category>
          <w:name w:val="כללי"/>
          <w:gallery w:val="placeholder"/>
        </w:category>
        <w:types>
          <w:type w:val="bbPlcHdr"/>
        </w:types>
        <w:behaviors>
          <w:behavior w:val="content"/>
        </w:behaviors>
        <w:guid w:val="{D0A05E7A-59B7-4245-816E-2679EEDFED44}"/>
      </w:docPartPr>
      <w:docPartBody>
        <w:p w:rsidR="0058148F" w:rsidRDefault="0058148F">
          <w:r w:rsidRPr="00715E26">
            <w:rPr>
              <w:rStyle w:val="a3"/>
              <w:rtl/>
            </w:rPr>
            <w:t>[כותרת]</w:t>
          </w:r>
        </w:p>
      </w:docPartBody>
    </w:docPart>
    <w:docPart>
      <w:docPartPr>
        <w:name w:val="1881593E897B48EA9B5241214DEEE054"/>
        <w:category>
          <w:name w:val="כללי"/>
          <w:gallery w:val="placeholder"/>
        </w:category>
        <w:types>
          <w:type w:val="bbPlcHdr"/>
        </w:types>
        <w:behaviors>
          <w:behavior w:val="content"/>
        </w:behaviors>
        <w:guid w:val="{94372D74-6450-40B9-BFF3-9CAECDC0EC45}"/>
      </w:docPartPr>
      <w:docPartBody>
        <w:p w:rsidR="0058148F" w:rsidRDefault="0058148F">
          <w:r w:rsidRPr="00715E26">
            <w:rPr>
              <w:rStyle w:val="a3"/>
              <w:rtl/>
            </w:rPr>
            <w:t>[כותרת]</w:t>
          </w:r>
        </w:p>
      </w:docPartBody>
    </w:docPart>
    <w:docPart>
      <w:docPartPr>
        <w:name w:val="B2987B02156849EB8873977F26A0FB56"/>
        <w:category>
          <w:name w:val="כללי"/>
          <w:gallery w:val="placeholder"/>
        </w:category>
        <w:types>
          <w:type w:val="bbPlcHdr"/>
        </w:types>
        <w:behaviors>
          <w:behavior w:val="content"/>
        </w:behaviors>
        <w:guid w:val="{5CF11D76-523F-4922-B386-9EEC5A99A792}"/>
      </w:docPartPr>
      <w:docPartBody>
        <w:p w:rsidR="00FD2753" w:rsidRDefault="00FD2753" w:rsidP="00FD2753">
          <w:pPr>
            <w:pStyle w:val="B2987B02156849EB8873977F26A0FB56"/>
          </w:pPr>
          <w:r w:rsidRPr="00B77539">
            <w:rPr>
              <w:rStyle w:val="a3"/>
              <w:rFonts w:hint="cs"/>
              <w:rtl/>
            </w:rPr>
            <w:t>[תוכנית]</w:t>
          </w:r>
        </w:p>
      </w:docPartBody>
    </w:docPart>
    <w:docPart>
      <w:docPartPr>
        <w:name w:val="9EA96CEF47FB4E8C87A09BC65E4B5A39"/>
        <w:category>
          <w:name w:val="כללי"/>
          <w:gallery w:val="placeholder"/>
        </w:category>
        <w:types>
          <w:type w:val="bbPlcHdr"/>
        </w:types>
        <w:behaviors>
          <w:behavior w:val="content"/>
        </w:behaviors>
        <w:guid w:val="{E9A04583-A57D-4F36-A1B4-D76CCF31540C}"/>
      </w:docPartPr>
      <w:docPartBody>
        <w:p w:rsidR="00FD2753" w:rsidRDefault="00FD2753" w:rsidP="00FD2753">
          <w:pPr>
            <w:pStyle w:val="9EA96CEF47FB4E8C87A09BC65E4B5A39"/>
          </w:pPr>
          <w:r w:rsidRPr="00B77539">
            <w:rPr>
              <w:rStyle w:val="a3"/>
              <w:rFonts w:hint="cs"/>
              <w:rtl/>
            </w:rPr>
            <w:t>[מרכבה]</w:t>
          </w:r>
        </w:p>
      </w:docPartBody>
    </w:docPart>
    <w:docPart>
      <w:docPartPr>
        <w:name w:val="D1C5680B699A476FBEAFD61B3874EBDA"/>
        <w:category>
          <w:name w:val="כללי"/>
          <w:gallery w:val="placeholder"/>
        </w:category>
        <w:types>
          <w:type w:val="bbPlcHdr"/>
        </w:types>
        <w:behaviors>
          <w:behavior w:val="content"/>
        </w:behaviors>
        <w:guid w:val="{96FF2FCA-50C6-4E23-88A1-9B37298F80DC}"/>
      </w:docPartPr>
      <w:docPartBody>
        <w:p w:rsidR="00FD2753" w:rsidRDefault="00FD2753" w:rsidP="00FD2753">
          <w:pPr>
            <w:pStyle w:val="D1C5680B699A476FBEAFD61B3874EBDA"/>
          </w:pPr>
          <w:r w:rsidRPr="00B77539">
            <w:rPr>
              <w:rStyle w:val="a3"/>
              <w:rFonts w:hint="cs"/>
              <w:rtl/>
            </w:rPr>
            <w:t>[מספר</w:t>
          </w:r>
          <w:r w:rsidRPr="00B77539">
            <w:rPr>
              <w:rStyle w:val="a3"/>
              <w:rtl/>
            </w:rPr>
            <w:t xml:space="preserve"> </w:t>
          </w:r>
          <w:r w:rsidRPr="00B77539">
            <w:rPr>
              <w:rStyle w:val="a3"/>
              <w:rFonts w:hint="cs"/>
              <w:rtl/>
            </w:rPr>
            <w:t>חוזה]</w:t>
          </w:r>
        </w:p>
      </w:docPartBody>
    </w:docPart>
    <w:docPart>
      <w:docPartPr>
        <w:name w:val="3ABF8F3A2A5A4088B9EF574CE49CD5D9"/>
        <w:category>
          <w:name w:val="כללי"/>
          <w:gallery w:val="placeholder"/>
        </w:category>
        <w:types>
          <w:type w:val="bbPlcHdr"/>
        </w:types>
        <w:behaviors>
          <w:behavior w:val="content"/>
        </w:behaviors>
        <w:guid w:val="{99CBB772-A55D-434E-9888-FF5C92390EAB}"/>
      </w:docPartPr>
      <w:docPartBody>
        <w:p w:rsidR="00FD2753" w:rsidRDefault="00FD2753" w:rsidP="00FD2753">
          <w:pPr>
            <w:pStyle w:val="3ABF8F3A2A5A4088B9EF574CE49CD5D9"/>
          </w:pPr>
          <w:r w:rsidRPr="00B77539">
            <w:rPr>
              <w:rStyle w:val="a3"/>
              <w:rFonts w:hint="cs"/>
              <w:rtl/>
            </w:rPr>
            <w:t>[שנת</w:t>
          </w:r>
          <w:r w:rsidRPr="00B77539">
            <w:rPr>
              <w:rStyle w:val="a3"/>
              <w:rtl/>
            </w:rPr>
            <w:t xml:space="preserve"> </w:t>
          </w:r>
          <w:r w:rsidRPr="00B77539">
            <w:rPr>
              <w:rStyle w:val="a3"/>
              <w:rFonts w:hint="cs"/>
              <w:rtl/>
            </w:rPr>
            <w:t>זכיה]</w:t>
          </w:r>
        </w:p>
      </w:docPartBody>
    </w:docPart>
    <w:docPart>
      <w:docPartPr>
        <w:name w:val="21EE30BFD5EE46BC9AB231B0227B5B7F"/>
        <w:category>
          <w:name w:val="כללי"/>
          <w:gallery w:val="placeholder"/>
        </w:category>
        <w:types>
          <w:type w:val="bbPlcHdr"/>
        </w:types>
        <w:behaviors>
          <w:behavior w:val="content"/>
        </w:behaviors>
        <w:guid w:val="{660FA1AF-8888-4285-8F45-5AB4EC6D5240}"/>
      </w:docPartPr>
      <w:docPartBody>
        <w:p w:rsidR="00FD2753" w:rsidRDefault="00FD2753" w:rsidP="00FD2753">
          <w:pPr>
            <w:pStyle w:val="21EE30BFD5EE46BC9AB231B0227B5B7F"/>
          </w:pPr>
          <w:r w:rsidRPr="00655D8D">
            <w:rPr>
              <w:rStyle w:val="a3"/>
              <w:rFonts w:hint="cs"/>
              <w:rtl/>
            </w:rPr>
            <w:t>[מוסד</w:t>
          </w:r>
          <w:r w:rsidRPr="00655D8D">
            <w:rPr>
              <w:rStyle w:val="a3"/>
              <w:rtl/>
            </w:rPr>
            <w:t xml:space="preserve"> </w:t>
          </w:r>
          <w:r w:rsidRPr="00655D8D">
            <w:rPr>
              <w:rStyle w:val="a3"/>
              <w:rFonts w:hint="cs"/>
              <w:rtl/>
            </w:rPr>
            <w:t>עבור</w:t>
          </w:r>
          <w:r w:rsidRPr="00655D8D">
            <w:rPr>
              <w:rStyle w:val="a3"/>
              <w:rtl/>
            </w:rPr>
            <w:t xml:space="preserve"> </w:t>
          </w:r>
          <w:r w:rsidRPr="00655D8D">
            <w:rPr>
              <w:rStyle w:val="a3"/>
              <w:rFonts w:hint="cs"/>
              <w:rtl/>
            </w:rPr>
            <w:t>חוזה]</w:t>
          </w:r>
        </w:p>
      </w:docPartBody>
    </w:docPart>
    <w:docPart>
      <w:docPartPr>
        <w:name w:val="D6F3248182004D11ADA0B0060AF1C762"/>
        <w:category>
          <w:name w:val="כללי"/>
          <w:gallery w:val="placeholder"/>
        </w:category>
        <w:types>
          <w:type w:val="bbPlcHdr"/>
        </w:types>
        <w:behaviors>
          <w:behavior w:val="content"/>
        </w:behaviors>
        <w:guid w:val="{8EEDB32A-EAC6-4290-8090-2F8E6CDF06B9}"/>
      </w:docPartPr>
      <w:docPartBody>
        <w:p w:rsidR="00FD2753" w:rsidRDefault="00FD2753" w:rsidP="00FD2753">
          <w:pPr>
            <w:pStyle w:val="D6F3248182004D11ADA0B0060AF1C762"/>
          </w:pPr>
          <w:r w:rsidRPr="00B77539">
            <w:rPr>
              <w:rStyle w:val="a3"/>
              <w:rFonts w:hint="cs"/>
              <w:rtl/>
            </w:rPr>
            <w:t>[מספר</w:t>
          </w:r>
          <w:r w:rsidRPr="00B77539">
            <w:rPr>
              <w:rStyle w:val="a3"/>
              <w:rtl/>
            </w:rPr>
            <w:t xml:space="preserve"> </w:t>
          </w:r>
          <w:r w:rsidRPr="00B77539">
            <w:rPr>
              <w:rStyle w:val="a3"/>
              <w:rFonts w:hint="cs"/>
              <w:rtl/>
            </w:rPr>
            <w:t>תאגיד]</w:t>
          </w:r>
        </w:p>
      </w:docPartBody>
    </w:docPart>
    <w:docPart>
      <w:docPartPr>
        <w:name w:val="5D36A945F4D441F48F6EF407A4F70C22"/>
        <w:category>
          <w:name w:val="כללי"/>
          <w:gallery w:val="placeholder"/>
        </w:category>
        <w:types>
          <w:type w:val="bbPlcHdr"/>
        </w:types>
        <w:behaviors>
          <w:behavior w:val="content"/>
        </w:behaviors>
        <w:guid w:val="{55473D28-EB84-455A-9EF4-E6220C068ED2}"/>
      </w:docPartPr>
      <w:docPartBody>
        <w:p w:rsidR="00FD2753" w:rsidRDefault="00FD2753" w:rsidP="00FD2753">
          <w:pPr>
            <w:pStyle w:val="5D36A945F4D441F48F6EF407A4F70C22"/>
          </w:pPr>
          <w:r w:rsidRPr="00B77539">
            <w:rPr>
              <w:rStyle w:val="a3"/>
              <w:rFonts w:hint="cs"/>
              <w:rtl/>
            </w:rPr>
            <w:t>[מורשה</w:t>
          </w:r>
          <w:r w:rsidRPr="00B77539">
            <w:rPr>
              <w:rStyle w:val="a3"/>
              <w:rtl/>
            </w:rPr>
            <w:t xml:space="preserve"> </w:t>
          </w:r>
          <w:r w:rsidRPr="00B77539">
            <w:rPr>
              <w:rStyle w:val="a3"/>
              <w:rFonts w:hint="cs"/>
              <w:rtl/>
            </w:rPr>
            <w:t>חתימה</w:t>
          </w:r>
          <w:r w:rsidRPr="00B77539">
            <w:rPr>
              <w:rStyle w:val="a3"/>
              <w:rtl/>
            </w:rPr>
            <w:t xml:space="preserve"> 1</w:t>
          </w:r>
          <w:r w:rsidRPr="00B77539">
            <w:rPr>
              <w:rStyle w:val="a3"/>
              <w:rFonts w:hint="cs"/>
              <w:rtl/>
            </w:rPr>
            <w:t>]</w:t>
          </w:r>
        </w:p>
      </w:docPartBody>
    </w:docPart>
    <w:docPart>
      <w:docPartPr>
        <w:name w:val="57C8D722828C48679A2B15A0B7548672"/>
        <w:category>
          <w:name w:val="כללי"/>
          <w:gallery w:val="placeholder"/>
        </w:category>
        <w:types>
          <w:type w:val="bbPlcHdr"/>
        </w:types>
        <w:behaviors>
          <w:behavior w:val="content"/>
        </w:behaviors>
        <w:guid w:val="{30F2B3BD-E975-4508-B963-02F2883A8A8D}"/>
      </w:docPartPr>
      <w:docPartBody>
        <w:p w:rsidR="00FD2753" w:rsidRDefault="00FD2753" w:rsidP="00FD2753">
          <w:pPr>
            <w:pStyle w:val="57C8D722828C48679A2B15A0B7548672"/>
          </w:pPr>
          <w:r w:rsidRPr="00B77539">
            <w:rPr>
              <w:rStyle w:val="a3"/>
              <w:rFonts w:hint="cs"/>
              <w:rtl/>
            </w:rPr>
            <w:t>[מורשה</w:t>
          </w:r>
          <w:r w:rsidRPr="00B77539">
            <w:rPr>
              <w:rStyle w:val="a3"/>
              <w:rtl/>
            </w:rPr>
            <w:t xml:space="preserve"> </w:t>
          </w:r>
          <w:r w:rsidRPr="00B77539">
            <w:rPr>
              <w:rStyle w:val="a3"/>
              <w:rFonts w:hint="cs"/>
              <w:rtl/>
            </w:rPr>
            <w:t>חתימה</w:t>
          </w:r>
          <w:r w:rsidRPr="00B77539">
            <w:rPr>
              <w:rStyle w:val="a3"/>
              <w:rtl/>
            </w:rPr>
            <w:t xml:space="preserve"> 1 </w:t>
          </w:r>
          <w:r w:rsidRPr="00B77539">
            <w:rPr>
              <w:rStyle w:val="a3"/>
              <w:rFonts w:hint="cs"/>
              <w:rtl/>
            </w:rPr>
            <w:t>תז]</w:t>
          </w:r>
        </w:p>
      </w:docPartBody>
    </w:docPart>
    <w:docPart>
      <w:docPartPr>
        <w:name w:val="3F916F1A267A423BBC6C9019A9961A9D"/>
        <w:category>
          <w:name w:val="כללי"/>
          <w:gallery w:val="placeholder"/>
        </w:category>
        <w:types>
          <w:type w:val="bbPlcHdr"/>
        </w:types>
        <w:behaviors>
          <w:behavior w:val="content"/>
        </w:behaviors>
        <w:guid w:val="{BAC90578-6F4F-48B9-B21B-33F7DE57C743}"/>
      </w:docPartPr>
      <w:docPartBody>
        <w:p w:rsidR="00FD2753" w:rsidRDefault="00FD2753" w:rsidP="00FD2753">
          <w:pPr>
            <w:pStyle w:val="3F916F1A267A423BBC6C9019A9961A9D"/>
          </w:pPr>
          <w:r w:rsidRPr="00B77539">
            <w:rPr>
              <w:rStyle w:val="a3"/>
              <w:rFonts w:hint="cs"/>
              <w:rtl/>
            </w:rPr>
            <w:t>[מורשה</w:t>
          </w:r>
          <w:r w:rsidRPr="00B77539">
            <w:rPr>
              <w:rStyle w:val="a3"/>
              <w:rtl/>
            </w:rPr>
            <w:t xml:space="preserve"> </w:t>
          </w:r>
          <w:r w:rsidRPr="00B77539">
            <w:rPr>
              <w:rStyle w:val="a3"/>
              <w:rFonts w:hint="cs"/>
              <w:rtl/>
            </w:rPr>
            <w:t>חתימה</w:t>
          </w:r>
          <w:r w:rsidRPr="00B77539">
            <w:rPr>
              <w:rStyle w:val="a3"/>
              <w:rtl/>
            </w:rPr>
            <w:t xml:space="preserve"> 2</w:t>
          </w:r>
          <w:r w:rsidRPr="00B77539">
            <w:rPr>
              <w:rStyle w:val="a3"/>
              <w:rFonts w:hint="cs"/>
              <w:rtl/>
            </w:rPr>
            <w:t>]</w:t>
          </w:r>
        </w:p>
      </w:docPartBody>
    </w:docPart>
    <w:docPart>
      <w:docPartPr>
        <w:name w:val="7D7FA67B323547578C72C0AE6224E482"/>
        <w:category>
          <w:name w:val="כללי"/>
          <w:gallery w:val="placeholder"/>
        </w:category>
        <w:types>
          <w:type w:val="bbPlcHdr"/>
        </w:types>
        <w:behaviors>
          <w:behavior w:val="content"/>
        </w:behaviors>
        <w:guid w:val="{EB4A3F47-4642-479F-B5BC-C5908552225F}"/>
      </w:docPartPr>
      <w:docPartBody>
        <w:p w:rsidR="00FD2753" w:rsidRDefault="00FD2753" w:rsidP="00FD2753">
          <w:pPr>
            <w:pStyle w:val="7D7FA67B323547578C72C0AE6224E482"/>
          </w:pPr>
          <w:r w:rsidRPr="00B77539">
            <w:rPr>
              <w:rStyle w:val="a3"/>
              <w:rFonts w:hint="cs"/>
              <w:rtl/>
            </w:rPr>
            <w:t>[מורשה</w:t>
          </w:r>
          <w:r w:rsidRPr="00B77539">
            <w:rPr>
              <w:rStyle w:val="a3"/>
              <w:rtl/>
            </w:rPr>
            <w:t xml:space="preserve"> </w:t>
          </w:r>
          <w:r w:rsidRPr="00B77539">
            <w:rPr>
              <w:rStyle w:val="a3"/>
              <w:rFonts w:hint="cs"/>
              <w:rtl/>
            </w:rPr>
            <w:t>חתימה</w:t>
          </w:r>
          <w:r w:rsidRPr="00B77539">
            <w:rPr>
              <w:rStyle w:val="a3"/>
              <w:rtl/>
            </w:rPr>
            <w:t xml:space="preserve"> 2 </w:t>
          </w:r>
          <w:r w:rsidRPr="00B77539">
            <w:rPr>
              <w:rStyle w:val="a3"/>
              <w:rFonts w:hint="cs"/>
              <w:rtl/>
            </w:rPr>
            <w:t>תז]</w:t>
          </w:r>
        </w:p>
      </w:docPartBody>
    </w:docPart>
    <w:docPart>
      <w:docPartPr>
        <w:name w:val="40F35467DB7E45C1B418183B0A3A4881"/>
        <w:category>
          <w:name w:val="כללי"/>
          <w:gallery w:val="placeholder"/>
        </w:category>
        <w:types>
          <w:type w:val="bbPlcHdr"/>
        </w:types>
        <w:behaviors>
          <w:behavior w:val="content"/>
        </w:behaviors>
        <w:guid w:val="{F111A141-C2A5-469A-9F86-B0DBAE09719A}"/>
      </w:docPartPr>
      <w:docPartBody>
        <w:p w:rsidR="00FD2753" w:rsidRDefault="00FD2753" w:rsidP="00FD2753">
          <w:pPr>
            <w:pStyle w:val="40F35467DB7E45C1B418183B0A3A4881"/>
          </w:pPr>
          <w:r w:rsidRPr="00B77539">
            <w:rPr>
              <w:rStyle w:val="a3"/>
              <w:rFonts w:hint="cs"/>
              <w:rtl/>
            </w:rPr>
            <w:t>[שם</w:t>
          </w:r>
          <w:r w:rsidRPr="00B77539">
            <w:rPr>
              <w:rStyle w:val="a3"/>
              <w:rtl/>
            </w:rPr>
            <w:t xml:space="preserve"> </w:t>
          </w:r>
          <w:r w:rsidRPr="00B77539">
            <w:rPr>
              <w:rStyle w:val="a3"/>
              <w:rFonts w:hint="cs"/>
              <w:rtl/>
            </w:rPr>
            <w:t>פרויקט]</w:t>
          </w:r>
        </w:p>
      </w:docPartBody>
    </w:docPart>
    <w:docPart>
      <w:docPartPr>
        <w:name w:val="B04A770B928B4A5EAE6CDF013D3D783D"/>
        <w:category>
          <w:name w:val="כללי"/>
          <w:gallery w:val="placeholder"/>
        </w:category>
        <w:types>
          <w:type w:val="bbPlcHdr"/>
        </w:types>
        <w:behaviors>
          <w:behavior w:val="content"/>
        </w:behaviors>
        <w:guid w:val="{3EB635A1-DC5D-4C04-A7C8-A80EEA3184EB}"/>
      </w:docPartPr>
      <w:docPartBody>
        <w:p w:rsidR="00FD2753" w:rsidRDefault="00FD2753" w:rsidP="00FD2753">
          <w:pPr>
            <w:pStyle w:val="B04A770B928B4A5EAE6CDF013D3D783D"/>
          </w:pPr>
          <w:r w:rsidRPr="00B77539">
            <w:rPr>
              <w:rStyle w:val="a3"/>
              <w:rFonts w:hint="cs"/>
              <w:rtl/>
            </w:rPr>
            <w:t>[תאריך</w:t>
          </w:r>
          <w:r w:rsidRPr="00B77539">
            <w:rPr>
              <w:rStyle w:val="a3"/>
              <w:rtl/>
            </w:rPr>
            <w:t xml:space="preserve"> </w:t>
          </w:r>
          <w:r w:rsidRPr="00B77539">
            <w:rPr>
              <w:rStyle w:val="a3"/>
              <w:rFonts w:hint="cs"/>
              <w:rtl/>
            </w:rPr>
            <w:t>אישור</w:t>
          </w:r>
          <w:r w:rsidRPr="00B77539">
            <w:rPr>
              <w:rStyle w:val="a3"/>
              <w:rtl/>
            </w:rPr>
            <w:t xml:space="preserve"> </w:t>
          </w:r>
          <w:r w:rsidRPr="00B77539">
            <w:rPr>
              <w:rStyle w:val="a3"/>
              <w:rFonts w:hint="cs"/>
              <w:rtl/>
            </w:rPr>
            <w:t>ועדת</w:t>
          </w:r>
          <w:r w:rsidRPr="00B77539">
            <w:rPr>
              <w:rStyle w:val="a3"/>
              <w:rtl/>
            </w:rPr>
            <w:t xml:space="preserve"> </w:t>
          </w:r>
          <w:r w:rsidRPr="00B77539">
            <w:rPr>
              <w:rStyle w:val="a3"/>
              <w:rFonts w:hint="cs"/>
              <w:rtl/>
            </w:rPr>
            <w:t>מכרזים]</w:t>
          </w:r>
        </w:p>
      </w:docPartBody>
    </w:docPart>
    <w:docPart>
      <w:docPartPr>
        <w:name w:val="159865300A414188AA093AB6D74D15A7"/>
        <w:category>
          <w:name w:val="כללי"/>
          <w:gallery w:val="placeholder"/>
        </w:category>
        <w:types>
          <w:type w:val="bbPlcHdr"/>
        </w:types>
        <w:behaviors>
          <w:behavior w:val="content"/>
        </w:behaviors>
        <w:guid w:val="{956767D8-9801-496D-8C77-035337DD657B}"/>
      </w:docPartPr>
      <w:docPartBody>
        <w:p w:rsidR="00FD2753" w:rsidRDefault="00FD2753" w:rsidP="00FD2753">
          <w:pPr>
            <w:pStyle w:val="159865300A414188AA093AB6D74D15A7"/>
          </w:pPr>
          <w:r w:rsidRPr="00B77539">
            <w:rPr>
              <w:rStyle w:val="a3"/>
              <w:rFonts w:hint="cs"/>
              <w:rtl/>
            </w:rPr>
            <w:t>[חוקר</w:t>
          </w:r>
          <w:r w:rsidRPr="00B77539">
            <w:rPr>
              <w:rStyle w:val="a3"/>
              <w:rtl/>
            </w:rPr>
            <w:t xml:space="preserve"> </w:t>
          </w:r>
          <w:r w:rsidRPr="00B77539">
            <w:rPr>
              <w:rStyle w:val="a3"/>
              <w:rFonts w:hint="cs"/>
              <w:rtl/>
            </w:rPr>
            <w:t>תואר]</w:t>
          </w:r>
        </w:p>
      </w:docPartBody>
    </w:docPart>
    <w:docPart>
      <w:docPartPr>
        <w:name w:val="4B4AAB9993C642BC8EEB8564CACA8017"/>
        <w:category>
          <w:name w:val="כללי"/>
          <w:gallery w:val="placeholder"/>
        </w:category>
        <w:types>
          <w:type w:val="bbPlcHdr"/>
        </w:types>
        <w:behaviors>
          <w:behavior w:val="content"/>
        </w:behaviors>
        <w:guid w:val="{CD05D299-89DA-4784-8E16-3FDF498D2D95}"/>
      </w:docPartPr>
      <w:docPartBody>
        <w:p w:rsidR="00FD2753" w:rsidRDefault="00FD2753" w:rsidP="00FD2753">
          <w:pPr>
            <w:pStyle w:val="4B4AAB9993C642BC8EEB8564CACA8017"/>
          </w:pPr>
          <w:r w:rsidRPr="00B77539">
            <w:rPr>
              <w:rStyle w:val="a3"/>
              <w:rFonts w:hint="cs"/>
              <w:rtl/>
            </w:rPr>
            <w:t>[חוקר</w:t>
          </w:r>
          <w:r w:rsidRPr="00B77539">
            <w:rPr>
              <w:rStyle w:val="a3"/>
              <w:rtl/>
            </w:rPr>
            <w:t xml:space="preserve"> </w:t>
          </w:r>
          <w:r w:rsidRPr="00B77539">
            <w:rPr>
              <w:rStyle w:val="a3"/>
              <w:rFonts w:hint="cs"/>
              <w:rtl/>
            </w:rPr>
            <w:t>ראשי</w:t>
          </w:r>
          <w:r w:rsidRPr="00B77539">
            <w:rPr>
              <w:rStyle w:val="a3"/>
              <w:rtl/>
            </w:rPr>
            <w:t xml:space="preserve"> </w:t>
          </w:r>
          <w:r w:rsidRPr="00B77539">
            <w:rPr>
              <w:rStyle w:val="a3"/>
              <w:rFonts w:hint="cs"/>
              <w:rtl/>
            </w:rPr>
            <w:t>שם</w:t>
          </w:r>
          <w:r w:rsidRPr="00B77539">
            <w:rPr>
              <w:rStyle w:val="a3"/>
              <w:rtl/>
            </w:rPr>
            <w:t xml:space="preserve"> </w:t>
          </w:r>
          <w:r w:rsidRPr="00B77539">
            <w:rPr>
              <w:rStyle w:val="a3"/>
              <w:rFonts w:hint="cs"/>
              <w:rtl/>
            </w:rPr>
            <w:t>פרטי]</w:t>
          </w:r>
        </w:p>
      </w:docPartBody>
    </w:docPart>
    <w:docPart>
      <w:docPartPr>
        <w:name w:val="CF555E22B1824CC4BB1833E6C5205BFD"/>
        <w:category>
          <w:name w:val="כללי"/>
          <w:gallery w:val="placeholder"/>
        </w:category>
        <w:types>
          <w:type w:val="bbPlcHdr"/>
        </w:types>
        <w:behaviors>
          <w:behavior w:val="content"/>
        </w:behaviors>
        <w:guid w:val="{F6A1ABFB-72BC-484C-8D97-BB5DE99D0E38}"/>
      </w:docPartPr>
      <w:docPartBody>
        <w:p w:rsidR="00FD2753" w:rsidRDefault="00FD2753" w:rsidP="00FD2753">
          <w:pPr>
            <w:pStyle w:val="CF555E22B1824CC4BB1833E6C5205BFD"/>
          </w:pPr>
          <w:r w:rsidRPr="00B77539">
            <w:rPr>
              <w:rStyle w:val="a3"/>
              <w:rFonts w:hint="cs"/>
              <w:rtl/>
            </w:rPr>
            <w:t>[חוקר</w:t>
          </w:r>
          <w:r w:rsidRPr="00B77539">
            <w:rPr>
              <w:rStyle w:val="a3"/>
              <w:rtl/>
            </w:rPr>
            <w:t xml:space="preserve"> </w:t>
          </w:r>
          <w:r w:rsidRPr="00B77539">
            <w:rPr>
              <w:rStyle w:val="a3"/>
              <w:rFonts w:hint="cs"/>
              <w:rtl/>
            </w:rPr>
            <w:t>ראשי</w:t>
          </w:r>
          <w:r w:rsidRPr="00B77539">
            <w:rPr>
              <w:rStyle w:val="a3"/>
              <w:rtl/>
            </w:rPr>
            <w:t xml:space="preserve"> </w:t>
          </w:r>
          <w:r w:rsidRPr="00B77539">
            <w:rPr>
              <w:rStyle w:val="a3"/>
              <w:rFonts w:hint="cs"/>
              <w:rtl/>
            </w:rPr>
            <w:t>שם</w:t>
          </w:r>
          <w:r w:rsidRPr="00B77539">
            <w:rPr>
              <w:rStyle w:val="a3"/>
              <w:rtl/>
            </w:rPr>
            <w:t xml:space="preserve"> </w:t>
          </w:r>
          <w:r w:rsidRPr="00B77539">
            <w:rPr>
              <w:rStyle w:val="a3"/>
              <w:rFonts w:hint="cs"/>
              <w:rtl/>
            </w:rPr>
            <w:t>משפחה]</w:t>
          </w:r>
        </w:p>
      </w:docPartBody>
    </w:docPart>
    <w:docPart>
      <w:docPartPr>
        <w:name w:val="F659BE605189487C8EF6AA41F2EEDD79"/>
        <w:category>
          <w:name w:val="כללי"/>
          <w:gallery w:val="placeholder"/>
        </w:category>
        <w:types>
          <w:type w:val="bbPlcHdr"/>
        </w:types>
        <w:behaviors>
          <w:behavior w:val="content"/>
        </w:behaviors>
        <w:guid w:val="{6C1DCFA1-A978-4A67-8054-DDA6F448F14C}"/>
      </w:docPartPr>
      <w:docPartBody>
        <w:p w:rsidR="00FD2753" w:rsidRDefault="00FD2753" w:rsidP="00FD2753">
          <w:pPr>
            <w:pStyle w:val="F659BE605189487C8EF6AA41F2EEDD79"/>
          </w:pPr>
          <w:r w:rsidRPr="00655D8D">
            <w:rPr>
              <w:rStyle w:val="a3"/>
              <w:rFonts w:hint="cs"/>
              <w:rtl/>
            </w:rPr>
            <w:t>[מוסד</w:t>
          </w:r>
          <w:r w:rsidRPr="00655D8D">
            <w:rPr>
              <w:rStyle w:val="a3"/>
              <w:rtl/>
            </w:rPr>
            <w:t xml:space="preserve"> </w:t>
          </w:r>
          <w:r w:rsidRPr="00655D8D">
            <w:rPr>
              <w:rStyle w:val="a3"/>
              <w:rFonts w:hint="cs"/>
              <w:rtl/>
            </w:rPr>
            <w:t>עבור</w:t>
          </w:r>
          <w:r w:rsidRPr="00655D8D">
            <w:rPr>
              <w:rStyle w:val="a3"/>
              <w:rtl/>
            </w:rPr>
            <w:t xml:space="preserve"> </w:t>
          </w:r>
          <w:r w:rsidRPr="00655D8D">
            <w:rPr>
              <w:rStyle w:val="a3"/>
              <w:rFonts w:hint="cs"/>
              <w:rtl/>
            </w:rPr>
            <w:t>חוזה]</w:t>
          </w:r>
        </w:p>
      </w:docPartBody>
    </w:docPart>
    <w:docPart>
      <w:docPartPr>
        <w:name w:val="8400B49CEB764BD3A873203397CDAED9"/>
        <w:category>
          <w:name w:val="כללי"/>
          <w:gallery w:val="placeholder"/>
        </w:category>
        <w:types>
          <w:type w:val="bbPlcHdr"/>
        </w:types>
        <w:behaviors>
          <w:behavior w:val="content"/>
        </w:behaviors>
        <w:guid w:val="{22FE3FC1-2EB1-476D-9C31-4200746F36C9}"/>
      </w:docPartPr>
      <w:docPartBody>
        <w:p w:rsidR="00FD2753" w:rsidRDefault="00FD2753" w:rsidP="00FD2753">
          <w:pPr>
            <w:pStyle w:val="8400B49CEB764BD3A873203397CDAED9"/>
          </w:pPr>
          <w:r w:rsidRPr="009B7BE5">
            <w:rPr>
              <w:rStyle w:val="a3"/>
              <w:rFonts w:hint="cs"/>
              <w:rtl/>
            </w:rPr>
            <w:t>[מחלקה</w:t>
          </w:r>
          <w:r w:rsidRPr="009B7BE5">
            <w:rPr>
              <w:rStyle w:val="a3"/>
              <w:rtl/>
            </w:rPr>
            <w:t xml:space="preserve"> </w:t>
          </w:r>
          <w:r w:rsidRPr="009B7BE5">
            <w:rPr>
              <w:rStyle w:val="a3"/>
              <w:rFonts w:hint="cs"/>
              <w:rtl/>
            </w:rPr>
            <w:t>עבור</w:t>
          </w:r>
          <w:r w:rsidRPr="009B7BE5">
            <w:rPr>
              <w:rStyle w:val="a3"/>
              <w:rtl/>
            </w:rPr>
            <w:t xml:space="preserve"> </w:t>
          </w:r>
          <w:r w:rsidRPr="009B7BE5">
            <w:rPr>
              <w:rStyle w:val="a3"/>
              <w:rFonts w:hint="cs"/>
              <w:rtl/>
            </w:rPr>
            <w:t>חוזה]</w:t>
          </w:r>
        </w:p>
      </w:docPartBody>
    </w:docPart>
    <w:docPart>
      <w:docPartPr>
        <w:name w:val="AC917334619A42559485377D1D0B368E"/>
        <w:category>
          <w:name w:val="כללי"/>
          <w:gallery w:val="placeholder"/>
        </w:category>
        <w:types>
          <w:type w:val="bbPlcHdr"/>
        </w:types>
        <w:behaviors>
          <w:behavior w:val="content"/>
        </w:behaviors>
        <w:guid w:val="{62E7A33D-7D5B-4547-AA62-E9300B7042C2}"/>
      </w:docPartPr>
      <w:docPartBody>
        <w:p w:rsidR="00FD2753" w:rsidRDefault="00FD2753" w:rsidP="00FD2753">
          <w:pPr>
            <w:pStyle w:val="AC917334619A42559485377D1D0B368E"/>
          </w:pPr>
          <w:r w:rsidRPr="00B77539">
            <w:rPr>
              <w:rStyle w:val="a3"/>
              <w:rFonts w:hint="cs"/>
              <w:rtl/>
            </w:rPr>
            <w:t>[תקופת</w:t>
          </w:r>
          <w:r w:rsidRPr="00B77539">
            <w:rPr>
              <w:rStyle w:val="a3"/>
              <w:rtl/>
            </w:rPr>
            <w:t xml:space="preserve"> </w:t>
          </w:r>
          <w:r w:rsidRPr="00B77539">
            <w:rPr>
              <w:rStyle w:val="a3"/>
              <w:rFonts w:hint="cs"/>
              <w:rtl/>
            </w:rPr>
            <w:t>התקשרות</w:t>
          </w:r>
          <w:r w:rsidRPr="00B77539">
            <w:rPr>
              <w:rStyle w:val="a3"/>
              <w:rtl/>
            </w:rPr>
            <w:t xml:space="preserve"> </w:t>
          </w:r>
          <w:r w:rsidRPr="00B77539">
            <w:rPr>
              <w:rStyle w:val="a3"/>
              <w:rFonts w:hint="cs"/>
              <w:rtl/>
            </w:rPr>
            <w:t>מתאריך]</w:t>
          </w:r>
        </w:p>
      </w:docPartBody>
    </w:docPart>
    <w:docPart>
      <w:docPartPr>
        <w:name w:val="16398D41C58345ED80150429E432E7DE"/>
        <w:category>
          <w:name w:val="כללי"/>
          <w:gallery w:val="placeholder"/>
        </w:category>
        <w:types>
          <w:type w:val="bbPlcHdr"/>
        </w:types>
        <w:behaviors>
          <w:behavior w:val="content"/>
        </w:behaviors>
        <w:guid w:val="{F3795FAE-4ED9-4DCE-9B6A-675A7D728B1D}"/>
      </w:docPartPr>
      <w:docPartBody>
        <w:p w:rsidR="00FD2753" w:rsidRDefault="00FD2753" w:rsidP="00FD2753">
          <w:pPr>
            <w:pStyle w:val="16398D41C58345ED80150429E432E7DE"/>
          </w:pPr>
          <w:r w:rsidRPr="00B77539">
            <w:rPr>
              <w:rStyle w:val="a3"/>
              <w:rFonts w:hint="cs"/>
              <w:rtl/>
            </w:rPr>
            <w:t>[תקופת</w:t>
          </w:r>
          <w:r w:rsidRPr="00B77539">
            <w:rPr>
              <w:rStyle w:val="a3"/>
              <w:rtl/>
            </w:rPr>
            <w:t xml:space="preserve"> </w:t>
          </w:r>
          <w:r w:rsidRPr="00B77539">
            <w:rPr>
              <w:rStyle w:val="a3"/>
              <w:rFonts w:hint="cs"/>
              <w:rtl/>
            </w:rPr>
            <w:t>התקשרות</w:t>
          </w:r>
          <w:r w:rsidRPr="00B77539">
            <w:rPr>
              <w:rStyle w:val="a3"/>
              <w:rtl/>
            </w:rPr>
            <w:t xml:space="preserve"> </w:t>
          </w:r>
          <w:r w:rsidRPr="00B77539">
            <w:rPr>
              <w:rStyle w:val="a3"/>
              <w:rFonts w:hint="cs"/>
              <w:rtl/>
            </w:rPr>
            <w:t>מספר</w:t>
          </w:r>
          <w:r w:rsidRPr="00B77539">
            <w:rPr>
              <w:rStyle w:val="a3"/>
              <w:rtl/>
            </w:rPr>
            <w:t xml:space="preserve"> </w:t>
          </w:r>
          <w:r w:rsidRPr="00B77539">
            <w:rPr>
              <w:rStyle w:val="a3"/>
              <w:rFonts w:hint="cs"/>
              <w:rtl/>
            </w:rPr>
            <w:t>חודשים</w:t>
          </w:r>
          <w:r w:rsidRPr="00B77539">
            <w:rPr>
              <w:rStyle w:val="a3"/>
              <w:rtl/>
            </w:rPr>
            <w:t xml:space="preserve"> </w:t>
          </w:r>
          <w:r w:rsidRPr="00B77539">
            <w:rPr>
              <w:rStyle w:val="a3"/>
              <w:rFonts w:hint="cs"/>
              <w:rtl/>
            </w:rPr>
            <w:t>עבור</w:t>
          </w:r>
          <w:r w:rsidRPr="00B77539">
            <w:rPr>
              <w:rStyle w:val="a3"/>
              <w:rtl/>
            </w:rPr>
            <w:t xml:space="preserve"> </w:t>
          </w:r>
          <w:r w:rsidRPr="00B77539">
            <w:rPr>
              <w:rStyle w:val="a3"/>
              <w:rFonts w:hint="cs"/>
              <w:rtl/>
            </w:rPr>
            <w:t>תבניות</w:t>
          </w:r>
          <w:r w:rsidRPr="00B77539">
            <w:rPr>
              <w:rStyle w:val="a3"/>
              <w:rtl/>
            </w:rPr>
            <w:t xml:space="preserve"> </w:t>
          </w:r>
          <w:r w:rsidRPr="00B77539">
            <w:rPr>
              <w:rStyle w:val="a3"/>
              <w:rFonts w:hint="cs"/>
              <w:rtl/>
            </w:rPr>
            <w:t>חוזה]</w:t>
          </w:r>
        </w:p>
      </w:docPartBody>
    </w:docPart>
    <w:docPart>
      <w:docPartPr>
        <w:name w:val="8F11BA5143A847A1869EB0FF66974F5B"/>
        <w:category>
          <w:name w:val="כללי"/>
          <w:gallery w:val="placeholder"/>
        </w:category>
        <w:types>
          <w:type w:val="bbPlcHdr"/>
        </w:types>
        <w:behaviors>
          <w:behavior w:val="content"/>
        </w:behaviors>
        <w:guid w:val="{F436DCFE-0E26-4861-88AE-90FE325D2CEE}"/>
      </w:docPartPr>
      <w:docPartBody>
        <w:p w:rsidR="00FD2753" w:rsidRDefault="00FD2753" w:rsidP="00FD2753">
          <w:pPr>
            <w:pStyle w:val="8F11BA5143A847A1869EB0FF66974F5B"/>
          </w:pPr>
          <w:r w:rsidRPr="00B77539">
            <w:rPr>
              <w:rStyle w:val="a3"/>
              <w:rFonts w:hint="cs"/>
              <w:rtl/>
            </w:rPr>
            <w:t>[תקופת</w:t>
          </w:r>
          <w:r w:rsidRPr="00B77539">
            <w:rPr>
              <w:rStyle w:val="a3"/>
              <w:rtl/>
            </w:rPr>
            <w:t xml:space="preserve"> </w:t>
          </w:r>
          <w:r w:rsidRPr="00B77539">
            <w:rPr>
              <w:rStyle w:val="a3"/>
              <w:rFonts w:hint="cs"/>
              <w:rtl/>
            </w:rPr>
            <w:t>התקשרות</w:t>
          </w:r>
          <w:r w:rsidRPr="00B77539">
            <w:rPr>
              <w:rStyle w:val="a3"/>
              <w:rtl/>
            </w:rPr>
            <w:t xml:space="preserve"> </w:t>
          </w:r>
          <w:r w:rsidRPr="00B77539">
            <w:rPr>
              <w:rStyle w:val="a3"/>
              <w:rFonts w:hint="cs"/>
              <w:rtl/>
            </w:rPr>
            <w:t>עד</w:t>
          </w:r>
          <w:r w:rsidRPr="00B77539">
            <w:rPr>
              <w:rStyle w:val="a3"/>
              <w:rtl/>
            </w:rPr>
            <w:t xml:space="preserve"> </w:t>
          </w:r>
          <w:r w:rsidRPr="00B77539">
            <w:rPr>
              <w:rStyle w:val="a3"/>
              <w:rFonts w:hint="cs"/>
              <w:rtl/>
            </w:rPr>
            <w:t>תאריך]</w:t>
          </w:r>
        </w:p>
      </w:docPartBody>
    </w:docPart>
    <w:docPart>
      <w:docPartPr>
        <w:name w:val="C3C0AC6A65FF422687BDDC690FDDC7FA"/>
        <w:category>
          <w:name w:val="כללי"/>
          <w:gallery w:val="placeholder"/>
        </w:category>
        <w:types>
          <w:type w:val="bbPlcHdr"/>
        </w:types>
        <w:behaviors>
          <w:behavior w:val="content"/>
        </w:behaviors>
        <w:guid w:val="{592E974D-E9D8-43CD-B80E-A7CC59B8CAD2}"/>
      </w:docPartPr>
      <w:docPartBody>
        <w:p w:rsidR="00FD2753" w:rsidRDefault="00FD2753" w:rsidP="00FD2753">
          <w:pPr>
            <w:pStyle w:val="C3C0AC6A65FF422687BDDC690FDDC7FA"/>
          </w:pPr>
          <w:r w:rsidRPr="009B7BE5">
            <w:rPr>
              <w:rStyle w:val="a3"/>
              <w:rFonts w:hint="cs"/>
              <w:rtl/>
            </w:rPr>
            <w:t>[תאריך</w:t>
          </w:r>
          <w:r w:rsidRPr="009B7BE5">
            <w:rPr>
              <w:rStyle w:val="a3"/>
              <w:rtl/>
            </w:rPr>
            <w:t xml:space="preserve"> </w:t>
          </w:r>
          <w:r w:rsidRPr="009B7BE5">
            <w:rPr>
              <w:rStyle w:val="a3"/>
              <w:rFonts w:hint="cs"/>
              <w:rtl/>
            </w:rPr>
            <w:t>הגשת</w:t>
          </w:r>
          <w:r w:rsidRPr="009B7BE5">
            <w:rPr>
              <w:rStyle w:val="a3"/>
              <w:rtl/>
            </w:rPr>
            <w:t xml:space="preserve"> </w:t>
          </w:r>
          <w:r w:rsidRPr="009B7BE5">
            <w:rPr>
              <w:rStyle w:val="a3"/>
              <w:rFonts w:hint="cs"/>
              <w:rtl/>
            </w:rPr>
            <w:t>דוח</w:t>
          </w:r>
          <w:r w:rsidRPr="009B7BE5">
            <w:rPr>
              <w:rStyle w:val="a3"/>
              <w:rtl/>
            </w:rPr>
            <w:t xml:space="preserve"> </w:t>
          </w:r>
          <w:r w:rsidRPr="009B7BE5">
            <w:rPr>
              <w:rStyle w:val="a3"/>
              <w:rFonts w:hint="cs"/>
              <w:rtl/>
            </w:rPr>
            <w:t>מדעי</w:t>
          </w:r>
          <w:r w:rsidRPr="009B7BE5">
            <w:rPr>
              <w:rStyle w:val="a3"/>
              <w:rtl/>
            </w:rPr>
            <w:t xml:space="preserve"> </w:t>
          </w:r>
          <w:r w:rsidRPr="009B7BE5">
            <w:rPr>
              <w:rStyle w:val="a3"/>
              <w:rFonts w:hint="cs"/>
              <w:rtl/>
            </w:rPr>
            <w:t>עבור</w:t>
          </w:r>
          <w:r w:rsidRPr="009B7BE5">
            <w:rPr>
              <w:rStyle w:val="a3"/>
              <w:rtl/>
            </w:rPr>
            <w:t xml:space="preserve"> </w:t>
          </w:r>
          <w:r w:rsidRPr="009B7BE5">
            <w:rPr>
              <w:rStyle w:val="a3"/>
              <w:rFonts w:hint="cs"/>
              <w:rtl/>
            </w:rPr>
            <w:t>חוזה]</w:t>
          </w:r>
        </w:p>
      </w:docPartBody>
    </w:docPart>
    <w:docPart>
      <w:docPartPr>
        <w:name w:val="F26DBEA03E3E4DADA5A6854685E688A4"/>
        <w:category>
          <w:name w:val="כללי"/>
          <w:gallery w:val="placeholder"/>
        </w:category>
        <w:types>
          <w:type w:val="bbPlcHdr"/>
        </w:types>
        <w:behaviors>
          <w:behavior w:val="content"/>
        </w:behaviors>
        <w:guid w:val="{E835E814-36F7-421C-B95D-688ED86CB876}"/>
      </w:docPartPr>
      <w:docPartBody>
        <w:p w:rsidR="00FD2753" w:rsidRDefault="00FD2753" w:rsidP="00FD2753">
          <w:pPr>
            <w:pStyle w:val="F26DBEA03E3E4DADA5A6854685E688A4"/>
          </w:pPr>
          <w:r w:rsidRPr="009B7BE5">
            <w:rPr>
              <w:rStyle w:val="a3"/>
              <w:rFonts w:hint="cs"/>
              <w:rtl/>
            </w:rPr>
            <w:t>[מועד</w:t>
          </w:r>
          <w:r w:rsidRPr="009B7BE5">
            <w:rPr>
              <w:rStyle w:val="a3"/>
              <w:rtl/>
            </w:rPr>
            <w:t xml:space="preserve"> </w:t>
          </w:r>
          <w:r w:rsidRPr="009B7BE5">
            <w:rPr>
              <w:rStyle w:val="a3"/>
              <w:rFonts w:hint="cs"/>
              <w:rtl/>
            </w:rPr>
            <w:t>הגשת</w:t>
          </w:r>
          <w:r w:rsidRPr="009B7BE5">
            <w:rPr>
              <w:rStyle w:val="a3"/>
              <w:rtl/>
            </w:rPr>
            <w:t xml:space="preserve"> </w:t>
          </w:r>
          <w:r w:rsidRPr="009B7BE5">
            <w:rPr>
              <w:rStyle w:val="a3"/>
              <w:rFonts w:hint="cs"/>
              <w:rtl/>
            </w:rPr>
            <w:t>דוח</w:t>
          </w:r>
          <w:r w:rsidRPr="009B7BE5">
            <w:rPr>
              <w:rStyle w:val="a3"/>
              <w:rtl/>
            </w:rPr>
            <w:t xml:space="preserve"> </w:t>
          </w:r>
          <w:r w:rsidRPr="009B7BE5">
            <w:rPr>
              <w:rStyle w:val="a3"/>
              <w:rFonts w:hint="cs"/>
              <w:rtl/>
            </w:rPr>
            <w:t>כספי</w:t>
          </w:r>
          <w:r w:rsidRPr="009B7BE5">
            <w:rPr>
              <w:rStyle w:val="a3"/>
              <w:rtl/>
            </w:rPr>
            <w:t xml:space="preserve"> </w:t>
          </w:r>
          <w:r w:rsidRPr="009B7BE5">
            <w:rPr>
              <w:rStyle w:val="a3"/>
              <w:rFonts w:hint="cs"/>
              <w:rtl/>
            </w:rPr>
            <w:t>לשנה</w:t>
          </w:r>
          <w:r w:rsidRPr="009B7BE5">
            <w:rPr>
              <w:rStyle w:val="a3"/>
              <w:rtl/>
            </w:rPr>
            <w:t xml:space="preserve"> </w:t>
          </w:r>
          <w:r w:rsidRPr="009B7BE5">
            <w:rPr>
              <w:rStyle w:val="a3"/>
              <w:rFonts w:hint="cs"/>
              <w:rtl/>
            </w:rPr>
            <w:t>ראשונה</w:t>
          </w:r>
          <w:r w:rsidRPr="009B7BE5">
            <w:rPr>
              <w:rStyle w:val="a3"/>
              <w:rtl/>
            </w:rPr>
            <w:t xml:space="preserve"> </w:t>
          </w:r>
          <w:r w:rsidRPr="009B7BE5">
            <w:rPr>
              <w:rStyle w:val="a3"/>
              <w:rFonts w:hint="cs"/>
              <w:rtl/>
            </w:rPr>
            <w:t>עבור</w:t>
          </w:r>
          <w:r w:rsidRPr="009B7BE5">
            <w:rPr>
              <w:rStyle w:val="a3"/>
              <w:rtl/>
            </w:rPr>
            <w:t xml:space="preserve"> </w:t>
          </w:r>
          <w:r w:rsidRPr="009B7BE5">
            <w:rPr>
              <w:rStyle w:val="a3"/>
              <w:rFonts w:hint="cs"/>
              <w:rtl/>
            </w:rPr>
            <w:t>חוזה]</w:t>
          </w:r>
        </w:p>
      </w:docPartBody>
    </w:docPart>
    <w:docPart>
      <w:docPartPr>
        <w:name w:val="03278C1D28B74A859FEAF1B74B8310E9"/>
        <w:category>
          <w:name w:val="כללי"/>
          <w:gallery w:val="placeholder"/>
        </w:category>
        <w:types>
          <w:type w:val="bbPlcHdr"/>
        </w:types>
        <w:behaviors>
          <w:behavior w:val="content"/>
        </w:behaviors>
        <w:guid w:val="{9068AE32-2BDF-4D38-A6A8-6D957EB38600}"/>
      </w:docPartPr>
      <w:docPartBody>
        <w:p w:rsidR="00FD2753" w:rsidRDefault="00FD2753" w:rsidP="00FD2753">
          <w:pPr>
            <w:pStyle w:val="03278C1D28B74A859FEAF1B74B8310E9"/>
          </w:pPr>
          <w:r w:rsidRPr="009B7BE5">
            <w:rPr>
              <w:rStyle w:val="a3"/>
              <w:rFonts w:hint="cs"/>
              <w:rtl/>
            </w:rPr>
            <w:t>[מועד</w:t>
          </w:r>
          <w:r w:rsidRPr="009B7BE5">
            <w:rPr>
              <w:rStyle w:val="a3"/>
              <w:rtl/>
            </w:rPr>
            <w:t xml:space="preserve"> </w:t>
          </w:r>
          <w:r w:rsidRPr="009B7BE5">
            <w:rPr>
              <w:rStyle w:val="a3"/>
              <w:rFonts w:hint="cs"/>
              <w:rtl/>
            </w:rPr>
            <w:t>הגשת</w:t>
          </w:r>
          <w:r w:rsidRPr="009B7BE5">
            <w:rPr>
              <w:rStyle w:val="a3"/>
              <w:rtl/>
            </w:rPr>
            <w:t xml:space="preserve"> </w:t>
          </w:r>
          <w:r w:rsidRPr="009B7BE5">
            <w:rPr>
              <w:rStyle w:val="a3"/>
              <w:rFonts w:hint="cs"/>
              <w:rtl/>
            </w:rPr>
            <w:t>דוח</w:t>
          </w:r>
          <w:r w:rsidRPr="009B7BE5">
            <w:rPr>
              <w:rStyle w:val="a3"/>
              <w:rtl/>
            </w:rPr>
            <w:t xml:space="preserve"> </w:t>
          </w:r>
          <w:r w:rsidRPr="009B7BE5">
            <w:rPr>
              <w:rStyle w:val="a3"/>
              <w:rFonts w:hint="cs"/>
              <w:rtl/>
            </w:rPr>
            <w:t>כספי</w:t>
          </w:r>
          <w:r w:rsidRPr="009B7BE5">
            <w:rPr>
              <w:rStyle w:val="a3"/>
              <w:rtl/>
            </w:rPr>
            <w:t xml:space="preserve"> </w:t>
          </w:r>
          <w:r w:rsidRPr="009B7BE5">
            <w:rPr>
              <w:rStyle w:val="a3"/>
              <w:rFonts w:hint="cs"/>
              <w:rtl/>
            </w:rPr>
            <w:t>לשנה</w:t>
          </w:r>
          <w:r w:rsidRPr="009B7BE5">
            <w:rPr>
              <w:rStyle w:val="a3"/>
              <w:rtl/>
            </w:rPr>
            <w:t xml:space="preserve"> </w:t>
          </w:r>
          <w:r w:rsidRPr="009B7BE5">
            <w:rPr>
              <w:rStyle w:val="a3"/>
              <w:rFonts w:hint="cs"/>
              <w:rtl/>
            </w:rPr>
            <w:t>שניה</w:t>
          </w:r>
          <w:r w:rsidRPr="009B7BE5">
            <w:rPr>
              <w:rStyle w:val="a3"/>
              <w:rtl/>
            </w:rPr>
            <w:t xml:space="preserve"> </w:t>
          </w:r>
          <w:r w:rsidRPr="009B7BE5">
            <w:rPr>
              <w:rStyle w:val="a3"/>
              <w:rFonts w:hint="cs"/>
              <w:rtl/>
            </w:rPr>
            <w:t>עבור</w:t>
          </w:r>
          <w:r w:rsidRPr="009B7BE5">
            <w:rPr>
              <w:rStyle w:val="a3"/>
              <w:rtl/>
            </w:rPr>
            <w:t xml:space="preserve"> </w:t>
          </w:r>
          <w:r w:rsidRPr="009B7BE5">
            <w:rPr>
              <w:rStyle w:val="a3"/>
              <w:rFonts w:hint="cs"/>
              <w:rtl/>
            </w:rPr>
            <w:t>חוזה]</w:t>
          </w:r>
        </w:p>
      </w:docPartBody>
    </w:docPart>
    <w:docPart>
      <w:docPartPr>
        <w:name w:val="463350EA566A4934B34797892024D6E3"/>
        <w:category>
          <w:name w:val="כללי"/>
          <w:gallery w:val="placeholder"/>
        </w:category>
        <w:types>
          <w:type w:val="bbPlcHdr"/>
        </w:types>
        <w:behaviors>
          <w:behavior w:val="content"/>
        </w:behaviors>
        <w:guid w:val="{F814BB13-4EBB-485D-84A7-A6FFB3953836}"/>
      </w:docPartPr>
      <w:docPartBody>
        <w:p w:rsidR="00FD2753" w:rsidRDefault="00FD2753" w:rsidP="00FD2753">
          <w:pPr>
            <w:pStyle w:val="463350EA566A4934B34797892024D6E3"/>
          </w:pPr>
          <w:r w:rsidRPr="009B7BE5">
            <w:rPr>
              <w:rStyle w:val="a3"/>
              <w:rFonts w:hint="cs"/>
              <w:rtl/>
            </w:rPr>
            <w:t>[מועד</w:t>
          </w:r>
          <w:r w:rsidRPr="009B7BE5">
            <w:rPr>
              <w:rStyle w:val="a3"/>
              <w:rtl/>
            </w:rPr>
            <w:t xml:space="preserve"> </w:t>
          </w:r>
          <w:r w:rsidRPr="009B7BE5">
            <w:rPr>
              <w:rStyle w:val="a3"/>
              <w:rFonts w:hint="cs"/>
              <w:rtl/>
            </w:rPr>
            <w:t>הגשת</w:t>
          </w:r>
          <w:r w:rsidRPr="009B7BE5">
            <w:rPr>
              <w:rStyle w:val="a3"/>
              <w:rtl/>
            </w:rPr>
            <w:t xml:space="preserve"> </w:t>
          </w:r>
          <w:r w:rsidRPr="009B7BE5">
            <w:rPr>
              <w:rStyle w:val="a3"/>
              <w:rFonts w:hint="cs"/>
              <w:rtl/>
            </w:rPr>
            <w:t>דוח</w:t>
          </w:r>
          <w:r w:rsidRPr="009B7BE5">
            <w:rPr>
              <w:rStyle w:val="a3"/>
              <w:rtl/>
            </w:rPr>
            <w:t xml:space="preserve"> </w:t>
          </w:r>
          <w:r w:rsidRPr="009B7BE5">
            <w:rPr>
              <w:rStyle w:val="a3"/>
              <w:rFonts w:hint="cs"/>
              <w:rtl/>
            </w:rPr>
            <w:t>כספי</w:t>
          </w:r>
          <w:r w:rsidRPr="009B7BE5">
            <w:rPr>
              <w:rStyle w:val="a3"/>
              <w:rtl/>
            </w:rPr>
            <w:t xml:space="preserve"> </w:t>
          </w:r>
          <w:r w:rsidRPr="009B7BE5">
            <w:rPr>
              <w:rStyle w:val="a3"/>
              <w:rFonts w:hint="cs"/>
              <w:rtl/>
            </w:rPr>
            <w:t>לשנה</w:t>
          </w:r>
          <w:r w:rsidRPr="009B7BE5">
            <w:rPr>
              <w:rStyle w:val="a3"/>
              <w:rtl/>
            </w:rPr>
            <w:t xml:space="preserve"> </w:t>
          </w:r>
          <w:r w:rsidRPr="009B7BE5">
            <w:rPr>
              <w:rStyle w:val="a3"/>
              <w:rFonts w:hint="cs"/>
              <w:rtl/>
            </w:rPr>
            <w:t>שלישית</w:t>
          </w:r>
          <w:r w:rsidRPr="009B7BE5">
            <w:rPr>
              <w:rStyle w:val="a3"/>
              <w:rtl/>
            </w:rPr>
            <w:t xml:space="preserve"> </w:t>
          </w:r>
          <w:r w:rsidRPr="009B7BE5">
            <w:rPr>
              <w:rStyle w:val="a3"/>
              <w:rFonts w:hint="cs"/>
              <w:rtl/>
            </w:rPr>
            <w:t>עבור</w:t>
          </w:r>
          <w:r w:rsidRPr="009B7BE5">
            <w:rPr>
              <w:rStyle w:val="a3"/>
              <w:rtl/>
            </w:rPr>
            <w:t xml:space="preserve"> </w:t>
          </w:r>
          <w:r w:rsidRPr="009B7BE5">
            <w:rPr>
              <w:rStyle w:val="a3"/>
              <w:rFonts w:hint="cs"/>
              <w:rtl/>
            </w:rPr>
            <w:t>חוזה]</w:t>
          </w:r>
        </w:p>
      </w:docPartBody>
    </w:docPart>
    <w:docPart>
      <w:docPartPr>
        <w:name w:val="EB9FA3EA1B5E479296B85B296C8511D9"/>
        <w:category>
          <w:name w:val="כללי"/>
          <w:gallery w:val="placeholder"/>
        </w:category>
        <w:types>
          <w:type w:val="bbPlcHdr"/>
        </w:types>
        <w:behaviors>
          <w:behavior w:val="content"/>
        </w:behaviors>
        <w:guid w:val="{A66F6B98-C043-4625-A913-ED9BB4159A70}"/>
      </w:docPartPr>
      <w:docPartBody>
        <w:p w:rsidR="00FD2753" w:rsidRDefault="00FD2753" w:rsidP="00FD2753">
          <w:pPr>
            <w:pStyle w:val="EB9FA3EA1B5E479296B85B296C8511D9"/>
          </w:pPr>
          <w:r w:rsidRPr="009B7BE5">
            <w:rPr>
              <w:rStyle w:val="a3"/>
              <w:rFonts w:hint="cs"/>
              <w:rtl/>
            </w:rPr>
            <w:t>[נציג</w:t>
          </w:r>
          <w:r w:rsidRPr="009B7BE5">
            <w:rPr>
              <w:rStyle w:val="a3"/>
              <w:rtl/>
            </w:rPr>
            <w:t xml:space="preserve"> </w:t>
          </w:r>
          <w:r w:rsidRPr="009B7BE5">
            <w:rPr>
              <w:rStyle w:val="a3"/>
              <w:rFonts w:hint="cs"/>
              <w:rtl/>
            </w:rPr>
            <w:t>המשרד</w:t>
          </w:r>
          <w:r w:rsidRPr="009B7BE5">
            <w:rPr>
              <w:rStyle w:val="a3"/>
              <w:rtl/>
            </w:rPr>
            <w:t xml:space="preserve"> </w:t>
          </w:r>
          <w:r w:rsidRPr="009B7BE5">
            <w:rPr>
              <w:rStyle w:val="a3"/>
              <w:rFonts w:hint="cs"/>
              <w:rtl/>
            </w:rPr>
            <w:t>עבור</w:t>
          </w:r>
          <w:r w:rsidRPr="009B7BE5">
            <w:rPr>
              <w:rStyle w:val="a3"/>
              <w:rtl/>
            </w:rPr>
            <w:t xml:space="preserve"> </w:t>
          </w:r>
          <w:r w:rsidRPr="009B7BE5">
            <w:rPr>
              <w:rStyle w:val="a3"/>
              <w:rFonts w:hint="cs"/>
              <w:rtl/>
            </w:rPr>
            <w:t>חוזה]</w:t>
          </w:r>
        </w:p>
      </w:docPartBody>
    </w:docPart>
    <w:docPart>
      <w:docPartPr>
        <w:name w:val="D720C286AA294E28BA08FABFF307CBF5"/>
        <w:category>
          <w:name w:val="כללי"/>
          <w:gallery w:val="placeholder"/>
        </w:category>
        <w:types>
          <w:type w:val="bbPlcHdr"/>
        </w:types>
        <w:behaviors>
          <w:behavior w:val="content"/>
        </w:behaviors>
        <w:guid w:val="{DEB87637-20D3-49A0-93A8-BB1466C02B16}"/>
      </w:docPartPr>
      <w:docPartBody>
        <w:p w:rsidR="00FD2753" w:rsidRDefault="00FD2753" w:rsidP="00FD2753">
          <w:pPr>
            <w:pStyle w:val="D720C286AA294E28BA08FABFF307CBF5"/>
          </w:pPr>
          <w:r w:rsidRPr="003371DE">
            <w:rPr>
              <w:rStyle w:val="a3"/>
              <w:rFonts w:hint="cs"/>
              <w:rtl/>
            </w:rPr>
            <w:t>[תקציב</w:t>
          </w:r>
          <w:r w:rsidRPr="003371DE">
            <w:rPr>
              <w:rStyle w:val="a3"/>
              <w:rtl/>
            </w:rPr>
            <w:t xml:space="preserve"> </w:t>
          </w:r>
          <w:r w:rsidRPr="003371DE">
            <w:rPr>
              <w:rStyle w:val="a3"/>
              <w:rFonts w:hint="cs"/>
              <w:rtl/>
            </w:rPr>
            <w:t>הפרויקט</w:t>
          </w:r>
          <w:r w:rsidRPr="003371DE">
            <w:rPr>
              <w:rStyle w:val="a3"/>
              <w:rtl/>
            </w:rPr>
            <w:t xml:space="preserve"> </w:t>
          </w:r>
          <w:r w:rsidRPr="003371DE">
            <w:rPr>
              <w:rStyle w:val="a3"/>
              <w:rFonts w:hint="cs"/>
              <w:rtl/>
            </w:rPr>
            <w:t>עבור</w:t>
          </w:r>
          <w:r w:rsidRPr="003371DE">
            <w:rPr>
              <w:rStyle w:val="a3"/>
              <w:rtl/>
            </w:rPr>
            <w:t xml:space="preserve"> </w:t>
          </w:r>
          <w:r w:rsidRPr="003371DE">
            <w:rPr>
              <w:rStyle w:val="a3"/>
              <w:rFonts w:hint="cs"/>
              <w:rtl/>
            </w:rPr>
            <w:t>חוזה]</w:t>
          </w:r>
        </w:p>
      </w:docPartBody>
    </w:docPart>
    <w:docPart>
      <w:docPartPr>
        <w:name w:val="B2E8A49FC7C24A3692C080BC53036646"/>
        <w:category>
          <w:name w:val="כללי"/>
          <w:gallery w:val="placeholder"/>
        </w:category>
        <w:types>
          <w:type w:val="bbPlcHdr"/>
        </w:types>
        <w:behaviors>
          <w:behavior w:val="content"/>
        </w:behaviors>
        <w:guid w:val="{55B2EDB0-F82A-464A-B4FD-EEF5698EE1FF}"/>
      </w:docPartPr>
      <w:docPartBody>
        <w:p w:rsidR="00FD2753" w:rsidRDefault="00FD2753" w:rsidP="00FD2753">
          <w:pPr>
            <w:pStyle w:val="B2E8A49FC7C24A3692C080BC53036646"/>
          </w:pPr>
          <w:r w:rsidRPr="007921A6">
            <w:rPr>
              <w:rStyle w:val="a3"/>
              <w:rFonts w:hint="cs"/>
              <w:rtl/>
            </w:rPr>
            <w:t>[תקציב</w:t>
          </w:r>
          <w:r w:rsidRPr="007921A6">
            <w:rPr>
              <w:rStyle w:val="a3"/>
              <w:rtl/>
            </w:rPr>
            <w:t xml:space="preserve"> </w:t>
          </w:r>
          <w:r w:rsidRPr="007921A6">
            <w:rPr>
              <w:rStyle w:val="a3"/>
              <w:rFonts w:hint="cs"/>
              <w:rtl/>
            </w:rPr>
            <w:t>הפרויקט]</w:t>
          </w:r>
        </w:p>
      </w:docPartBody>
    </w:docPart>
    <w:docPart>
      <w:docPartPr>
        <w:name w:val="4E3C07EFD090404A82B686FA71236E32"/>
        <w:category>
          <w:name w:val="כללי"/>
          <w:gallery w:val="placeholder"/>
        </w:category>
        <w:types>
          <w:type w:val="bbPlcHdr"/>
        </w:types>
        <w:behaviors>
          <w:behavior w:val="content"/>
        </w:behaviors>
        <w:guid w:val="{D92DAF29-9F74-4EBD-AF96-E2D3FEED1989}"/>
      </w:docPartPr>
      <w:docPartBody>
        <w:p w:rsidR="00FD2753" w:rsidRDefault="00FD2753" w:rsidP="00FD2753">
          <w:pPr>
            <w:pStyle w:val="4E3C07EFD090404A82B686FA71236E32"/>
          </w:pPr>
          <w:r w:rsidRPr="00B77539">
            <w:rPr>
              <w:rStyle w:val="a3"/>
              <w:rFonts w:hint="cs"/>
              <w:rtl/>
            </w:rPr>
            <w:t>[סכום</w:t>
          </w:r>
          <w:r w:rsidRPr="00B77539">
            <w:rPr>
              <w:rStyle w:val="a3"/>
              <w:rtl/>
            </w:rPr>
            <w:t xml:space="preserve"> </w:t>
          </w:r>
          <w:r w:rsidRPr="00B77539">
            <w:rPr>
              <w:rStyle w:val="a3"/>
              <w:rFonts w:hint="cs"/>
              <w:rtl/>
            </w:rPr>
            <w:t>במילים]</w:t>
          </w:r>
        </w:p>
      </w:docPartBody>
    </w:docPart>
    <w:docPart>
      <w:docPartPr>
        <w:name w:val="60B35054445F48E582138637B1747C5A"/>
        <w:category>
          <w:name w:val="כללי"/>
          <w:gallery w:val="placeholder"/>
        </w:category>
        <w:types>
          <w:type w:val="bbPlcHdr"/>
        </w:types>
        <w:behaviors>
          <w:behavior w:val="content"/>
        </w:behaviors>
        <w:guid w:val="{ACA25A9D-3DBA-4CB6-9942-D15FA6487D5F}"/>
      </w:docPartPr>
      <w:docPartBody>
        <w:p w:rsidR="00FD2753" w:rsidRDefault="00FD2753" w:rsidP="00FD2753">
          <w:pPr>
            <w:pStyle w:val="60B35054445F48E582138637B1747C5A"/>
          </w:pPr>
          <w:r w:rsidRPr="009B7BE5">
            <w:rPr>
              <w:rStyle w:val="a3"/>
              <w:rFonts w:hint="cs"/>
              <w:rtl/>
            </w:rPr>
            <w:t>[גובה</w:t>
          </w:r>
          <w:r w:rsidRPr="009B7BE5">
            <w:rPr>
              <w:rStyle w:val="a3"/>
              <w:rtl/>
            </w:rPr>
            <w:t xml:space="preserve"> </w:t>
          </w:r>
          <w:r w:rsidRPr="009B7BE5">
            <w:rPr>
              <w:rStyle w:val="a3"/>
              <w:rFonts w:hint="cs"/>
              <w:rtl/>
            </w:rPr>
            <w:t>ערבות</w:t>
          </w:r>
          <w:r w:rsidRPr="009B7BE5">
            <w:rPr>
              <w:rStyle w:val="a3"/>
              <w:rtl/>
            </w:rPr>
            <w:t xml:space="preserve"> </w:t>
          </w:r>
          <w:r w:rsidRPr="009B7BE5">
            <w:rPr>
              <w:rStyle w:val="a3"/>
              <w:rFonts w:hint="cs"/>
              <w:rtl/>
            </w:rPr>
            <w:t>מקדמה</w:t>
          </w:r>
          <w:r w:rsidRPr="009B7BE5">
            <w:rPr>
              <w:rStyle w:val="a3"/>
              <w:rtl/>
            </w:rPr>
            <w:t xml:space="preserve"> </w:t>
          </w:r>
          <w:r w:rsidRPr="009B7BE5">
            <w:rPr>
              <w:rStyle w:val="a3"/>
              <w:rFonts w:hint="cs"/>
              <w:rtl/>
            </w:rPr>
            <w:t>שנה</w:t>
          </w:r>
          <w:r w:rsidRPr="009B7BE5">
            <w:rPr>
              <w:rStyle w:val="a3"/>
              <w:rtl/>
            </w:rPr>
            <w:t xml:space="preserve"> </w:t>
          </w:r>
          <w:r w:rsidRPr="009B7BE5">
            <w:rPr>
              <w:rStyle w:val="a3"/>
              <w:rFonts w:hint="cs"/>
              <w:rtl/>
            </w:rPr>
            <w:t>ראשונה</w:t>
          </w:r>
          <w:r w:rsidRPr="009B7BE5">
            <w:rPr>
              <w:rStyle w:val="a3"/>
              <w:rtl/>
            </w:rPr>
            <w:t xml:space="preserve"> </w:t>
          </w:r>
          <w:r w:rsidRPr="009B7BE5">
            <w:rPr>
              <w:rStyle w:val="a3"/>
              <w:rFonts w:hint="cs"/>
              <w:rtl/>
            </w:rPr>
            <w:t>עבור</w:t>
          </w:r>
          <w:r w:rsidRPr="009B7BE5">
            <w:rPr>
              <w:rStyle w:val="a3"/>
              <w:rtl/>
            </w:rPr>
            <w:t xml:space="preserve"> </w:t>
          </w:r>
          <w:r w:rsidRPr="009B7BE5">
            <w:rPr>
              <w:rStyle w:val="a3"/>
              <w:rFonts w:hint="cs"/>
              <w:rtl/>
            </w:rPr>
            <w:t>חוזה]</w:t>
          </w:r>
        </w:p>
      </w:docPartBody>
    </w:docPart>
    <w:docPart>
      <w:docPartPr>
        <w:name w:val="A29E1C63CB5E4CD4AB48D542D638E5E6"/>
        <w:category>
          <w:name w:val="כללי"/>
          <w:gallery w:val="placeholder"/>
        </w:category>
        <w:types>
          <w:type w:val="bbPlcHdr"/>
        </w:types>
        <w:behaviors>
          <w:behavior w:val="content"/>
        </w:behaviors>
        <w:guid w:val="{3AA8BF3E-F454-45F4-81EA-4FF57A41A396}"/>
      </w:docPartPr>
      <w:docPartBody>
        <w:p w:rsidR="00FD2753" w:rsidRDefault="00FD2753" w:rsidP="00FD2753">
          <w:pPr>
            <w:pStyle w:val="A29E1C63CB5E4CD4AB48D542D638E5E6"/>
          </w:pPr>
          <w:r w:rsidRPr="009B7BE5">
            <w:rPr>
              <w:rStyle w:val="a3"/>
              <w:rFonts w:hint="cs"/>
              <w:rtl/>
            </w:rPr>
            <w:t>[גובה</w:t>
          </w:r>
          <w:r w:rsidRPr="009B7BE5">
            <w:rPr>
              <w:rStyle w:val="a3"/>
              <w:rtl/>
            </w:rPr>
            <w:t xml:space="preserve"> </w:t>
          </w:r>
          <w:r w:rsidRPr="009B7BE5">
            <w:rPr>
              <w:rStyle w:val="a3"/>
              <w:rFonts w:hint="cs"/>
              <w:rtl/>
            </w:rPr>
            <w:t>ערבות</w:t>
          </w:r>
          <w:r w:rsidRPr="009B7BE5">
            <w:rPr>
              <w:rStyle w:val="a3"/>
              <w:rtl/>
            </w:rPr>
            <w:t xml:space="preserve"> </w:t>
          </w:r>
          <w:r w:rsidRPr="009B7BE5">
            <w:rPr>
              <w:rStyle w:val="a3"/>
              <w:rFonts w:hint="cs"/>
              <w:rtl/>
            </w:rPr>
            <w:t>מקדמה</w:t>
          </w:r>
          <w:r w:rsidRPr="009B7BE5">
            <w:rPr>
              <w:rStyle w:val="a3"/>
              <w:rtl/>
            </w:rPr>
            <w:t xml:space="preserve"> </w:t>
          </w:r>
          <w:r w:rsidRPr="009B7BE5">
            <w:rPr>
              <w:rStyle w:val="a3"/>
              <w:rFonts w:hint="cs"/>
              <w:rtl/>
            </w:rPr>
            <w:t>שנה</w:t>
          </w:r>
          <w:r w:rsidRPr="009B7BE5">
            <w:rPr>
              <w:rStyle w:val="a3"/>
              <w:rtl/>
            </w:rPr>
            <w:t xml:space="preserve"> </w:t>
          </w:r>
          <w:r w:rsidRPr="009B7BE5">
            <w:rPr>
              <w:rStyle w:val="a3"/>
              <w:rFonts w:hint="cs"/>
              <w:rtl/>
            </w:rPr>
            <w:t>ראשונה</w:t>
          </w:r>
          <w:r w:rsidRPr="009B7BE5">
            <w:rPr>
              <w:rStyle w:val="a3"/>
              <w:rtl/>
            </w:rPr>
            <w:t xml:space="preserve"> </w:t>
          </w:r>
          <w:r w:rsidRPr="009B7BE5">
            <w:rPr>
              <w:rStyle w:val="a3"/>
              <w:rFonts w:hint="cs"/>
              <w:rtl/>
            </w:rPr>
            <w:t>עבור</w:t>
          </w:r>
          <w:r w:rsidRPr="009B7BE5">
            <w:rPr>
              <w:rStyle w:val="a3"/>
              <w:rtl/>
            </w:rPr>
            <w:t xml:space="preserve"> </w:t>
          </w:r>
          <w:r w:rsidRPr="009B7BE5">
            <w:rPr>
              <w:rStyle w:val="a3"/>
              <w:rFonts w:hint="cs"/>
              <w:rtl/>
            </w:rPr>
            <w:t>חוזה]</w:t>
          </w:r>
        </w:p>
      </w:docPartBody>
    </w:docPart>
    <w:docPart>
      <w:docPartPr>
        <w:name w:val="0B6A1FD2D7EC40DFBB0966D18E12B466"/>
        <w:category>
          <w:name w:val="כללי"/>
          <w:gallery w:val="placeholder"/>
        </w:category>
        <w:types>
          <w:type w:val="bbPlcHdr"/>
        </w:types>
        <w:behaviors>
          <w:behavior w:val="content"/>
        </w:behaviors>
        <w:guid w:val="{5768C8C5-2434-4B1F-AFE2-F17EB80F71E7}"/>
      </w:docPartPr>
      <w:docPartBody>
        <w:p w:rsidR="00FD2753" w:rsidRDefault="00FD2753" w:rsidP="00FD2753">
          <w:pPr>
            <w:pStyle w:val="0B6A1FD2D7EC40DFBB0966D18E12B466"/>
          </w:pPr>
          <w:r w:rsidRPr="009B7BE5">
            <w:rPr>
              <w:rStyle w:val="a3"/>
              <w:rFonts w:hint="cs"/>
              <w:rtl/>
            </w:rPr>
            <w:t>[גובה</w:t>
          </w:r>
          <w:r w:rsidRPr="009B7BE5">
            <w:rPr>
              <w:rStyle w:val="a3"/>
              <w:rtl/>
            </w:rPr>
            <w:t xml:space="preserve"> </w:t>
          </w:r>
          <w:r w:rsidRPr="009B7BE5">
            <w:rPr>
              <w:rStyle w:val="a3"/>
              <w:rFonts w:hint="cs"/>
              <w:rtl/>
            </w:rPr>
            <w:t>ערבות</w:t>
          </w:r>
          <w:r w:rsidRPr="009B7BE5">
            <w:rPr>
              <w:rStyle w:val="a3"/>
              <w:rtl/>
            </w:rPr>
            <w:t xml:space="preserve"> </w:t>
          </w:r>
          <w:r w:rsidRPr="009B7BE5">
            <w:rPr>
              <w:rStyle w:val="a3"/>
              <w:rFonts w:hint="cs"/>
              <w:rtl/>
            </w:rPr>
            <w:t>מקדמה</w:t>
          </w:r>
          <w:r w:rsidRPr="009B7BE5">
            <w:rPr>
              <w:rStyle w:val="a3"/>
              <w:rtl/>
            </w:rPr>
            <w:t xml:space="preserve"> </w:t>
          </w:r>
          <w:r w:rsidRPr="009B7BE5">
            <w:rPr>
              <w:rStyle w:val="a3"/>
              <w:rFonts w:hint="cs"/>
              <w:rtl/>
            </w:rPr>
            <w:t>שנה</w:t>
          </w:r>
          <w:r w:rsidRPr="009B7BE5">
            <w:rPr>
              <w:rStyle w:val="a3"/>
              <w:rtl/>
            </w:rPr>
            <w:t xml:space="preserve"> </w:t>
          </w:r>
          <w:r w:rsidRPr="009B7BE5">
            <w:rPr>
              <w:rStyle w:val="a3"/>
              <w:rFonts w:hint="cs"/>
              <w:rtl/>
            </w:rPr>
            <w:t>שניה</w:t>
          </w:r>
          <w:r w:rsidRPr="009B7BE5">
            <w:rPr>
              <w:rStyle w:val="a3"/>
              <w:rtl/>
            </w:rPr>
            <w:t xml:space="preserve"> </w:t>
          </w:r>
          <w:r w:rsidRPr="009B7BE5">
            <w:rPr>
              <w:rStyle w:val="a3"/>
              <w:rFonts w:hint="cs"/>
              <w:rtl/>
            </w:rPr>
            <w:t>עבור</w:t>
          </w:r>
          <w:r w:rsidRPr="009B7BE5">
            <w:rPr>
              <w:rStyle w:val="a3"/>
              <w:rtl/>
            </w:rPr>
            <w:t xml:space="preserve"> </w:t>
          </w:r>
          <w:r w:rsidRPr="009B7BE5">
            <w:rPr>
              <w:rStyle w:val="a3"/>
              <w:rFonts w:hint="cs"/>
              <w:rtl/>
            </w:rPr>
            <w:t>חוזה]</w:t>
          </w:r>
        </w:p>
      </w:docPartBody>
    </w:docPart>
    <w:docPart>
      <w:docPartPr>
        <w:name w:val="1D4FACAE2B0F4D28A92462C00F6F1950"/>
        <w:category>
          <w:name w:val="כללי"/>
          <w:gallery w:val="placeholder"/>
        </w:category>
        <w:types>
          <w:type w:val="bbPlcHdr"/>
        </w:types>
        <w:behaviors>
          <w:behavior w:val="content"/>
        </w:behaviors>
        <w:guid w:val="{14B09776-A1A9-47E4-9BCD-F04DBB717904}"/>
      </w:docPartPr>
      <w:docPartBody>
        <w:p w:rsidR="00FD2753" w:rsidRDefault="00FD2753" w:rsidP="00FD2753">
          <w:pPr>
            <w:pStyle w:val="1D4FACAE2B0F4D28A92462C00F6F1950"/>
          </w:pPr>
          <w:r w:rsidRPr="009B7BE5">
            <w:rPr>
              <w:rStyle w:val="a3"/>
              <w:rFonts w:hint="cs"/>
              <w:rtl/>
            </w:rPr>
            <w:t>[גובה</w:t>
          </w:r>
          <w:r w:rsidRPr="009B7BE5">
            <w:rPr>
              <w:rStyle w:val="a3"/>
              <w:rtl/>
            </w:rPr>
            <w:t xml:space="preserve"> </w:t>
          </w:r>
          <w:r w:rsidRPr="009B7BE5">
            <w:rPr>
              <w:rStyle w:val="a3"/>
              <w:rFonts w:hint="cs"/>
              <w:rtl/>
            </w:rPr>
            <w:t>ערבות</w:t>
          </w:r>
          <w:r w:rsidRPr="009B7BE5">
            <w:rPr>
              <w:rStyle w:val="a3"/>
              <w:rtl/>
            </w:rPr>
            <w:t xml:space="preserve"> </w:t>
          </w:r>
          <w:r w:rsidRPr="009B7BE5">
            <w:rPr>
              <w:rStyle w:val="a3"/>
              <w:rFonts w:hint="cs"/>
              <w:rtl/>
            </w:rPr>
            <w:t>מקדמה</w:t>
          </w:r>
          <w:r w:rsidRPr="009B7BE5">
            <w:rPr>
              <w:rStyle w:val="a3"/>
              <w:rtl/>
            </w:rPr>
            <w:t xml:space="preserve"> </w:t>
          </w:r>
          <w:r w:rsidRPr="009B7BE5">
            <w:rPr>
              <w:rStyle w:val="a3"/>
              <w:rFonts w:hint="cs"/>
              <w:rtl/>
            </w:rPr>
            <w:t>שנה</w:t>
          </w:r>
          <w:r w:rsidRPr="009B7BE5">
            <w:rPr>
              <w:rStyle w:val="a3"/>
              <w:rtl/>
            </w:rPr>
            <w:t xml:space="preserve"> </w:t>
          </w:r>
          <w:r w:rsidRPr="009B7BE5">
            <w:rPr>
              <w:rStyle w:val="a3"/>
              <w:rFonts w:hint="cs"/>
              <w:rtl/>
            </w:rPr>
            <w:t>שלישית</w:t>
          </w:r>
          <w:r w:rsidRPr="009B7BE5">
            <w:rPr>
              <w:rStyle w:val="a3"/>
              <w:rtl/>
            </w:rPr>
            <w:t xml:space="preserve"> </w:t>
          </w:r>
          <w:r w:rsidRPr="009B7BE5">
            <w:rPr>
              <w:rStyle w:val="a3"/>
              <w:rFonts w:hint="cs"/>
              <w:rtl/>
            </w:rPr>
            <w:t>עבור</w:t>
          </w:r>
          <w:r w:rsidRPr="009B7BE5">
            <w:rPr>
              <w:rStyle w:val="a3"/>
              <w:rtl/>
            </w:rPr>
            <w:t xml:space="preserve"> </w:t>
          </w:r>
          <w:r w:rsidRPr="009B7BE5">
            <w:rPr>
              <w:rStyle w:val="a3"/>
              <w:rFonts w:hint="cs"/>
              <w:rtl/>
            </w:rPr>
            <w:t>חוזה]</w:t>
          </w:r>
        </w:p>
      </w:docPartBody>
    </w:docPart>
    <w:docPart>
      <w:docPartPr>
        <w:name w:val="0AE0283E123741B693248A14838E000D"/>
        <w:category>
          <w:name w:val="כללי"/>
          <w:gallery w:val="placeholder"/>
        </w:category>
        <w:types>
          <w:type w:val="bbPlcHdr"/>
        </w:types>
        <w:behaviors>
          <w:behavior w:val="content"/>
        </w:behaviors>
        <w:guid w:val="{E346AB76-1ACE-4A9A-B646-43AF6C05CEA4}"/>
      </w:docPartPr>
      <w:docPartBody>
        <w:p w:rsidR="00FD2753" w:rsidRDefault="00FD2753" w:rsidP="00FD2753">
          <w:pPr>
            <w:pStyle w:val="0AE0283E123741B693248A14838E000D"/>
          </w:pPr>
          <w:r w:rsidRPr="009B7BE5">
            <w:rPr>
              <w:rStyle w:val="a3"/>
              <w:rFonts w:hint="cs"/>
              <w:rtl/>
            </w:rPr>
            <w:t>[גובה</w:t>
          </w:r>
          <w:r w:rsidRPr="009B7BE5">
            <w:rPr>
              <w:rStyle w:val="a3"/>
              <w:rtl/>
            </w:rPr>
            <w:t xml:space="preserve"> </w:t>
          </w:r>
          <w:r w:rsidRPr="009B7BE5">
            <w:rPr>
              <w:rStyle w:val="a3"/>
              <w:rFonts w:hint="cs"/>
              <w:rtl/>
            </w:rPr>
            <w:t>ערבות</w:t>
          </w:r>
          <w:r w:rsidRPr="009B7BE5">
            <w:rPr>
              <w:rStyle w:val="a3"/>
              <w:rtl/>
            </w:rPr>
            <w:t xml:space="preserve"> </w:t>
          </w:r>
          <w:r w:rsidRPr="009B7BE5">
            <w:rPr>
              <w:rStyle w:val="a3"/>
              <w:rFonts w:hint="cs"/>
              <w:rtl/>
            </w:rPr>
            <w:t>מקדמה</w:t>
          </w:r>
          <w:r w:rsidRPr="009B7BE5">
            <w:rPr>
              <w:rStyle w:val="a3"/>
              <w:rtl/>
            </w:rPr>
            <w:t xml:space="preserve"> </w:t>
          </w:r>
          <w:r w:rsidRPr="009B7BE5">
            <w:rPr>
              <w:rStyle w:val="a3"/>
              <w:rFonts w:hint="cs"/>
              <w:rtl/>
            </w:rPr>
            <w:t>שנה</w:t>
          </w:r>
          <w:r w:rsidRPr="009B7BE5">
            <w:rPr>
              <w:rStyle w:val="a3"/>
              <w:rtl/>
            </w:rPr>
            <w:t xml:space="preserve"> </w:t>
          </w:r>
          <w:r w:rsidRPr="009B7BE5">
            <w:rPr>
              <w:rStyle w:val="a3"/>
              <w:rFonts w:hint="cs"/>
              <w:rtl/>
            </w:rPr>
            <w:t>שניה</w:t>
          </w:r>
          <w:r w:rsidRPr="009B7BE5">
            <w:rPr>
              <w:rStyle w:val="a3"/>
              <w:rtl/>
            </w:rPr>
            <w:t xml:space="preserve"> </w:t>
          </w:r>
          <w:r w:rsidRPr="009B7BE5">
            <w:rPr>
              <w:rStyle w:val="a3"/>
              <w:rFonts w:hint="cs"/>
              <w:rtl/>
            </w:rPr>
            <w:t>עבור</w:t>
          </w:r>
          <w:r w:rsidRPr="009B7BE5">
            <w:rPr>
              <w:rStyle w:val="a3"/>
              <w:rtl/>
            </w:rPr>
            <w:t xml:space="preserve"> </w:t>
          </w:r>
          <w:r w:rsidRPr="009B7BE5">
            <w:rPr>
              <w:rStyle w:val="a3"/>
              <w:rFonts w:hint="cs"/>
              <w:rtl/>
            </w:rPr>
            <w:t>חוזה]</w:t>
          </w:r>
        </w:p>
      </w:docPartBody>
    </w:docPart>
    <w:docPart>
      <w:docPartPr>
        <w:name w:val="ABE65883BD67491D8C86FA2D2BF7A96E"/>
        <w:category>
          <w:name w:val="כללי"/>
          <w:gallery w:val="placeholder"/>
        </w:category>
        <w:types>
          <w:type w:val="bbPlcHdr"/>
        </w:types>
        <w:behaviors>
          <w:behavior w:val="content"/>
        </w:behaviors>
        <w:guid w:val="{83DDF357-70F6-499A-8E39-99692B20ADCD}"/>
      </w:docPartPr>
      <w:docPartBody>
        <w:p w:rsidR="00FD2753" w:rsidRDefault="00FD2753" w:rsidP="00FD2753">
          <w:pPr>
            <w:pStyle w:val="ABE65883BD67491D8C86FA2D2BF7A96E"/>
          </w:pPr>
          <w:r w:rsidRPr="009B7BE5">
            <w:rPr>
              <w:rStyle w:val="a3"/>
              <w:rFonts w:hint="cs"/>
              <w:rtl/>
            </w:rPr>
            <w:t>[גובה</w:t>
          </w:r>
          <w:r w:rsidRPr="009B7BE5">
            <w:rPr>
              <w:rStyle w:val="a3"/>
              <w:rtl/>
            </w:rPr>
            <w:t xml:space="preserve"> </w:t>
          </w:r>
          <w:r w:rsidRPr="009B7BE5">
            <w:rPr>
              <w:rStyle w:val="a3"/>
              <w:rFonts w:hint="cs"/>
              <w:rtl/>
            </w:rPr>
            <w:t>ערבות</w:t>
          </w:r>
          <w:r w:rsidRPr="009B7BE5">
            <w:rPr>
              <w:rStyle w:val="a3"/>
              <w:rtl/>
            </w:rPr>
            <w:t xml:space="preserve"> </w:t>
          </w:r>
          <w:r w:rsidRPr="009B7BE5">
            <w:rPr>
              <w:rStyle w:val="a3"/>
              <w:rFonts w:hint="cs"/>
              <w:rtl/>
            </w:rPr>
            <w:t>מקדמה</w:t>
          </w:r>
          <w:r w:rsidRPr="009B7BE5">
            <w:rPr>
              <w:rStyle w:val="a3"/>
              <w:rtl/>
            </w:rPr>
            <w:t xml:space="preserve"> </w:t>
          </w:r>
          <w:r w:rsidRPr="009B7BE5">
            <w:rPr>
              <w:rStyle w:val="a3"/>
              <w:rFonts w:hint="cs"/>
              <w:rtl/>
            </w:rPr>
            <w:t>שנה</w:t>
          </w:r>
          <w:r w:rsidRPr="009B7BE5">
            <w:rPr>
              <w:rStyle w:val="a3"/>
              <w:rtl/>
            </w:rPr>
            <w:t xml:space="preserve"> </w:t>
          </w:r>
          <w:r w:rsidRPr="009B7BE5">
            <w:rPr>
              <w:rStyle w:val="a3"/>
              <w:rFonts w:hint="cs"/>
              <w:rtl/>
            </w:rPr>
            <w:t>שלישית</w:t>
          </w:r>
          <w:r w:rsidRPr="009B7BE5">
            <w:rPr>
              <w:rStyle w:val="a3"/>
              <w:rtl/>
            </w:rPr>
            <w:t xml:space="preserve"> </w:t>
          </w:r>
          <w:r w:rsidRPr="009B7BE5">
            <w:rPr>
              <w:rStyle w:val="a3"/>
              <w:rFonts w:hint="cs"/>
              <w:rtl/>
            </w:rPr>
            <w:t>עבור</w:t>
          </w:r>
          <w:r w:rsidRPr="009B7BE5">
            <w:rPr>
              <w:rStyle w:val="a3"/>
              <w:rtl/>
            </w:rPr>
            <w:t xml:space="preserve"> </w:t>
          </w:r>
          <w:r w:rsidRPr="009B7BE5">
            <w:rPr>
              <w:rStyle w:val="a3"/>
              <w:rFonts w:hint="cs"/>
              <w:rtl/>
            </w:rPr>
            <w:t>חוזה]</w:t>
          </w:r>
        </w:p>
      </w:docPartBody>
    </w:docPart>
    <w:docPart>
      <w:docPartPr>
        <w:name w:val="5C633620E1B14F71A0057C240149D7CD"/>
        <w:category>
          <w:name w:val="כללי"/>
          <w:gallery w:val="placeholder"/>
        </w:category>
        <w:types>
          <w:type w:val="bbPlcHdr"/>
        </w:types>
        <w:behaviors>
          <w:behavior w:val="content"/>
        </w:behaviors>
        <w:guid w:val="{A696AACF-7FD4-4BE9-8783-8FAC2BD3F088}"/>
      </w:docPartPr>
      <w:docPartBody>
        <w:p w:rsidR="00FD2753" w:rsidRDefault="00FD2753" w:rsidP="00FD2753">
          <w:pPr>
            <w:pStyle w:val="5C633620E1B14F71A0057C240149D7CD"/>
          </w:pPr>
          <w:r w:rsidRPr="00B77539">
            <w:rPr>
              <w:rStyle w:val="a3"/>
              <w:rFonts w:hint="cs"/>
              <w:rtl/>
            </w:rPr>
            <w:t>[סעיף</w:t>
          </w:r>
          <w:r w:rsidRPr="00B77539">
            <w:rPr>
              <w:rStyle w:val="a3"/>
              <w:rtl/>
            </w:rPr>
            <w:t xml:space="preserve"> </w:t>
          </w:r>
          <w:r w:rsidRPr="00B77539">
            <w:rPr>
              <w:rStyle w:val="a3"/>
              <w:rFonts w:hint="cs"/>
              <w:rtl/>
            </w:rPr>
            <w:t>תקציבי]</w:t>
          </w:r>
        </w:p>
      </w:docPartBody>
    </w:docPart>
    <w:docPart>
      <w:docPartPr>
        <w:name w:val="4C0C6EE8E96F4F23B23CBB947AE21648"/>
        <w:category>
          <w:name w:val="כללי"/>
          <w:gallery w:val="placeholder"/>
        </w:category>
        <w:types>
          <w:type w:val="bbPlcHdr"/>
        </w:types>
        <w:behaviors>
          <w:behavior w:val="content"/>
        </w:behaviors>
        <w:guid w:val="{DBAB254F-9827-4189-9C10-2F2C5B47D34A}"/>
      </w:docPartPr>
      <w:docPartBody>
        <w:p w:rsidR="00FD2753" w:rsidRDefault="00FD2753" w:rsidP="00FD2753">
          <w:pPr>
            <w:pStyle w:val="4C0C6EE8E96F4F23B23CBB947AE21648"/>
          </w:pPr>
          <w:r w:rsidRPr="00B77539">
            <w:rPr>
              <w:rStyle w:val="a3"/>
              <w:rFonts w:hint="cs"/>
              <w:rtl/>
            </w:rPr>
            <w:t>[כתובת</w:t>
          </w:r>
          <w:r w:rsidRPr="00B77539">
            <w:rPr>
              <w:rStyle w:val="a3"/>
              <w:rtl/>
            </w:rPr>
            <w:t xml:space="preserve"> </w:t>
          </w:r>
          <w:r w:rsidRPr="00B77539">
            <w:rPr>
              <w:rStyle w:val="a3"/>
              <w:rFonts w:hint="cs"/>
              <w:rtl/>
            </w:rPr>
            <w:t>המוסד]</w:t>
          </w:r>
        </w:p>
      </w:docPartBody>
    </w:docPart>
    <w:docPart>
      <w:docPartPr>
        <w:name w:val="71BFD0EC0D3941B7A3EBB333308B57D5"/>
        <w:category>
          <w:name w:val="כללי"/>
          <w:gallery w:val="placeholder"/>
        </w:category>
        <w:types>
          <w:type w:val="bbPlcHdr"/>
        </w:types>
        <w:behaviors>
          <w:behavior w:val="content"/>
        </w:behaviors>
        <w:guid w:val="{883CDD2D-D4DC-4D5C-B99F-A3A898C7BA2F}"/>
      </w:docPartPr>
      <w:docPartBody>
        <w:p w:rsidR="00FD2753" w:rsidRDefault="00FD2753" w:rsidP="00FD2753">
          <w:pPr>
            <w:pStyle w:val="71BFD0EC0D3941B7A3EBB333308B57D5"/>
          </w:pPr>
          <w:r w:rsidRPr="00B77539">
            <w:rPr>
              <w:rStyle w:val="a3"/>
              <w:rFonts w:hint="cs"/>
              <w:rtl/>
            </w:rPr>
            <w:t>[חותם</w:t>
          </w:r>
          <w:r w:rsidRPr="00B77539">
            <w:rPr>
              <w:rStyle w:val="a3"/>
              <w:rtl/>
            </w:rPr>
            <w:t xml:space="preserve"> </w:t>
          </w:r>
          <w:r w:rsidRPr="00B77539">
            <w:rPr>
              <w:rStyle w:val="a3"/>
              <w:rFonts w:hint="cs"/>
              <w:rtl/>
            </w:rPr>
            <w:t>במשרד]</w:t>
          </w:r>
        </w:p>
      </w:docPartBody>
    </w:docPart>
    <w:docPart>
      <w:docPartPr>
        <w:name w:val="50DE38473AB644A19E8658029F76E1C9"/>
        <w:category>
          <w:name w:val="כללי"/>
          <w:gallery w:val="placeholder"/>
        </w:category>
        <w:types>
          <w:type w:val="bbPlcHdr"/>
        </w:types>
        <w:behaviors>
          <w:behavior w:val="content"/>
        </w:behaviors>
        <w:guid w:val="{6CC31BF4-8E36-4CF2-AD40-968D80FEF406}"/>
      </w:docPartPr>
      <w:docPartBody>
        <w:p w:rsidR="00820A98" w:rsidRDefault="00FD2753" w:rsidP="00FD2753">
          <w:pPr>
            <w:pStyle w:val="50DE38473AB644A19E8658029F76E1C9"/>
          </w:pPr>
          <w:r w:rsidRPr="00766653">
            <w:rPr>
              <w:rStyle w:val="a3"/>
              <w:rtl/>
            </w:rPr>
            <w:t>[נושא]</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onotype Sorts">
    <w:altName w:val="Symbol"/>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Miriam">
    <w:panose1 w:val="020B0502050101010101"/>
    <w:charset w:val="00"/>
    <w:family w:val="swiss"/>
    <w:pitch w:val="variable"/>
    <w:sig w:usb0="00000803" w:usb1="00000000" w:usb2="00000000" w:usb3="00000000" w:csb0="00000021" w:csb1="00000000"/>
  </w:font>
  <w:font w:name="Akhbar Simplified MT">
    <w:panose1 w:val="00000000000000000000"/>
    <w:charset w:val="02"/>
    <w:family w:val="auto"/>
    <w:notTrueType/>
    <w:pitch w:val="variable"/>
  </w:font>
  <w:font w:name="Verdana">
    <w:panose1 w:val="020B0604030504040204"/>
    <w:charset w:val="00"/>
    <w:family w:val="swiss"/>
    <w:pitch w:val="variable"/>
    <w:sig w:usb0="A10006FF" w:usb1="4000205B" w:usb2="00000010" w:usb3="00000000" w:csb0="0000019F" w:csb1="00000000"/>
  </w:font>
  <w:font w:name="TopType David">
    <w:charset w:val="B1"/>
    <w:family w:val="auto"/>
    <w:pitch w:val="variable"/>
    <w:sig w:usb0="00001801" w:usb1="00000000" w:usb2="00000000" w:usb3="00000000" w:csb0="00000020" w:csb1="00000000"/>
  </w:font>
  <w:font w:name="Cambria">
    <w:panose1 w:val="02040503050406030204"/>
    <w:charset w:val="00"/>
    <w:family w:val="roman"/>
    <w:pitch w:val="variable"/>
    <w:sig w:usb0="E00006FF" w:usb1="400004FF"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Narkisim">
    <w:panose1 w:val="020E0502050101010101"/>
    <w:charset w:val="00"/>
    <w:family w:val="swiss"/>
    <w:pitch w:val="variable"/>
    <w:sig w:usb0="00000803" w:usb1="00000000" w:usb2="00000000" w:usb3="00000000" w:csb0="00000021" w:csb1="00000000"/>
  </w:font>
  <w:font w:name="Times New Roman Bold">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36E6"/>
    <w:rsid w:val="0008591A"/>
    <w:rsid w:val="000B4894"/>
    <w:rsid w:val="000C0046"/>
    <w:rsid w:val="00127665"/>
    <w:rsid w:val="00140CE2"/>
    <w:rsid w:val="0016134E"/>
    <w:rsid w:val="001B5D21"/>
    <w:rsid w:val="001F018A"/>
    <w:rsid w:val="00215600"/>
    <w:rsid w:val="0031154A"/>
    <w:rsid w:val="0058148F"/>
    <w:rsid w:val="005A2EB3"/>
    <w:rsid w:val="005E465D"/>
    <w:rsid w:val="005F7457"/>
    <w:rsid w:val="00656926"/>
    <w:rsid w:val="006D66C6"/>
    <w:rsid w:val="00760978"/>
    <w:rsid w:val="007B36E6"/>
    <w:rsid w:val="007D3CE3"/>
    <w:rsid w:val="007D6E21"/>
    <w:rsid w:val="007F621B"/>
    <w:rsid w:val="00820A98"/>
    <w:rsid w:val="008A752D"/>
    <w:rsid w:val="00984A2D"/>
    <w:rsid w:val="009D4DB9"/>
    <w:rsid w:val="00A07015"/>
    <w:rsid w:val="00A80B6A"/>
    <w:rsid w:val="00B40ACE"/>
    <w:rsid w:val="00C7283E"/>
    <w:rsid w:val="00CF0AA7"/>
    <w:rsid w:val="00D578B4"/>
    <w:rsid w:val="00D810FF"/>
    <w:rsid w:val="00DF22F5"/>
    <w:rsid w:val="00DF430C"/>
    <w:rsid w:val="00E41B44"/>
    <w:rsid w:val="00E85DE4"/>
    <w:rsid w:val="00EC07F4"/>
    <w:rsid w:val="00FB33FE"/>
    <w:rsid w:val="00FD2753"/>
    <w:rsid w:val="00FE61F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140CE2"/>
    <w:rPr>
      <w:color w:val="808080"/>
    </w:rPr>
  </w:style>
  <w:style w:type="paragraph" w:customStyle="1" w:styleId="A32D0E7AEA5748AAB586FC16319B587D">
    <w:name w:val="A32D0E7AEA5748AAB586FC16319B587D"/>
    <w:rsid w:val="007B36E6"/>
    <w:pPr>
      <w:bidi/>
    </w:pPr>
  </w:style>
  <w:style w:type="paragraph" w:customStyle="1" w:styleId="F76093C9C2C9418EA29E6269FA1EFCCC">
    <w:name w:val="F76093C9C2C9418EA29E6269FA1EFCCC"/>
    <w:rsid w:val="007B36E6"/>
    <w:pPr>
      <w:bidi/>
    </w:pPr>
  </w:style>
  <w:style w:type="paragraph" w:customStyle="1" w:styleId="73543E2C110649F0B924B05256D41D11">
    <w:name w:val="73543E2C110649F0B924B05256D41D11"/>
    <w:rsid w:val="007B36E6"/>
    <w:pPr>
      <w:bidi/>
    </w:pPr>
  </w:style>
  <w:style w:type="paragraph" w:customStyle="1" w:styleId="03FF1552389E4769B9C8A69356C9E365">
    <w:name w:val="03FF1552389E4769B9C8A69356C9E365"/>
    <w:rsid w:val="007B36E6"/>
    <w:pPr>
      <w:bidi/>
    </w:pPr>
  </w:style>
  <w:style w:type="paragraph" w:customStyle="1" w:styleId="5E5340690F1542F6AC4C01A486658CFC">
    <w:name w:val="5E5340690F1542F6AC4C01A486658CFC"/>
    <w:rsid w:val="007B36E6"/>
    <w:pPr>
      <w:bidi/>
    </w:pPr>
  </w:style>
  <w:style w:type="paragraph" w:customStyle="1" w:styleId="2563C131E6904B47B76D1FAE4843E0AE">
    <w:name w:val="2563C131E6904B47B76D1FAE4843E0AE"/>
    <w:rsid w:val="007B36E6"/>
    <w:pPr>
      <w:bidi/>
    </w:pPr>
  </w:style>
  <w:style w:type="paragraph" w:customStyle="1" w:styleId="0F94743273EC4BCC968C2A21B51D92CC">
    <w:name w:val="0F94743273EC4BCC968C2A21B51D92CC"/>
    <w:rsid w:val="007B36E6"/>
    <w:pPr>
      <w:bidi/>
    </w:pPr>
  </w:style>
  <w:style w:type="paragraph" w:customStyle="1" w:styleId="822F62B375DC40189FA9F09A38970EFF">
    <w:name w:val="822F62B375DC40189FA9F09A38970EFF"/>
    <w:rsid w:val="007B36E6"/>
    <w:pPr>
      <w:bidi/>
    </w:pPr>
  </w:style>
  <w:style w:type="paragraph" w:customStyle="1" w:styleId="E843F92076F94A3290B19466728641EF">
    <w:name w:val="E843F92076F94A3290B19466728641EF"/>
    <w:rsid w:val="007B36E6"/>
    <w:pPr>
      <w:bidi/>
    </w:pPr>
  </w:style>
  <w:style w:type="paragraph" w:customStyle="1" w:styleId="77D13D40EB604E05AE2C6F7B71F767FE">
    <w:name w:val="77D13D40EB604E05AE2C6F7B71F767FE"/>
    <w:rsid w:val="007B36E6"/>
    <w:pPr>
      <w:bidi/>
    </w:pPr>
  </w:style>
  <w:style w:type="paragraph" w:customStyle="1" w:styleId="10D1944C742044C586DFC693DE020B20">
    <w:name w:val="10D1944C742044C586DFC693DE020B20"/>
    <w:rsid w:val="007B36E6"/>
    <w:pPr>
      <w:bidi/>
    </w:pPr>
  </w:style>
  <w:style w:type="paragraph" w:customStyle="1" w:styleId="53210A383F1C473D8080F153D25E20E8">
    <w:name w:val="53210A383F1C473D8080F153D25E20E8"/>
    <w:rsid w:val="007B36E6"/>
    <w:pPr>
      <w:bidi/>
    </w:pPr>
  </w:style>
  <w:style w:type="paragraph" w:customStyle="1" w:styleId="ACAFE28377C64EC394642A7A48425AE7">
    <w:name w:val="ACAFE28377C64EC394642A7A48425AE7"/>
    <w:rsid w:val="007B36E6"/>
    <w:pPr>
      <w:bidi/>
    </w:pPr>
  </w:style>
  <w:style w:type="paragraph" w:customStyle="1" w:styleId="8854E785A24D42208A3797CD6EE30D9F">
    <w:name w:val="8854E785A24D42208A3797CD6EE30D9F"/>
    <w:rsid w:val="007B36E6"/>
    <w:pPr>
      <w:bidi/>
    </w:pPr>
  </w:style>
  <w:style w:type="paragraph" w:customStyle="1" w:styleId="6EDFD97167DF44EA92437DB312E32FC1">
    <w:name w:val="6EDFD97167DF44EA92437DB312E32FC1"/>
    <w:rsid w:val="007B36E6"/>
    <w:pPr>
      <w:bidi/>
    </w:pPr>
  </w:style>
  <w:style w:type="paragraph" w:customStyle="1" w:styleId="0C07BD744350401981D45CAB8CE6CE5D">
    <w:name w:val="0C07BD744350401981D45CAB8CE6CE5D"/>
    <w:rsid w:val="007B36E6"/>
    <w:pPr>
      <w:bidi/>
    </w:pPr>
  </w:style>
  <w:style w:type="paragraph" w:customStyle="1" w:styleId="10749EC795D14426BCFFBAD048AAF17E">
    <w:name w:val="10749EC795D14426BCFFBAD048AAF17E"/>
    <w:rsid w:val="007B36E6"/>
    <w:pPr>
      <w:bidi/>
    </w:pPr>
  </w:style>
  <w:style w:type="paragraph" w:customStyle="1" w:styleId="47A9F584C31A448BBD38A34093EE3143">
    <w:name w:val="47A9F584C31A448BBD38A34093EE3143"/>
    <w:rsid w:val="007B36E6"/>
    <w:pPr>
      <w:bidi/>
    </w:pPr>
  </w:style>
  <w:style w:type="paragraph" w:customStyle="1" w:styleId="B5C0C17C181A4A1CAF964B232432372D">
    <w:name w:val="B5C0C17C181A4A1CAF964B232432372D"/>
    <w:rsid w:val="007B36E6"/>
    <w:pPr>
      <w:bidi/>
    </w:pPr>
  </w:style>
  <w:style w:type="paragraph" w:customStyle="1" w:styleId="E03F443EF86F446FA1B7479D29598587">
    <w:name w:val="E03F443EF86F446FA1B7479D29598587"/>
    <w:rsid w:val="007B36E6"/>
    <w:pPr>
      <w:bidi/>
    </w:pPr>
  </w:style>
  <w:style w:type="paragraph" w:customStyle="1" w:styleId="949DA6FA429140C7BF1BF6F5C840F179">
    <w:name w:val="949DA6FA429140C7BF1BF6F5C840F179"/>
    <w:rsid w:val="007B36E6"/>
    <w:pPr>
      <w:bidi/>
    </w:pPr>
  </w:style>
  <w:style w:type="paragraph" w:customStyle="1" w:styleId="86336562D6404C20B49D968F0AA0A620">
    <w:name w:val="86336562D6404C20B49D968F0AA0A620"/>
    <w:rsid w:val="007B36E6"/>
    <w:pPr>
      <w:bidi/>
    </w:pPr>
  </w:style>
  <w:style w:type="paragraph" w:customStyle="1" w:styleId="101E5A6C4DDB4B269B0E0D00F43F9087">
    <w:name w:val="101E5A6C4DDB4B269B0E0D00F43F9087"/>
    <w:rsid w:val="007B36E6"/>
    <w:pPr>
      <w:bidi/>
    </w:pPr>
  </w:style>
  <w:style w:type="paragraph" w:customStyle="1" w:styleId="C0932CBD902E4DAD8D9B5522738D8923">
    <w:name w:val="C0932CBD902E4DAD8D9B5522738D8923"/>
    <w:rsid w:val="007B36E6"/>
    <w:pPr>
      <w:bidi/>
    </w:pPr>
  </w:style>
  <w:style w:type="paragraph" w:customStyle="1" w:styleId="8A5B8141E9604B4795A33BA9F4020ACA">
    <w:name w:val="8A5B8141E9604B4795A33BA9F4020ACA"/>
    <w:rsid w:val="007B36E6"/>
    <w:pPr>
      <w:bidi/>
    </w:pPr>
  </w:style>
  <w:style w:type="paragraph" w:customStyle="1" w:styleId="61506272A5254DCB83B3E71AAF34ED7E">
    <w:name w:val="61506272A5254DCB83B3E71AAF34ED7E"/>
    <w:rsid w:val="007B36E6"/>
    <w:pPr>
      <w:bidi/>
    </w:pPr>
  </w:style>
  <w:style w:type="paragraph" w:customStyle="1" w:styleId="72044BB2338141328D8CC28E89599E85">
    <w:name w:val="72044BB2338141328D8CC28E89599E85"/>
    <w:rsid w:val="007B36E6"/>
    <w:pPr>
      <w:bidi/>
    </w:pPr>
  </w:style>
  <w:style w:type="paragraph" w:customStyle="1" w:styleId="E85121ED40124FA195994F7301A4E1A4">
    <w:name w:val="E85121ED40124FA195994F7301A4E1A4"/>
    <w:rsid w:val="007B36E6"/>
    <w:pPr>
      <w:bidi/>
    </w:pPr>
  </w:style>
  <w:style w:type="paragraph" w:customStyle="1" w:styleId="6BD212F79F8C4E588E172B7832F8A92E">
    <w:name w:val="6BD212F79F8C4E588E172B7832F8A92E"/>
    <w:rsid w:val="007B36E6"/>
    <w:pPr>
      <w:bidi/>
    </w:pPr>
  </w:style>
  <w:style w:type="paragraph" w:customStyle="1" w:styleId="270D7EA48FEE49D18956E089BE9D70F7">
    <w:name w:val="270D7EA48FEE49D18956E089BE9D70F7"/>
    <w:rsid w:val="007B36E6"/>
    <w:pPr>
      <w:bidi/>
    </w:pPr>
  </w:style>
  <w:style w:type="paragraph" w:customStyle="1" w:styleId="F9B751634E1B4349816D9AF748F2A462">
    <w:name w:val="F9B751634E1B4349816D9AF748F2A462"/>
    <w:rsid w:val="007B36E6"/>
    <w:pPr>
      <w:bidi/>
    </w:pPr>
  </w:style>
  <w:style w:type="paragraph" w:customStyle="1" w:styleId="59882E727A634B128B998C804D45F02B">
    <w:name w:val="59882E727A634B128B998C804D45F02B"/>
    <w:rsid w:val="007B36E6"/>
    <w:pPr>
      <w:bidi/>
    </w:pPr>
  </w:style>
  <w:style w:type="paragraph" w:customStyle="1" w:styleId="63A04D23FCCD43BAB71C4EB962557616">
    <w:name w:val="63A04D23FCCD43BAB71C4EB962557616"/>
    <w:rsid w:val="007B36E6"/>
    <w:pPr>
      <w:bidi/>
    </w:pPr>
  </w:style>
  <w:style w:type="paragraph" w:customStyle="1" w:styleId="5545D34CD53B422FBC6C603A9378204A">
    <w:name w:val="5545D34CD53B422FBC6C603A9378204A"/>
    <w:rsid w:val="007B36E6"/>
    <w:pPr>
      <w:bidi/>
    </w:pPr>
  </w:style>
  <w:style w:type="paragraph" w:customStyle="1" w:styleId="42C4CA68CE2647D188D96C7BA01AFCD0">
    <w:name w:val="42C4CA68CE2647D188D96C7BA01AFCD0"/>
    <w:rsid w:val="007B36E6"/>
    <w:pPr>
      <w:bidi/>
    </w:pPr>
  </w:style>
  <w:style w:type="paragraph" w:customStyle="1" w:styleId="018732783FC34E608EA52A44E1C3AC88">
    <w:name w:val="018732783FC34E608EA52A44E1C3AC88"/>
    <w:rsid w:val="007B36E6"/>
    <w:pPr>
      <w:bidi/>
    </w:pPr>
  </w:style>
  <w:style w:type="paragraph" w:customStyle="1" w:styleId="7A8908857D364840BC2B573B46420C22">
    <w:name w:val="7A8908857D364840BC2B573B46420C22"/>
    <w:rsid w:val="007B36E6"/>
    <w:pPr>
      <w:bidi/>
    </w:pPr>
  </w:style>
  <w:style w:type="paragraph" w:customStyle="1" w:styleId="B7BAEC3EFEC54DAEA9AC6E785A15BCD0">
    <w:name w:val="B7BAEC3EFEC54DAEA9AC6E785A15BCD0"/>
    <w:rsid w:val="007B36E6"/>
    <w:pPr>
      <w:bidi/>
    </w:pPr>
  </w:style>
  <w:style w:type="paragraph" w:customStyle="1" w:styleId="C8508517754A40D5A21C03278482294E">
    <w:name w:val="C8508517754A40D5A21C03278482294E"/>
    <w:rsid w:val="007B36E6"/>
    <w:pPr>
      <w:bidi/>
    </w:pPr>
  </w:style>
  <w:style w:type="paragraph" w:customStyle="1" w:styleId="A3ED720C7A3E425E8E45FB087FB2B5FC">
    <w:name w:val="A3ED720C7A3E425E8E45FB087FB2B5FC"/>
    <w:rsid w:val="007B36E6"/>
    <w:pPr>
      <w:bidi/>
    </w:pPr>
  </w:style>
  <w:style w:type="paragraph" w:customStyle="1" w:styleId="5DFAC9E9971043CC8A0F45257C5548AF">
    <w:name w:val="5DFAC9E9971043CC8A0F45257C5548AF"/>
    <w:rsid w:val="007B36E6"/>
    <w:pPr>
      <w:bidi/>
    </w:pPr>
  </w:style>
  <w:style w:type="paragraph" w:customStyle="1" w:styleId="436EA80FC86A457BB7A52EB5C9E06563">
    <w:name w:val="436EA80FC86A457BB7A52EB5C9E06563"/>
    <w:rsid w:val="007B36E6"/>
    <w:pPr>
      <w:bidi/>
    </w:pPr>
  </w:style>
  <w:style w:type="paragraph" w:customStyle="1" w:styleId="43263AE76035436E89395D78C78931B7">
    <w:name w:val="43263AE76035436E89395D78C78931B7"/>
    <w:rsid w:val="007B36E6"/>
    <w:pPr>
      <w:bidi/>
    </w:pPr>
  </w:style>
  <w:style w:type="paragraph" w:customStyle="1" w:styleId="747E6E80D45647D6968ECBACFB564A17">
    <w:name w:val="747E6E80D45647D6968ECBACFB564A17"/>
    <w:rsid w:val="007B36E6"/>
    <w:pPr>
      <w:bidi/>
    </w:pPr>
  </w:style>
  <w:style w:type="paragraph" w:customStyle="1" w:styleId="E7DBF1AFB5E6415A8E2060819C54A714">
    <w:name w:val="E7DBF1AFB5E6415A8E2060819C54A714"/>
    <w:rsid w:val="007B36E6"/>
    <w:pPr>
      <w:bidi/>
    </w:pPr>
  </w:style>
  <w:style w:type="paragraph" w:customStyle="1" w:styleId="25F82E1E9FEC4347B3A9809175E07E1A">
    <w:name w:val="25F82E1E9FEC4347B3A9809175E07E1A"/>
    <w:rsid w:val="007B36E6"/>
    <w:pPr>
      <w:bidi/>
    </w:pPr>
  </w:style>
  <w:style w:type="paragraph" w:customStyle="1" w:styleId="9A965EC17F3E4E84A277BADDED27AD16">
    <w:name w:val="9A965EC17F3E4E84A277BADDED27AD16"/>
    <w:rsid w:val="007B36E6"/>
    <w:pPr>
      <w:bidi/>
    </w:pPr>
  </w:style>
  <w:style w:type="paragraph" w:customStyle="1" w:styleId="1ACCBBE20D8F404B8F390A77684C60A6">
    <w:name w:val="1ACCBBE20D8F404B8F390A77684C60A6"/>
    <w:rsid w:val="007B36E6"/>
    <w:pPr>
      <w:bidi/>
    </w:pPr>
  </w:style>
  <w:style w:type="paragraph" w:customStyle="1" w:styleId="3482FD14B8BC4E7C9729BA2A29CFA614">
    <w:name w:val="3482FD14B8BC4E7C9729BA2A29CFA614"/>
    <w:rsid w:val="007B36E6"/>
    <w:pPr>
      <w:bidi/>
    </w:pPr>
  </w:style>
  <w:style w:type="paragraph" w:customStyle="1" w:styleId="A7AE08F7B01F47A68014D6768032C0AA">
    <w:name w:val="A7AE08F7B01F47A68014D6768032C0AA"/>
    <w:rsid w:val="007B36E6"/>
    <w:pPr>
      <w:bidi/>
    </w:pPr>
  </w:style>
  <w:style w:type="paragraph" w:customStyle="1" w:styleId="3522FE46BA4B4FED86851F89FF904D7E">
    <w:name w:val="3522FE46BA4B4FED86851F89FF904D7E"/>
    <w:rsid w:val="007B36E6"/>
    <w:pPr>
      <w:bidi/>
    </w:pPr>
  </w:style>
  <w:style w:type="paragraph" w:customStyle="1" w:styleId="D1B44515ACC9438884C43A95D81D1DAA">
    <w:name w:val="D1B44515ACC9438884C43A95D81D1DAA"/>
    <w:rsid w:val="007B36E6"/>
    <w:pPr>
      <w:bidi/>
    </w:pPr>
  </w:style>
  <w:style w:type="paragraph" w:customStyle="1" w:styleId="25E9B3662E194B799FE6A2B8AE055F85">
    <w:name w:val="25E9B3662E194B799FE6A2B8AE055F85"/>
    <w:rsid w:val="007B36E6"/>
    <w:pPr>
      <w:bidi/>
    </w:pPr>
  </w:style>
  <w:style w:type="paragraph" w:customStyle="1" w:styleId="49AA12BCAF7143F7AEC3D81C3FA8022D">
    <w:name w:val="49AA12BCAF7143F7AEC3D81C3FA8022D"/>
    <w:rsid w:val="007B36E6"/>
    <w:pPr>
      <w:bidi/>
    </w:pPr>
  </w:style>
  <w:style w:type="paragraph" w:customStyle="1" w:styleId="70C0ADC55C624AFBA844348FA7EC7A27">
    <w:name w:val="70C0ADC55C624AFBA844348FA7EC7A27"/>
    <w:rsid w:val="007B36E6"/>
    <w:pPr>
      <w:bidi/>
    </w:pPr>
  </w:style>
  <w:style w:type="paragraph" w:customStyle="1" w:styleId="20C6C8F0B6DB4B07A70CC00E0E47DE83">
    <w:name w:val="20C6C8F0B6DB4B07A70CC00E0E47DE83"/>
    <w:rsid w:val="007B36E6"/>
    <w:pPr>
      <w:bidi/>
    </w:pPr>
  </w:style>
  <w:style w:type="paragraph" w:customStyle="1" w:styleId="81F5DB6F0BD44D70BB03371329F1D014">
    <w:name w:val="81F5DB6F0BD44D70BB03371329F1D014"/>
    <w:rsid w:val="007B36E6"/>
    <w:pPr>
      <w:bidi/>
    </w:pPr>
  </w:style>
  <w:style w:type="paragraph" w:customStyle="1" w:styleId="FE27151721E94EF99BD91120B45DC145">
    <w:name w:val="FE27151721E94EF99BD91120B45DC145"/>
    <w:rsid w:val="007B36E6"/>
    <w:pPr>
      <w:bidi/>
    </w:pPr>
  </w:style>
  <w:style w:type="paragraph" w:customStyle="1" w:styleId="F9C9416E3AB3447CA9D4AAD00CB24081">
    <w:name w:val="F9C9416E3AB3447CA9D4AAD00CB24081"/>
    <w:rsid w:val="007B36E6"/>
    <w:pPr>
      <w:bidi/>
    </w:pPr>
  </w:style>
  <w:style w:type="paragraph" w:customStyle="1" w:styleId="7F0610300D2244988F88B22F5E09E8AB">
    <w:name w:val="7F0610300D2244988F88B22F5E09E8AB"/>
    <w:rsid w:val="007B36E6"/>
    <w:pPr>
      <w:bidi/>
    </w:pPr>
  </w:style>
  <w:style w:type="paragraph" w:customStyle="1" w:styleId="CFF28640F8EF40B099001B905096782A">
    <w:name w:val="CFF28640F8EF40B099001B905096782A"/>
    <w:rsid w:val="007B36E6"/>
    <w:pPr>
      <w:bidi/>
    </w:pPr>
  </w:style>
  <w:style w:type="paragraph" w:customStyle="1" w:styleId="7C032DB446504D158388F442FB7EA65A">
    <w:name w:val="7C032DB446504D158388F442FB7EA65A"/>
    <w:rsid w:val="007B36E6"/>
    <w:pPr>
      <w:bidi/>
    </w:pPr>
  </w:style>
  <w:style w:type="paragraph" w:customStyle="1" w:styleId="691128B531284B44AFA26336BA414C31">
    <w:name w:val="691128B531284B44AFA26336BA414C31"/>
    <w:rsid w:val="007B36E6"/>
    <w:pPr>
      <w:bidi/>
    </w:pPr>
  </w:style>
  <w:style w:type="paragraph" w:customStyle="1" w:styleId="13F11F0BA2DA4835B76F93E347E02822">
    <w:name w:val="13F11F0BA2DA4835B76F93E347E02822"/>
    <w:rsid w:val="007B36E6"/>
    <w:pPr>
      <w:bidi/>
    </w:pPr>
  </w:style>
  <w:style w:type="paragraph" w:customStyle="1" w:styleId="25734BCE606E4A0AB8D1AF63705AC008">
    <w:name w:val="25734BCE606E4A0AB8D1AF63705AC008"/>
    <w:rsid w:val="007B36E6"/>
    <w:pPr>
      <w:bidi/>
    </w:pPr>
  </w:style>
  <w:style w:type="paragraph" w:customStyle="1" w:styleId="C1964A091B574E0F8E5843DA2B030EF2">
    <w:name w:val="C1964A091B574E0F8E5843DA2B030EF2"/>
    <w:rsid w:val="007B36E6"/>
    <w:pPr>
      <w:bidi/>
    </w:pPr>
  </w:style>
  <w:style w:type="paragraph" w:customStyle="1" w:styleId="A928E905EEE24A259BC2434E2237F1BA">
    <w:name w:val="A928E905EEE24A259BC2434E2237F1BA"/>
    <w:rsid w:val="007B36E6"/>
    <w:pPr>
      <w:bidi/>
    </w:pPr>
  </w:style>
  <w:style w:type="paragraph" w:customStyle="1" w:styleId="94B1A7C50FE845BBB77BEAB0EB7ADF04">
    <w:name w:val="94B1A7C50FE845BBB77BEAB0EB7ADF04"/>
    <w:rsid w:val="007B36E6"/>
    <w:pPr>
      <w:bidi/>
    </w:pPr>
  </w:style>
  <w:style w:type="paragraph" w:customStyle="1" w:styleId="6E33BF33BB6B4886927563EF03B2B1AB">
    <w:name w:val="6E33BF33BB6B4886927563EF03B2B1AB"/>
    <w:rsid w:val="007B36E6"/>
    <w:pPr>
      <w:bidi/>
    </w:pPr>
  </w:style>
  <w:style w:type="paragraph" w:customStyle="1" w:styleId="736E5D6C8DEC4E5494E4D0EEB16B183E">
    <w:name w:val="736E5D6C8DEC4E5494E4D0EEB16B183E"/>
    <w:rsid w:val="007B36E6"/>
    <w:pPr>
      <w:bidi/>
    </w:pPr>
  </w:style>
  <w:style w:type="paragraph" w:customStyle="1" w:styleId="BAACAAA4936F42899C66A6E88542B47A">
    <w:name w:val="BAACAAA4936F42899C66A6E88542B47A"/>
    <w:rsid w:val="007B36E6"/>
    <w:pPr>
      <w:bidi/>
    </w:pPr>
  </w:style>
  <w:style w:type="paragraph" w:customStyle="1" w:styleId="80EA2103BCA54E03A71C7ABBD7AE1E33">
    <w:name w:val="80EA2103BCA54E03A71C7ABBD7AE1E33"/>
    <w:rsid w:val="007B36E6"/>
    <w:pPr>
      <w:bidi/>
    </w:pPr>
  </w:style>
  <w:style w:type="paragraph" w:customStyle="1" w:styleId="EBFD9A4440F947C5B830B1EB80916900">
    <w:name w:val="EBFD9A4440F947C5B830B1EB80916900"/>
    <w:rsid w:val="007B36E6"/>
    <w:pPr>
      <w:bidi/>
    </w:pPr>
  </w:style>
  <w:style w:type="paragraph" w:customStyle="1" w:styleId="9D1D67CC6A25476F8E34B11D944F2CE5">
    <w:name w:val="9D1D67CC6A25476F8E34B11D944F2CE5"/>
    <w:rsid w:val="007B36E6"/>
    <w:pPr>
      <w:bidi/>
    </w:pPr>
  </w:style>
  <w:style w:type="paragraph" w:customStyle="1" w:styleId="5CBD83799AFB4CB2AB4CEF97431B101D">
    <w:name w:val="5CBD83799AFB4CB2AB4CEF97431B101D"/>
    <w:rsid w:val="007B36E6"/>
    <w:pPr>
      <w:bidi/>
    </w:pPr>
  </w:style>
  <w:style w:type="paragraph" w:customStyle="1" w:styleId="E24C7345EDA347D8AAE04C0DB9BE5E38">
    <w:name w:val="E24C7345EDA347D8AAE04C0DB9BE5E38"/>
    <w:rsid w:val="007B36E6"/>
    <w:pPr>
      <w:bidi/>
    </w:pPr>
  </w:style>
  <w:style w:type="paragraph" w:customStyle="1" w:styleId="9126AA209CE84DA086B14610AB7CCBAA">
    <w:name w:val="9126AA209CE84DA086B14610AB7CCBAA"/>
    <w:rsid w:val="007B36E6"/>
    <w:pPr>
      <w:bidi/>
    </w:pPr>
  </w:style>
  <w:style w:type="paragraph" w:customStyle="1" w:styleId="EEAF50BBEAA549938D5712B41EC51B78">
    <w:name w:val="EEAF50BBEAA549938D5712B41EC51B78"/>
    <w:rsid w:val="007B36E6"/>
    <w:pPr>
      <w:bidi/>
    </w:pPr>
  </w:style>
  <w:style w:type="paragraph" w:customStyle="1" w:styleId="DA559260DFFE402599F3A4C936B78132">
    <w:name w:val="DA559260DFFE402599F3A4C936B78132"/>
    <w:rsid w:val="007B36E6"/>
    <w:pPr>
      <w:bidi/>
    </w:pPr>
  </w:style>
  <w:style w:type="paragraph" w:customStyle="1" w:styleId="24577A1C8CE14083AA93CFA0FBF2585B">
    <w:name w:val="24577A1C8CE14083AA93CFA0FBF2585B"/>
    <w:rsid w:val="007B36E6"/>
    <w:pPr>
      <w:bidi/>
    </w:pPr>
  </w:style>
  <w:style w:type="paragraph" w:customStyle="1" w:styleId="F527B904CFB6438BA41F158EA4EA99E2">
    <w:name w:val="F527B904CFB6438BA41F158EA4EA99E2"/>
    <w:rsid w:val="007B36E6"/>
    <w:pPr>
      <w:bidi/>
    </w:pPr>
  </w:style>
  <w:style w:type="paragraph" w:customStyle="1" w:styleId="9DEFEF749CFE4397B5F93E7F3DCA2201">
    <w:name w:val="9DEFEF749CFE4397B5F93E7F3DCA2201"/>
    <w:rsid w:val="007B36E6"/>
    <w:pPr>
      <w:bidi/>
    </w:pPr>
  </w:style>
  <w:style w:type="paragraph" w:customStyle="1" w:styleId="43A18D334F604BE7AA150A587AFF00AC">
    <w:name w:val="43A18D334F604BE7AA150A587AFF00AC"/>
    <w:rsid w:val="007B36E6"/>
    <w:pPr>
      <w:bidi/>
    </w:pPr>
  </w:style>
  <w:style w:type="paragraph" w:customStyle="1" w:styleId="1984426A5E284C00A7BD2840499CB3C7">
    <w:name w:val="1984426A5E284C00A7BD2840499CB3C7"/>
    <w:rsid w:val="007B36E6"/>
    <w:pPr>
      <w:bidi/>
    </w:pPr>
  </w:style>
  <w:style w:type="paragraph" w:customStyle="1" w:styleId="0144A5629CEF47618A13184F24BFF0EF">
    <w:name w:val="0144A5629CEF47618A13184F24BFF0EF"/>
    <w:rsid w:val="007B36E6"/>
    <w:pPr>
      <w:bidi/>
    </w:pPr>
  </w:style>
  <w:style w:type="paragraph" w:customStyle="1" w:styleId="C55D4FAB16BE4B369F81160CF9DBEFA2">
    <w:name w:val="C55D4FAB16BE4B369F81160CF9DBEFA2"/>
    <w:rsid w:val="007B36E6"/>
    <w:pPr>
      <w:bidi/>
    </w:pPr>
  </w:style>
  <w:style w:type="paragraph" w:customStyle="1" w:styleId="3AF26EBB8D83416DB3AD972B02681C1E">
    <w:name w:val="3AF26EBB8D83416DB3AD972B02681C1E"/>
    <w:rsid w:val="007B36E6"/>
    <w:pPr>
      <w:bidi/>
    </w:pPr>
  </w:style>
  <w:style w:type="paragraph" w:customStyle="1" w:styleId="4913F3179B644F2283CA539EB2F27B4C">
    <w:name w:val="4913F3179B644F2283CA539EB2F27B4C"/>
    <w:rsid w:val="007B36E6"/>
    <w:pPr>
      <w:bidi/>
    </w:pPr>
  </w:style>
  <w:style w:type="paragraph" w:customStyle="1" w:styleId="9E852A63AD064CBDA57379DBF299E8F9">
    <w:name w:val="9E852A63AD064CBDA57379DBF299E8F9"/>
    <w:rsid w:val="007B36E6"/>
    <w:pPr>
      <w:bidi/>
    </w:pPr>
  </w:style>
  <w:style w:type="paragraph" w:customStyle="1" w:styleId="053586F4DCE347DF9F9886167F864586">
    <w:name w:val="053586F4DCE347DF9F9886167F864586"/>
    <w:rsid w:val="007B36E6"/>
    <w:pPr>
      <w:bidi/>
    </w:pPr>
  </w:style>
  <w:style w:type="paragraph" w:customStyle="1" w:styleId="681F6ECD7A4047CF84F201F332A3701D">
    <w:name w:val="681F6ECD7A4047CF84F201F332A3701D"/>
    <w:rsid w:val="007B36E6"/>
    <w:pPr>
      <w:bidi/>
    </w:pPr>
  </w:style>
  <w:style w:type="paragraph" w:customStyle="1" w:styleId="BBC7752063FD475CA8E39CB2BFB9EFEB">
    <w:name w:val="BBC7752063FD475CA8E39CB2BFB9EFEB"/>
    <w:rsid w:val="007B36E6"/>
    <w:pPr>
      <w:bidi/>
    </w:pPr>
  </w:style>
  <w:style w:type="paragraph" w:customStyle="1" w:styleId="7516A8E3DA174662BF4F681AF6945280">
    <w:name w:val="7516A8E3DA174662BF4F681AF6945280"/>
    <w:rsid w:val="007B36E6"/>
    <w:pPr>
      <w:bidi/>
    </w:pPr>
  </w:style>
  <w:style w:type="paragraph" w:customStyle="1" w:styleId="5851AF4102294EE3AD28E8C1962255D0">
    <w:name w:val="5851AF4102294EE3AD28E8C1962255D0"/>
    <w:rsid w:val="007B36E6"/>
    <w:pPr>
      <w:bidi/>
    </w:pPr>
  </w:style>
  <w:style w:type="paragraph" w:customStyle="1" w:styleId="FA1225FDA7094BC2B1738324FA9CF75D">
    <w:name w:val="FA1225FDA7094BC2B1738324FA9CF75D"/>
    <w:rsid w:val="007B36E6"/>
    <w:pPr>
      <w:bidi/>
    </w:pPr>
  </w:style>
  <w:style w:type="paragraph" w:customStyle="1" w:styleId="BC1FDEEE6D0C47DDB2C9E18603D47BED">
    <w:name w:val="BC1FDEEE6D0C47DDB2C9E18603D47BED"/>
    <w:rsid w:val="007B36E6"/>
    <w:pPr>
      <w:bidi/>
    </w:pPr>
  </w:style>
  <w:style w:type="paragraph" w:customStyle="1" w:styleId="A584BE6E92F34E968E26BC3B08972CB1">
    <w:name w:val="A584BE6E92F34E968E26BC3B08972CB1"/>
    <w:rsid w:val="007B36E6"/>
    <w:pPr>
      <w:bidi/>
    </w:pPr>
  </w:style>
  <w:style w:type="paragraph" w:customStyle="1" w:styleId="4C62BD6570F741619D3922E66F8D24BC">
    <w:name w:val="4C62BD6570F741619D3922E66F8D24BC"/>
    <w:rsid w:val="007B36E6"/>
    <w:pPr>
      <w:bidi/>
    </w:pPr>
  </w:style>
  <w:style w:type="paragraph" w:customStyle="1" w:styleId="2CA2F2270CB641D0B7BCC56CAD803E1B">
    <w:name w:val="2CA2F2270CB641D0B7BCC56CAD803E1B"/>
    <w:rsid w:val="007B36E6"/>
    <w:pPr>
      <w:bidi/>
    </w:pPr>
  </w:style>
  <w:style w:type="paragraph" w:customStyle="1" w:styleId="736F39BF395B4273B5CD3081383B1901">
    <w:name w:val="736F39BF395B4273B5CD3081383B1901"/>
    <w:rsid w:val="007B36E6"/>
    <w:pPr>
      <w:bidi/>
    </w:pPr>
  </w:style>
  <w:style w:type="paragraph" w:customStyle="1" w:styleId="9036CE57661C4858B0B720C761041336">
    <w:name w:val="9036CE57661C4858B0B720C761041336"/>
    <w:rsid w:val="007B36E6"/>
    <w:pPr>
      <w:bidi/>
    </w:pPr>
  </w:style>
  <w:style w:type="paragraph" w:customStyle="1" w:styleId="E26ABCA08D2C41F6865010D607F4D508">
    <w:name w:val="E26ABCA08D2C41F6865010D607F4D508"/>
    <w:rsid w:val="007B36E6"/>
    <w:pPr>
      <w:bidi/>
    </w:pPr>
  </w:style>
  <w:style w:type="paragraph" w:customStyle="1" w:styleId="01DE8D8316514D61A987A9E6B48B1426">
    <w:name w:val="01DE8D8316514D61A987A9E6B48B1426"/>
    <w:rsid w:val="007B36E6"/>
    <w:pPr>
      <w:bidi/>
    </w:pPr>
  </w:style>
  <w:style w:type="paragraph" w:customStyle="1" w:styleId="3B2C773CB28B422194C9CCE968160E20">
    <w:name w:val="3B2C773CB28B422194C9CCE968160E20"/>
    <w:rsid w:val="007B36E6"/>
    <w:pPr>
      <w:bidi/>
    </w:pPr>
  </w:style>
  <w:style w:type="paragraph" w:customStyle="1" w:styleId="EB74E468F5674D98A769887970ACC5BB">
    <w:name w:val="EB74E468F5674D98A769887970ACC5BB"/>
    <w:rsid w:val="007B36E6"/>
    <w:pPr>
      <w:bidi/>
    </w:pPr>
  </w:style>
  <w:style w:type="paragraph" w:customStyle="1" w:styleId="129DC1BBF1554666BA0C9C0FB6F119DF">
    <w:name w:val="129DC1BBF1554666BA0C9C0FB6F119DF"/>
    <w:rsid w:val="007B36E6"/>
    <w:pPr>
      <w:bidi/>
    </w:pPr>
  </w:style>
  <w:style w:type="paragraph" w:customStyle="1" w:styleId="BD3A0FF3E7A84A89A0B53B6227AF64C9">
    <w:name w:val="BD3A0FF3E7A84A89A0B53B6227AF64C9"/>
    <w:rsid w:val="007B36E6"/>
    <w:pPr>
      <w:bidi/>
    </w:pPr>
  </w:style>
  <w:style w:type="paragraph" w:customStyle="1" w:styleId="4BE00035B2FA41E3A325947AF7058F1E">
    <w:name w:val="4BE00035B2FA41E3A325947AF7058F1E"/>
    <w:rsid w:val="007B36E6"/>
    <w:pPr>
      <w:bidi/>
    </w:pPr>
  </w:style>
  <w:style w:type="paragraph" w:customStyle="1" w:styleId="A58F1815F59B4C0A8CB1383A52D25098">
    <w:name w:val="A58F1815F59B4C0A8CB1383A52D25098"/>
    <w:rsid w:val="007B36E6"/>
    <w:pPr>
      <w:bidi/>
    </w:pPr>
  </w:style>
  <w:style w:type="paragraph" w:customStyle="1" w:styleId="C347F0F064C741CAA92EE6D488C832F9">
    <w:name w:val="C347F0F064C741CAA92EE6D488C832F9"/>
    <w:rsid w:val="007B36E6"/>
    <w:pPr>
      <w:bidi/>
    </w:pPr>
  </w:style>
  <w:style w:type="paragraph" w:customStyle="1" w:styleId="DC9D3B2383ED41E8933A1BF63E54A112">
    <w:name w:val="DC9D3B2383ED41E8933A1BF63E54A112"/>
    <w:rsid w:val="007B36E6"/>
    <w:pPr>
      <w:bidi/>
    </w:pPr>
  </w:style>
  <w:style w:type="paragraph" w:customStyle="1" w:styleId="40A6C6A34AE84A68AC276A7ED12DBB1B">
    <w:name w:val="40A6C6A34AE84A68AC276A7ED12DBB1B"/>
    <w:rsid w:val="007B36E6"/>
    <w:pPr>
      <w:bidi/>
    </w:pPr>
  </w:style>
  <w:style w:type="paragraph" w:customStyle="1" w:styleId="FF7AA626A0CC4DF9869C54B1D6B09263">
    <w:name w:val="FF7AA626A0CC4DF9869C54B1D6B09263"/>
    <w:rsid w:val="007B36E6"/>
    <w:pPr>
      <w:bidi/>
    </w:pPr>
  </w:style>
  <w:style w:type="paragraph" w:customStyle="1" w:styleId="BC15F271130546F5AF2D04E4D245D66F">
    <w:name w:val="BC15F271130546F5AF2D04E4D245D66F"/>
    <w:rsid w:val="007B36E6"/>
    <w:pPr>
      <w:bidi/>
    </w:pPr>
  </w:style>
  <w:style w:type="paragraph" w:customStyle="1" w:styleId="5A05656AF4164C7893A78190B05E7B26">
    <w:name w:val="5A05656AF4164C7893A78190B05E7B26"/>
    <w:rsid w:val="007B36E6"/>
    <w:pPr>
      <w:bidi/>
    </w:pPr>
  </w:style>
  <w:style w:type="paragraph" w:customStyle="1" w:styleId="B603FB5C57C448F6B8E2C84EBF17649E">
    <w:name w:val="B603FB5C57C448F6B8E2C84EBF17649E"/>
    <w:rsid w:val="007B36E6"/>
    <w:pPr>
      <w:bidi/>
    </w:pPr>
  </w:style>
  <w:style w:type="paragraph" w:customStyle="1" w:styleId="C42CD84130B84138876A4895C570B1EC">
    <w:name w:val="C42CD84130B84138876A4895C570B1EC"/>
    <w:rsid w:val="007B36E6"/>
    <w:pPr>
      <w:bidi/>
    </w:pPr>
  </w:style>
  <w:style w:type="paragraph" w:customStyle="1" w:styleId="86AD275EF4BC4C92BB9E0EEF76B854C4">
    <w:name w:val="86AD275EF4BC4C92BB9E0EEF76B854C4"/>
    <w:rsid w:val="007B36E6"/>
    <w:pPr>
      <w:bidi/>
    </w:pPr>
  </w:style>
  <w:style w:type="paragraph" w:customStyle="1" w:styleId="894BBE26BE494CB59DD2A5EE0A5B71B5">
    <w:name w:val="894BBE26BE494CB59DD2A5EE0A5B71B5"/>
    <w:rsid w:val="007B36E6"/>
    <w:pPr>
      <w:bidi/>
    </w:pPr>
  </w:style>
  <w:style w:type="paragraph" w:customStyle="1" w:styleId="9504CEE271C44400A079D735D892323F">
    <w:name w:val="9504CEE271C44400A079D735D892323F"/>
    <w:rsid w:val="007B36E6"/>
    <w:pPr>
      <w:bidi/>
    </w:pPr>
  </w:style>
  <w:style w:type="paragraph" w:customStyle="1" w:styleId="B9656C12879941F09D9E7AE8488B4D4F">
    <w:name w:val="B9656C12879941F09D9E7AE8488B4D4F"/>
    <w:rsid w:val="007B36E6"/>
    <w:pPr>
      <w:bidi/>
    </w:pPr>
  </w:style>
  <w:style w:type="paragraph" w:customStyle="1" w:styleId="B574D518442347189EB6AF0F8CE2490E">
    <w:name w:val="B574D518442347189EB6AF0F8CE2490E"/>
    <w:rsid w:val="007B36E6"/>
    <w:pPr>
      <w:bidi/>
    </w:pPr>
  </w:style>
  <w:style w:type="paragraph" w:customStyle="1" w:styleId="336D6879208A4432B05EDAA809274ACB">
    <w:name w:val="336D6879208A4432B05EDAA809274ACB"/>
    <w:rsid w:val="007B36E6"/>
    <w:pPr>
      <w:bidi/>
    </w:pPr>
  </w:style>
  <w:style w:type="paragraph" w:customStyle="1" w:styleId="9137CAEDEC054C858CAC680B3ED7AB3C">
    <w:name w:val="9137CAEDEC054C858CAC680B3ED7AB3C"/>
    <w:rsid w:val="007B36E6"/>
    <w:pPr>
      <w:bidi/>
    </w:pPr>
  </w:style>
  <w:style w:type="paragraph" w:customStyle="1" w:styleId="1CB83D18BE9E448BAED388FF661A5492">
    <w:name w:val="1CB83D18BE9E448BAED388FF661A5492"/>
    <w:rsid w:val="007B36E6"/>
    <w:pPr>
      <w:bidi/>
    </w:pPr>
  </w:style>
  <w:style w:type="paragraph" w:customStyle="1" w:styleId="A711E2F214554107A145E02707333363">
    <w:name w:val="A711E2F214554107A145E02707333363"/>
    <w:rsid w:val="007B36E6"/>
    <w:pPr>
      <w:bidi/>
    </w:pPr>
  </w:style>
  <w:style w:type="paragraph" w:customStyle="1" w:styleId="FB7B3A367CB5449BA73B5A2F80A36C5F">
    <w:name w:val="FB7B3A367CB5449BA73B5A2F80A36C5F"/>
    <w:rsid w:val="007B36E6"/>
    <w:pPr>
      <w:bidi/>
    </w:pPr>
  </w:style>
  <w:style w:type="paragraph" w:customStyle="1" w:styleId="A961CA61A12E41C2AED87FE5F21E0795">
    <w:name w:val="A961CA61A12E41C2AED87FE5F21E0795"/>
    <w:rsid w:val="007B36E6"/>
    <w:pPr>
      <w:bidi/>
    </w:pPr>
  </w:style>
  <w:style w:type="paragraph" w:customStyle="1" w:styleId="7B5EE01F35BB495DA7B9F09C5C886D03">
    <w:name w:val="7B5EE01F35BB495DA7B9F09C5C886D03"/>
    <w:rsid w:val="007B36E6"/>
    <w:pPr>
      <w:bidi/>
    </w:pPr>
  </w:style>
  <w:style w:type="paragraph" w:customStyle="1" w:styleId="D60F9836D4FB4AAC9E3AC605FEF0B95F">
    <w:name w:val="D60F9836D4FB4AAC9E3AC605FEF0B95F"/>
    <w:rsid w:val="007B36E6"/>
    <w:pPr>
      <w:bidi/>
    </w:pPr>
  </w:style>
  <w:style w:type="paragraph" w:customStyle="1" w:styleId="FD2AA10250E649798132B7799346A06F">
    <w:name w:val="FD2AA10250E649798132B7799346A06F"/>
    <w:rsid w:val="007B36E6"/>
    <w:pPr>
      <w:bidi/>
    </w:pPr>
  </w:style>
  <w:style w:type="paragraph" w:customStyle="1" w:styleId="A552463BC30C4B208A975F48DFE96D00">
    <w:name w:val="A552463BC30C4B208A975F48DFE96D00"/>
    <w:rsid w:val="007B36E6"/>
    <w:pPr>
      <w:bidi/>
    </w:pPr>
  </w:style>
  <w:style w:type="paragraph" w:customStyle="1" w:styleId="F9C6A80D612D4D8F93203DFBC889917B">
    <w:name w:val="F9C6A80D612D4D8F93203DFBC889917B"/>
    <w:rsid w:val="00760978"/>
    <w:pPr>
      <w:bidi/>
    </w:pPr>
  </w:style>
  <w:style w:type="paragraph" w:customStyle="1" w:styleId="EB949591325D43D7AB052FC30100BDE2">
    <w:name w:val="EB949591325D43D7AB052FC30100BDE2"/>
    <w:rsid w:val="00760978"/>
    <w:pPr>
      <w:bidi/>
    </w:pPr>
  </w:style>
  <w:style w:type="paragraph" w:customStyle="1" w:styleId="BB4EE534833042F29CE7E3DBB466A2CB">
    <w:name w:val="BB4EE534833042F29CE7E3DBB466A2CB"/>
    <w:rsid w:val="00760978"/>
    <w:pPr>
      <w:bidi/>
    </w:pPr>
  </w:style>
  <w:style w:type="paragraph" w:customStyle="1" w:styleId="5E4803AD969C4FCF8DFC6DD566660432">
    <w:name w:val="5E4803AD969C4FCF8DFC6DD566660432"/>
    <w:rsid w:val="00FD2753"/>
    <w:pPr>
      <w:bidi/>
    </w:pPr>
  </w:style>
  <w:style w:type="paragraph" w:customStyle="1" w:styleId="A0D6211583544AD2B3B7F1C9AFC81A9B">
    <w:name w:val="A0D6211583544AD2B3B7F1C9AFC81A9B"/>
    <w:rsid w:val="00FD2753"/>
    <w:pPr>
      <w:bidi/>
    </w:pPr>
  </w:style>
  <w:style w:type="paragraph" w:customStyle="1" w:styleId="D6A975D2022A47698B8674DAECC2C1FB">
    <w:name w:val="D6A975D2022A47698B8674DAECC2C1FB"/>
    <w:rsid w:val="00FD2753"/>
    <w:pPr>
      <w:bidi/>
    </w:pPr>
  </w:style>
  <w:style w:type="paragraph" w:customStyle="1" w:styleId="3FF4BD297306444796618DE52676BACD">
    <w:name w:val="3FF4BD297306444796618DE52676BACD"/>
    <w:rsid w:val="00FD2753"/>
    <w:pPr>
      <w:bidi/>
    </w:pPr>
  </w:style>
  <w:style w:type="paragraph" w:customStyle="1" w:styleId="94C842EB617A49839F3E42BD9BAD128D">
    <w:name w:val="94C842EB617A49839F3E42BD9BAD128D"/>
    <w:rsid w:val="00FD2753"/>
    <w:pPr>
      <w:bidi/>
    </w:pPr>
  </w:style>
  <w:style w:type="paragraph" w:customStyle="1" w:styleId="4299427D85E040B28B93F1A04D4E5E35">
    <w:name w:val="4299427D85E040B28B93F1A04D4E5E35"/>
    <w:rsid w:val="00FD2753"/>
    <w:pPr>
      <w:bidi/>
    </w:pPr>
  </w:style>
  <w:style w:type="paragraph" w:customStyle="1" w:styleId="5A6C8BB84B234AB49B3BF71B866A2040">
    <w:name w:val="5A6C8BB84B234AB49B3BF71B866A2040"/>
    <w:rsid w:val="00FD2753"/>
    <w:pPr>
      <w:bidi/>
    </w:pPr>
  </w:style>
  <w:style w:type="paragraph" w:customStyle="1" w:styleId="36B71A93873B4C188D4FCDFF8048305F">
    <w:name w:val="36B71A93873B4C188D4FCDFF8048305F"/>
    <w:rsid w:val="00FD2753"/>
    <w:pPr>
      <w:bidi/>
    </w:pPr>
  </w:style>
  <w:style w:type="paragraph" w:customStyle="1" w:styleId="62D43C89B09043F5A0AF724719BE5DAF">
    <w:name w:val="62D43C89B09043F5A0AF724719BE5DAF"/>
    <w:rsid w:val="00FD2753"/>
    <w:pPr>
      <w:bidi/>
    </w:pPr>
  </w:style>
  <w:style w:type="paragraph" w:customStyle="1" w:styleId="522DBE295E064F84A716883EE38C283A">
    <w:name w:val="522DBE295E064F84A716883EE38C283A"/>
    <w:rsid w:val="00FD2753"/>
    <w:pPr>
      <w:bidi/>
    </w:pPr>
  </w:style>
  <w:style w:type="paragraph" w:customStyle="1" w:styleId="F250822C0C404248B036F7FF0F7ECFF7">
    <w:name w:val="F250822C0C404248B036F7FF0F7ECFF7"/>
    <w:rsid w:val="00FD2753"/>
    <w:pPr>
      <w:bidi/>
    </w:pPr>
  </w:style>
  <w:style w:type="paragraph" w:customStyle="1" w:styleId="F22124F33F104FDAA20FECA38F44D3CF">
    <w:name w:val="F22124F33F104FDAA20FECA38F44D3CF"/>
    <w:rsid w:val="00FD2753"/>
    <w:pPr>
      <w:bidi/>
    </w:pPr>
  </w:style>
  <w:style w:type="paragraph" w:customStyle="1" w:styleId="6698D45702224C3AB304468C168A7721">
    <w:name w:val="6698D45702224C3AB304468C168A7721"/>
    <w:rsid w:val="00FD2753"/>
    <w:pPr>
      <w:bidi/>
    </w:pPr>
  </w:style>
  <w:style w:type="paragraph" w:customStyle="1" w:styleId="CD3785D8EE06457D8B9DD1122BCCFF47">
    <w:name w:val="CD3785D8EE06457D8B9DD1122BCCFF47"/>
    <w:rsid w:val="00FD2753"/>
    <w:pPr>
      <w:bidi/>
    </w:pPr>
  </w:style>
  <w:style w:type="paragraph" w:customStyle="1" w:styleId="FB926C742E544572A3F5AE0386918BDB">
    <w:name w:val="FB926C742E544572A3F5AE0386918BDB"/>
    <w:rsid w:val="00FD2753"/>
    <w:pPr>
      <w:bidi/>
    </w:pPr>
  </w:style>
  <w:style w:type="paragraph" w:customStyle="1" w:styleId="27CFB855E07743BC94D2F4EA20FD7CE7">
    <w:name w:val="27CFB855E07743BC94D2F4EA20FD7CE7"/>
    <w:rsid w:val="00FD2753"/>
    <w:pPr>
      <w:bidi/>
    </w:pPr>
  </w:style>
  <w:style w:type="paragraph" w:customStyle="1" w:styleId="BC387F641FF34AD78FDA09FC1A9B02F3">
    <w:name w:val="BC387F641FF34AD78FDA09FC1A9B02F3"/>
    <w:rsid w:val="00FD2753"/>
    <w:pPr>
      <w:bidi/>
    </w:pPr>
  </w:style>
  <w:style w:type="paragraph" w:customStyle="1" w:styleId="88431942DAE24CB29C15C12771ACD54A">
    <w:name w:val="88431942DAE24CB29C15C12771ACD54A"/>
    <w:rsid w:val="00FD2753"/>
    <w:pPr>
      <w:bidi/>
    </w:pPr>
  </w:style>
  <w:style w:type="paragraph" w:customStyle="1" w:styleId="943C82BC2D8F44E1A72066D8F3D6AEA6">
    <w:name w:val="943C82BC2D8F44E1A72066D8F3D6AEA6"/>
    <w:rsid w:val="00FD2753"/>
    <w:pPr>
      <w:bidi/>
    </w:pPr>
  </w:style>
  <w:style w:type="paragraph" w:customStyle="1" w:styleId="48A9AA6F74784991BD84B4D3AE07912D">
    <w:name w:val="48A9AA6F74784991BD84B4D3AE07912D"/>
    <w:rsid w:val="00FD2753"/>
    <w:pPr>
      <w:bidi/>
    </w:pPr>
  </w:style>
  <w:style w:type="paragraph" w:customStyle="1" w:styleId="ED2DF78BB1BD450E9D9F340545B07250">
    <w:name w:val="ED2DF78BB1BD450E9D9F340545B07250"/>
    <w:rsid w:val="00FD2753"/>
    <w:pPr>
      <w:bidi/>
    </w:pPr>
  </w:style>
  <w:style w:type="paragraph" w:customStyle="1" w:styleId="A9F4C55C9FBE4D0EA300AE2B4FB85C53">
    <w:name w:val="A9F4C55C9FBE4D0EA300AE2B4FB85C53"/>
    <w:rsid w:val="00FD2753"/>
    <w:pPr>
      <w:bidi/>
    </w:pPr>
  </w:style>
  <w:style w:type="paragraph" w:customStyle="1" w:styleId="A050608BD035434E9DC1F25170DBDF44">
    <w:name w:val="A050608BD035434E9DC1F25170DBDF44"/>
    <w:rsid w:val="00FD2753"/>
    <w:pPr>
      <w:bidi/>
    </w:pPr>
  </w:style>
  <w:style w:type="paragraph" w:customStyle="1" w:styleId="102A42BEBE5D4A4F9F0C909081615DB1">
    <w:name w:val="102A42BEBE5D4A4F9F0C909081615DB1"/>
    <w:rsid w:val="00FD2753"/>
    <w:pPr>
      <w:bidi/>
    </w:pPr>
  </w:style>
  <w:style w:type="paragraph" w:customStyle="1" w:styleId="22EAA137D36F41CE846754DF6D8A105B">
    <w:name w:val="22EAA137D36F41CE846754DF6D8A105B"/>
    <w:rsid w:val="00FD2753"/>
    <w:pPr>
      <w:bidi/>
    </w:pPr>
  </w:style>
  <w:style w:type="paragraph" w:customStyle="1" w:styleId="5326A156E4204CF2897106DD1A20D8C8">
    <w:name w:val="5326A156E4204CF2897106DD1A20D8C8"/>
    <w:rsid w:val="00FD2753"/>
    <w:pPr>
      <w:bidi/>
    </w:pPr>
  </w:style>
  <w:style w:type="paragraph" w:customStyle="1" w:styleId="EBD96D0D280644198C2B43607EA45453">
    <w:name w:val="EBD96D0D280644198C2B43607EA45453"/>
    <w:rsid w:val="00FD2753"/>
    <w:pPr>
      <w:bidi/>
    </w:pPr>
  </w:style>
  <w:style w:type="paragraph" w:customStyle="1" w:styleId="5D4A17E6AC3548F28580B3FD4E17AAEC">
    <w:name w:val="5D4A17E6AC3548F28580B3FD4E17AAEC"/>
    <w:rsid w:val="00FD2753"/>
    <w:pPr>
      <w:bidi/>
    </w:pPr>
  </w:style>
  <w:style w:type="paragraph" w:customStyle="1" w:styleId="96334DA12EB049958E3AE1AF16A0D702">
    <w:name w:val="96334DA12EB049958E3AE1AF16A0D702"/>
    <w:rsid w:val="00FD2753"/>
    <w:pPr>
      <w:bidi/>
    </w:pPr>
  </w:style>
  <w:style w:type="paragraph" w:customStyle="1" w:styleId="2B58645F95CE4556AD8F6CF313DDE7BE">
    <w:name w:val="2B58645F95CE4556AD8F6CF313DDE7BE"/>
    <w:rsid w:val="00FD2753"/>
    <w:pPr>
      <w:bidi/>
    </w:pPr>
  </w:style>
  <w:style w:type="paragraph" w:customStyle="1" w:styleId="0258F7C0161D44989364F0D73E487C38">
    <w:name w:val="0258F7C0161D44989364F0D73E487C38"/>
    <w:rsid w:val="00FD2753"/>
    <w:pPr>
      <w:bidi/>
    </w:pPr>
  </w:style>
  <w:style w:type="paragraph" w:customStyle="1" w:styleId="4B942C8A62CB4E6EBA4517E4F5A06FFD">
    <w:name w:val="4B942C8A62CB4E6EBA4517E4F5A06FFD"/>
    <w:rsid w:val="00FD2753"/>
    <w:pPr>
      <w:bidi/>
    </w:pPr>
  </w:style>
  <w:style w:type="paragraph" w:customStyle="1" w:styleId="0DB9D215811046FDB5425E55416FDAB2">
    <w:name w:val="0DB9D215811046FDB5425E55416FDAB2"/>
    <w:rsid w:val="00FD2753"/>
    <w:pPr>
      <w:bidi/>
    </w:pPr>
  </w:style>
  <w:style w:type="paragraph" w:customStyle="1" w:styleId="BBE70BA4B5294371B8DDD0992FCC8FBC">
    <w:name w:val="BBE70BA4B5294371B8DDD0992FCC8FBC"/>
    <w:rsid w:val="00FD2753"/>
    <w:pPr>
      <w:bidi/>
    </w:pPr>
  </w:style>
  <w:style w:type="paragraph" w:customStyle="1" w:styleId="2F28D8C5D0F24678B87442F1909015CB">
    <w:name w:val="2F28D8C5D0F24678B87442F1909015CB"/>
    <w:rsid w:val="00FD2753"/>
    <w:pPr>
      <w:bidi/>
    </w:pPr>
  </w:style>
  <w:style w:type="paragraph" w:customStyle="1" w:styleId="5884693D9D274B5992A082E4E6B61F15">
    <w:name w:val="5884693D9D274B5992A082E4E6B61F15"/>
    <w:rsid w:val="00FD2753"/>
    <w:pPr>
      <w:bidi/>
    </w:pPr>
  </w:style>
  <w:style w:type="paragraph" w:customStyle="1" w:styleId="38B846FC2CE84C0E87CB6F31E22BC578">
    <w:name w:val="38B846FC2CE84C0E87CB6F31E22BC578"/>
    <w:rsid w:val="00FD2753"/>
    <w:pPr>
      <w:bidi/>
    </w:pPr>
  </w:style>
  <w:style w:type="paragraph" w:customStyle="1" w:styleId="64E38B623EED43AA8D5AAF9FAE16B7A5">
    <w:name w:val="64E38B623EED43AA8D5AAF9FAE16B7A5"/>
    <w:rsid w:val="00FD2753"/>
    <w:pPr>
      <w:bidi/>
    </w:pPr>
  </w:style>
  <w:style w:type="paragraph" w:customStyle="1" w:styleId="10B6EF0B0518495AACD2E4F1BC05AA38">
    <w:name w:val="10B6EF0B0518495AACD2E4F1BC05AA38"/>
    <w:rsid w:val="00FD2753"/>
    <w:pPr>
      <w:bidi/>
    </w:pPr>
  </w:style>
  <w:style w:type="paragraph" w:customStyle="1" w:styleId="9DC49EDC9B90485EAEB62395EEF0537F">
    <w:name w:val="9DC49EDC9B90485EAEB62395EEF0537F"/>
    <w:rsid w:val="00FD2753"/>
    <w:pPr>
      <w:bidi/>
    </w:pPr>
  </w:style>
  <w:style w:type="paragraph" w:customStyle="1" w:styleId="1ABC1D922723448DB9D1C5C3163EC713">
    <w:name w:val="1ABC1D922723448DB9D1C5C3163EC713"/>
    <w:rsid w:val="00FD2753"/>
    <w:pPr>
      <w:bidi/>
    </w:pPr>
  </w:style>
  <w:style w:type="paragraph" w:customStyle="1" w:styleId="2272B2542EED43FAACBD21F2BCD920F2">
    <w:name w:val="2272B2542EED43FAACBD21F2BCD920F2"/>
    <w:rsid w:val="00FD2753"/>
    <w:pPr>
      <w:bidi/>
    </w:pPr>
  </w:style>
  <w:style w:type="paragraph" w:customStyle="1" w:styleId="9653ECDF22864F669A0B2DD0A65E174B">
    <w:name w:val="9653ECDF22864F669A0B2DD0A65E174B"/>
    <w:rsid w:val="00FD2753"/>
    <w:pPr>
      <w:bidi/>
    </w:pPr>
  </w:style>
  <w:style w:type="paragraph" w:customStyle="1" w:styleId="0FC7040C02774E278502FB02CC95985D">
    <w:name w:val="0FC7040C02774E278502FB02CC95985D"/>
    <w:rsid w:val="00FD2753"/>
    <w:pPr>
      <w:bidi/>
    </w:pPr>
  </w:style>
  <w:style w:type="paragraph" w:customStyle="1" w:styleId="351D10C3D6214303A71108466E0A85AB">
    <w:name w:val="351D10C3D6214303A71108466E0A85AB"/>
    <w:rsid w:val="00FD2753"/>
    <w:pPr>
      <w:bidi/>
    </w:pPr>
  </w:style>
  <w:style w:type="paragraph" w:customStyle="1" w:styleId="EBACA9E784BB48F39666C14BE9C548A6">
    <w:name w:val="EBACA9E784BB48F39666C14BE9C548A6"/>
    <w:rsid w:val="00FD2753"/>
    <w:pPr>
      <w:bidi/>
    </w:pPr>
  </w:style>
  <w:style w:type="paragraph" w:customStyle="1" w:styleId="3FDBD9ECC30D4CF0A7A2C071D20178D2">
    <w:name w:val="3FDBD9ECC30D4CF0A7A2C071D20178D2"/>
    <w:rsid w:val="00FD2753"/>
    <w:pPr>
      <w:bidi/>
    </w:pPr>
  </w:style>
  <w:style w:type="paragraph" w:customStyle="1" w:styleId="D1688F8C6507440681BEA81A6CD2B1DF">
    <w:name w:val="D1688F8C6507440681BEA81A6CD2B1DF"/>
    <w:rsid w:val="00FD2753"/>
    <w:pPr>
      <w:bidi/>
    </w:pPr>
  </w:style>
  <w:style w:type="paragraph" w:customStyle="1" w:styleId="E839F568337F49B5BEA47DF9077C710F">
    <w:name w:val="E839F568337F49B5BEA47DF9077C710F"/>
    <w:rsid w:val="00FD2753"/>
    <w:pPr>
      <w:bidi/>
    </w:pPr>
  </w:style>
  <w:style w:type="paragraph" w:customStyle="1" w:styleId="7C70EA78160340A291E04EA48A5F80E1">
    <w:name w:val="7C70EA78160340A291E04EA48A5F80E1"/>
    <w:rsid w:val="00FD2753"/>
    <w:pPr>
      <w:bidi/>
    </w:pPr>
  </w:style>
  <w:style w:type="paragraph" w:customStyle="1" w:styleId="91BD2964F685463387D8D1ACA157A2CE">
    <w:name w:val="91BD2964F685463387D8D1ACA157A2CE"/>
    <w:rsid w:val="00FD2753"/>
    <w:pPr>
      <w:bidi/>
    </w:pPr>
  </w:style>
  <w:style w:type="paragraph" w:customStyle="1" w:styleId="CE2657566B574C4092E772BA09CFF144">
    <w:name w:val="CE2657566B574C4092E772BA09CFF144"/>
    <w:rsid w:val="00FD2753"/>
    <w:pPr>
      <w:bidi/>
    </w:pPr>
  </w:style>
  <w:style w:type="paragraph" w:customStyle="1" w:styleId="B977B35E8A8E4E11B863CDBD8E6D4289">
    <w:name w:val="B977B35E8A8E4E11B863CDBD8E6D4289"/>
    <w:rsid w:val="00FD2753"/>
    <w:pPr>
      <w:bidi/>
    </w:pPr>
  </w:style>
  <w:style w:type="paragraph" w:customStyle="1" w:styleId="4B300F6929F74C34B6A2A1EA7F85045C">
    <w:name w:val="4B300F6929F74C34B6A2A1EA7F85045C"/>
    <w:rsid w:val="00FD2753"/>
    <w:pPr>
      <w:bidi/>
    </w:pPr>
  </w:style>
  <w:style w:type="paragraph" w:customStyle="1" w:styleId="B93A60CAD8E6470D9EC12EEC1A8C0C9C">
    <w:name w:val="B93A60CAD8E6470D9EC12EEC1A8C0C9C"/>
    <w:rsid w:val="00FD2753"/>
    <w:pPr>
      <w:bidi/>
    </w:pPr>
  </w:style>
  <w:style w:type="paragraph" w:customStyle="1" w:styleId="F0A3A2CFC0704A12ABD500BE584EEA28">
    <w:name w:val="F0A3A2CFC0704A12ABD500BE584EEA28"/>
    <w:rsid w:val="00FD2753"/>
    <w:pPr>
      <w:bidi/>
    </w:pPr>
  </w:style>
  <w:style w:type="paragraph" w:customStyle="1" w:styleId="FECBA0557D8946A7B9133746125C2D0D">
    <w:name w:val="FECBA0557D8946A7B9133746125C2D0D"/>
    <w:rsid w:val="00FD2753"/>
    <w:pPr>
      <w:bidi/>
    </w:pPr>
  </w:style>
  <w:style w:type="paragraph" w:customStyle="1" w:styleId="1E9DF2DBCC5C41958270FBB8E893D507">
    <w:name w:val="1E9DF2DBCC5C41958270FBB8E893D507"/>
    <w:rsid w:val="00FD2753"/>
    <w:pPr>
      <w:bidi/>
    </w:pPr>
  </w:style>
  <w:style w:type="paragraph" w:customStyle="1" w:styleId="A927798D11D74637B124767A1625BE6E">
    <w:name w:val="A927798D11D74637B124767A1625BE6E"/>
    <w:rsid w:val="00FD2753"/>
    <w:pPr>
      <w:bidi/>
    </w:pPr>
  </w:style>
  <w:style w:type="paragraph" w:customStyle="1" w:styleId="AB09971F478D4F6A97E0713CC6AB9528">
    <w:name w:val="AB09971F478D4F6A97E0713CC6AB9528"/>
    <w:rsid w:val="00FD2753"/>
    <w:pPr>
      <w:bidi/>
    </w:pPr>
  </w:style>
  <w:style w:type="paragraph" w:customStyle="1" w:styleId="2627459B7A1C456F9E92A01C1ABDA8A2">
    <w:name w:val="2627459B7A1C456F9E92A01C1ABDA8A2"/>
    <w:rsid w:val="00FD2753"/>
    <w:pPr>
      <w:bidi/>
    </w:pPr>
  </w:style>
  <w:style w:type="paragraph" w:customStyle="1" w:styleId="AD780CEE77AF48BEA80E96798F5C0F6F">
    <w:name w:val="AD780CEE77AF48BEA80E96798F5C0F6F"/>
    <w:rsid w:val="00FD2753"/>
    <w:pPr>
      <w:bidi/>
    </w:pPr>
  </w:style>
  <w:style w:type="paragraph" w:customStyle="1" w:styleId="DF0C36D037994D909A75697535A60DC4">
    <w:name w:val="DF0C36D037994D909A75697535A60DC4"/>
    <w:rsid w:val="00FD2753"/>
    <w:pPr>
      <w:bidi/>
    </w:pPr>
  </w:style>
  <w:style w:type="paragraph" w:customStyle="1" w:styleId="1A05F22D06864348AFEBF0F25A2D931C">
    <w:name w:val="1A05F22D06864348AFEBF0F25A2D931C"/>
    <w:rsid w:val="00FD2753"/>
    <w:pPr>
      <w:bidi/>
    </w:pPr>
  </w:style>
  <w:style w:type="paragraph" w:customStyle="1" w:styleId="2AA2434CC5C84C308A160D7068437D3F">
    <w:name w:val="2AA2434CC5C84C308A160D7068437D3F"/>
    <w:rsid w:val="00FD2753"/>
    <w:pPr>
      <w:bidi/>
    </w:pPr>
  </w:style>
  <w:style w:type="paragraph" w:customStyle="1" w:styleId="A2D17561C6C24E4AAE74BED2DD168E0A">
    <w:name w:val="A2D17561C6C24E4AAE74BED2DD168E0A"/>
    <w:rsid w:val="00FD2753"/>
    <w:pPr>
      <w:bidi/>
    </w:pPr>
  </w:style>
  <w:style w:type="paragraph" w:customStyle="1" w:styleId="F3039E6097ED45488F9AFE60478DEFB8">
    <w:name w:val="F3039E6097ED45488F9AFE60478DEFB8"/>
    <w:rsid w:val="00FD2753"/>
    <w:pPr>
      <w:bidi/>
    </w:pPr>
  </w:style>
  <w:style w:type="paragraph" w:customStyle="1" w:styleId="C4F5A083A3FB4026886BC1FADACF5D49">
    <w:name w:val="C4F5A083A3FB4026886BC1FADACF5D49"/>
    <w:rsid w:val="00FD2753"/>
    <w:pPr>
      <w:bidi/>
    </w:pPr>
  </w:style>
  <w:style w:type="paragraph" w:customStyle="1" w:styleId="0CFD596967124E218DD1AB9E54F009CB">
    <w:name w:val="0CFD596967124E218DD1AB9E54F009CB"/>
    <w:rsid w:val="00FD2753"/>
    <w:pPr>
      <w:bidi/>
    </w:pPr>
  </w:style>
  <w:style w:type="paragraph" w:customStyle="1" w:styleId="3B69E378274749F3A51B862DE0C4F627">
    <w:name w:val="3B69E378274749F3A51B862DE0C4F627"/>
    <w:rsid w:val="00FD2753"/>
    <w:pPr>
      <w:bidi/>
    </w:pPr>
  </w:style>
  <w:style w:type="paragraph" w:customStyle="1" w:styleId="4429B1FBE32E46C2A30615F5FDB4BEFC">
    <w:name w:val="4429B1FBE32E46C2A30615F5FDB4BEFC"/>
    <w:rsid w:val="00FD2753"/>
    <w:pPr>
      <w:bidi/>
    </w:pPr>
  </w:style>
  <w:style w:type="paragraph" w:customStyle="1" w:styleId="B6855891A6E4488B8DB60E7465D522CB">
    <w:name w:val="B6855891A6E4488B8DB60E7465D522CB"/>
    <w:rsid w:val="00FD2753"/>
    <w:pPr>
      <w:bidi/>
    </w:pPr>
  </w:style>
  <w:style w:type="paragraph" w:customStyle="1" w:styleId="71879E0238CC45B89F9F60AD58396221">
    <w:name w:val="71879E0238CC45B89F9F60AD58396221"/>
    <w:rsid w:val="00FD2753"/>
    <w:pPr>
      <w:bidi/>
    </w:pPr>
  </w:style>
  <w:style w:type="paragraph" w:customStyle="1" w:styleId="A4D0CA5619B54B30B2939AE9C864F547">
    <w:name w:val="A4D0CA5619B54B30B2939AE9C864F547"/>
    <w:rsid w:val="00FD2753"/>
    <w:pPr>
      <w:bidi/>
    </w:pPr>
  </w:style>
  <w:style w:type="paragraph" w:customStyle="1" w:styleId="465A5296898049FFB2D47C29344B9826">
    <w:name w:val="465A5296898049FFB2D47C29344B9826"/>
    <w:rsid w:val="00FD2753"/>
    <w:pPr>
      <w:bidi/>
    </w:pPr>
  </w:style>
  <w:style w:type="paragraph" w:customStyle="1" w:styleId="E297224907F748EEBA6E5C130F9551DD">
    <w:name w:val="E297224907F748EEBA6E5C130F9551DD"/>
    <w:rsid w:val="00FD2753"/>
    <w:pPr>
      <w:bidi/>
    </w:pPr>
  </w:style>
  <w:style w:type="paragraph" w:customStyle="1" w:styleId="51935BC4E2E843DFA98D6F11D13D4E3B">
    <w:name w:val="51935BC4E2E843DFA98D6F11D13D4E3B"/>
    <w:rsid w:val="00FD2753"/>
    <w:pPr>
      <w:bidi/>
    </w:pPr>
  </w:style>
  <w:style w:type="paragraph" w:customStyle="1" w:styleId="0B624E15425A4474B33A94BBE4DDF671">
    <w:name w:val="0B624E15425A4474B33A94BBE4DDF671"/>
    <w:rsid w:val="00FD2753"/>
    <w:pPr>
      <w:bidi/>
    </w:pPr>
  </w:style>
  <w:style w:type="paragraph" w:customStyle="1" w:styleId="41A7ED2321B94304B7F679CE18131045">
    <w:name w:val="41A7ED2321B94304B7F679CE18131045"/>
    <w:rsid w:val="00FD2753"/>
    <w:pPr>
      <w:bidi/>
    </w:pPr>
  </w:style>
  <w:style w:type="paragraph" w:customStyle="1" w:styleId="DD8D48D989E54AA9BB41AD54DDA3F003">
    <w:name w:val="DD8D48D989E54AA9BB41AD54DDA3F003"/>
    <w:rsid w:val="00FD2753"/>
    <w:pPr>
      <w:bidi/>
    </w:pPr>
  </w:style>
  <w:style w:type="paragraph" w:customStyle="1" w:styleId="9A24A8A7695D4FCF973D690E149D5B1D">
    <w:name w:val="9A24A8A7695D4FCF973D690E149D5B1D"/>
    <w:rsid w:val="00FD2753"/>
    <w:pPr>
      <w:bidi/>
    </w:pPr>
  </w:style>
  <w:style w:type="paragraph" w:customStyle="1" w:styleId="982E5B668F9648DABF75A923BA5676DF">
    <w:name w:val="982E5B668F9648DABF75A923BA5676DF"/>
    <w:rsid w:val="00FD2753"/>
    <w:pPr>
      <w:bidi/>
    </w:pPr>
  </w:style>
  <w:style w:type="paragraph" w:customStyle="1" w:styleId="601DAF2F4A4C44B5865B3A54A0A8092B">
    <w:name w:val="601DAF2F4A4C44B5865B3A54A0A8092B"/>
    <w:rsid w:val="00FD2753"/>
    <w:pPr>
      <w:bidi/>
    </w:pPr>
  </w:style>
  <w:style w:type="paragraph" w:customStyle="1" w:styleId="28902C242F45424FB0938BBEE309E8CC">
    <w:name w:val="28902C242F45424FB0938BBEE309E8CC"/>
    <w:rsid w:val="00FD2753"/>
    <w:pPr>
      <w:bidi/>
    </w:pPr>
  </w:style>
  <w:style w:type="paragraph" w:customStyle="1" w:styleId="532FE9824DD041AD8907F1FF0E83087E">
    <w:name w:val="532FE9824DD041AD8907F1FF0E83087E"/>
    <w:rsid w:val="00FD2753"/>
    <w:pPr>
      <w:bidi/>
    </w:pPr>
  </w:style>
  <w:style w:type="paragraph" w:customStyle="1" w:styleId="25C48C2A8FC646B081835657CFDDA4F2">
    <w:name w:val="25C48C2A8FC646B081835657CFDDA4F2"/>
    <w:rsid w:val="00FD2753"/>
    <w:pPr>
      <w:bidi/>
    </w:pPr>
  </w:style>
  <w:style w:type="paragraph" w:customStyle="1" w:styleId="12F82B7B325B4A8895572EDC3E0A5075">
    <w:name w:val="12F82B7B325B4A8895572EDC3E0A5075"/>
    <w:rsid w:val="00FD2753"/>
    <w:pPr>
      <w:bidi/>
    </w:pPr>
  </w:style>
  <w:style w:type="paragraph" w:customStyle="1" w:styleId="36176FDF0DB1490B9512840056B54F57">
    <w:name w:val="36176FDF0DB1490B9512840056B54F57"/>
    <w:rsid w:val="00FD2753"/>
    <w:pPr>
      <w:bidi/>
    </w:pPr>
  </w:style>
  <w:style w:type="paragraph" w:customStyle="1" w:styleId="9B6E270600CA4134ACC51625491148C9">
    <w:name w:val="9B6E270600CA4134ACC51625491148C9"/>
    <w:rsid w:val="00FD2753"/>
    <w:pPr>
      <w:bidi/>
    </w:pPr>
  </w:style>
  <w:style w:type="paragraph" w:customStyle="1" w:styleId="FB24F662198E45079CF1AB6706AB7944">
    <w:name w:val="FB24F662198E45079CF1AB6706AB7944"/>
    <w:rsid w:val="00FD2753"/>
    <w:pPr>
      <w:bidi/>
    </w:pPr>
  </w:style>
  <w:style w:type="paragraph" w:customStyle="1" w:styleId="53784AF652BB4D0AA627DF75EE512272">
    <w:name w:val="53784AF652BB4D0AA627DF75EE512272"/>
    <w:rsid w:val="00FD2753"/>
    <w:pPr>
      <w:bidi/>
    </w:pPr>
  </w:style>
  <w:style w:type="paragraph" w:customStyle="1" w:styleId="9C12FF8602144A5DAD92437037661276">
    <w:name w:val="9C12FF8602144A5DAD92437037661276"/>
    <w:rsid w:val="00FD2753"/>
    <w:pPr>
      <w:bidi/>
    </w:pPr>
  </w:style>
  <w:style w:type="paragraph" w:customStyle="1" w:styleId="1CB96228AA134942BA662E73FC8E4CBE">
    <w:name w:val="1CB96228AA134942BA662E73FC8E4CBE"/>
    <w:rsid w:val="00FD2753"/>
    <w:pPr>
      <w:bidi/>
    </w:pPr>
  </w:style>
  <w:style w:type="paragraph" w:customStyle="1" w:styleId="CC1A943454A54CEDAD6DDB040309CB2E">
    <w:name w:val="CC1A943454A54CEDAD6DDB040309CB2E"/>
    <w:rsid w:val="00FD2753"/>
    <w:pPr>
      <w:bidi/>
    </w:pPr>
  </w:style>
  <w:style w:type="paragraph" w:customStyle="1" w:styleId="3E14D6E9E44943268A39D85D6A54617C">
    <w:name w:val="3E14D6E9E44943268A39D85D6A54617C"/>
    <w:rsid w:val="00FD2753"/>
    <w:pPr>
      <w:bidi/>
    </w:pPr>
  </w:style>
  <w:style w:type="paragraph" w:customStyle="1" w:styleId="0B095F8B08654F5B86B29C1DAAF53C94">
    <w:name w:val="0B095F8B08654F5B86B29C1DAAF53C94"/>
    <w:rsid w:val="00FD2753"/>
    <w:pPr>
      <w:bidi/>
    </w:pPr>
  </w:style>
  <w:style w:type="paragraph" w:customStyle="1" w:styleId="D2950EC3183E44A5B9175682BED862B3">
    <w:name w:val="D2950EC3183E44A5B9175682BED862B3"/>
    <w:rsid w:val="00FD2753"/>
    <w:pPr>
      <w:bidi/>
    </w:pPr>
  </w:style>
  <w:style w:type="paragraph" w:customStyle="1" w:styleId="E2945489F75F47D0971F5AD6312C1EFE">
    <w:name w:val="E2945489F75F47D0971F5AD6312C1EFE"/>
    <w:rsid w:val="00FD2753"/>
    <w:pPr>
      <w:bidi/>
    </w:pPr>
  </w:style>
  <w:style w:type="paragraph" w:customStyle="1" w:styleId="FC9B5B12A478438D9F743CE461EE9545">
    <w:name w:val="FC9B5B12A478438D9F743CE461EE9545"/>
    <w:rsid w:val="00FD2753"/>
    <w:pPr>
      <w:bidi/>
    </w:pPr>
  </w:style>
  <w:style w:type="paragraph" w:customStyle="1" w:styleId="0580DC6C2A7F44C2A0A2AC888B814689">
    <w:name w:val="0580DC6C2A7F44C2A0A2AC888B814689"/>
    <w:rsid w:val="00FD2753"/>
    <w:pPr>
      <w:bidi/>
    </w:pPr>
  </w:style>
  <w:style w:type="paragraph" w:customStyle="1" w:styleId="269D7617D89F4449969DC736B6D8ECCA">
    <w:name w:val="269D7617D89F4449969DC736B6D8ECCA"/>
    <w:rsid w:val="00FD2753"/>
    <w:pPr>
      <w:bidi/>
    </w:pPr>
  </w:style>
  <w:style w:type="paragraph" w:customStyle="1" w:styleId="048FEA86F780409CAA38BA17AA072EE8">
    <w:name w:val="048FEA86F780409CAA38BA17AA072EE8"/>
    <w:rsid w:val="00FD2753"/>
    <w:pPr>
      <w:bidi/>
    </w:pPr>
  </w:style>
  <w:style w:type="paragraph" w:customStyle="1" w:styleId="35E004DE69464C418F134D39157BC77C">
    <w:name w:val="35E004DE69464C418F134D39157BC77C"/>
    <w:rsid w:val="00FD2753"/>
    <w:pPr>
      <w:bidi/>
    </w:pPr>
  </w:style>
  <w:style w:type="paragraph" w:customStyle="1" w:styleId="8F03018217DB4263A6889CD182141965">
    <w:name w:val="8F03018217DB4263A6889CD182141965"/>
    <w:rsid w:val="00FD2753"/>
    <w:pPr>
      <w:bidi/>
    </w:pPr>
  </w:style>
  <w:style w:type="paragraph" w:customStyle="1" w:styleId="AC05DCE0DBD44746AF7927612D5ACF78">
    <w:name w:val="AC05DCE0DBD44746AF7927612D5ACF78"/>
    <w:rsid w:val="00FD2753"/>
    <w:pPr>
      <w:bidi/>
    </w:pPr>
  </w:style>
  <w:style w:type="paragraph" w:customStyle="1" w:styleId="14E090194B9642AD9D125EC19A16C68A">
    <w:name w:val="14E090194B9642AD9D125EC19A16C68A"/>
    <w:rsid w:val="00FD2753"/>
    <w:pPr>
      <w:bidi/>
    </w:pPr>
  </w:style>
  <w:style w:type="paragraph" w:customStyle="1" w:styleId="B8837602D76247C99A7B1B25275FA8F4">
    <w:name w:val="B8837602D76247C99A7B1B25275FA8F4"/>
    <w:rsid w:val="00FD2753"/>
    <w:pPr>
      <w:bidi/>
    </w:pPr>
  </w:style>
  <w:style w:type="paragraph" w:customStyle="1" w:styleId="F346FBF982EE4658A23E7B810347F9C3">
    <w:name w:val="F346FBF982EE4658A23E7B810347F9C3"/>
    <w:rsid w:val="00FD2753"/>
    <w:pPr>
      <w:bidi/>
    </w:pPr>
  </w:style>
  <w:style w:type="paragraph" w:customStyle="1" w:styleId="064BD1CFF5984D4E847A7101D1178922">
    <w:name w:val="064BD1CFF5984D4E847A7101D1178922"/>
    <w:rsid w:val="00FD2753"/>
    <w:pPr>
      <w:bidi/>
    </w:pPr>
  </w:style>
  <w:style w:type="paragraph" w:customStyle="1" w:styleId="A3E1A9FD1D6C4659A96DB73B4CCC4F91">
    <w:name w:val="A3E1A9FD1D6C4659A96DB73B4CCC4F91"/>
    <w:rsid w:val="00FD2753"/>
    <w:pPr>
      <w:bidi/>
    </w:pPr>
  </w:style>
  <w:style w:type="paragraph" w:customStyle="1" w:styleId="8FE27BDF7F8A4449ADC443184B8777EB">
    <w:name w:val="8FE27BDF7F8A4449ADC443184B8777EB"/>
    <w:rsid w:val="00FD2753"/>
    <w:pPr>
      <w:bidi/>
    </w:pPr>
  </w:style>
  <w:style w:type="paragraph" w:customStyle="1" w:styleId="10AC5C06CCEF4FB39726A090695FB1FE">
    <w:name w:val="10AC5C06CCEF4FB39726A090695FB1FE"/>
    <w:rsid w:val="00FD2753"/>
    <w:pPr>
      <w:bidi/>
    </w:pPr>
  </w:style>
  <w:style w:type="paragraph" w:customStyle="1" w:styleId="F6BCB7E6E4654209AA98917D474FCE07">
    <w:name w:val="F6BCB7E6E4654209AA98917D474FCE07"/>
    <w:rsid w:val="00FD2753"/>
    <w:pPr>
      <w:bidi/>
    </w:pPr>
  </w:style>
  <w:style w:type="paragraph" w:customStyle="1" w:styleId="D20DB28316DD45B39FCB536D11117DA7">
    <w:name w:val="D20DB28316DD45B39FCB536D11117DA7"/>
    <w:rsid w:val="00FD2753"/>
    <w:pPr>
      <w:bidi/>
    </w:pPr>
  </w:style>
  <w:style w:type="paragraph" w:customStyle="1" w:styleId="B2987B02156849EB8873977F26A0FB56">
    <w:name w:val="B2987B02156849EB8873977F26A0FB56"/>
    <w:rsid w:val="00FD2753"/>
    <w:pPr>
      <w:bidi/>
    </w:pPr>
  </w:style>
  <w:style w:type="paragraph" w:customStyle="1" w:styleId="9EA96CEF47FB4E8C87A09BC65E4B5A39">
    <w:name w:val="9EA96CEF47FB4E8C87A09BC65E4B5A39"/>
    <w:rsid w:val="00FD2753"/>
    <w:pPr>
      <w:bidi/>
    </w:pPr>
  </w:style>
  <w:style w:type="paragraph" w:customStyle="1" w:styleId="D1C5680B699A476FBEAFD61B3874EBDA">
    <w:name w:val="D1C5680B699A476FBEAFD61B3874EBDA"/>
    <w:rsid w:val="00FD2753"/>
    <w:pPr>
      <w:bidi/>
    </w:pPr>
  </w:style>
  <w:style w:type="paragraph" w:customStyle="1" w:styleId="3ABF8F3A2A5A4088B9EF574CE49CD5D9">
    <w:name w:val="3ABF8F3A2A5A4088B9EF574CE49CD5D9"/>
    <w:rsid w:val="00FD2753"/>
    <w:pPr>
      <w:bidi/>
    </w:pPr>
  </w:style>
  <w:style w:type="paragraph" w:customStyle="1" w:styleId="21EE30BFD5EE46BC9AB231B0227B5B7F">
    <w:name w:val="21EE30BFD5EE46BC9AB231B0227B5B7F"/>
    <w:rsid w:val="00FD2753"/>
    <w:pPr>
      <w:bidi/>
    </w:pPr>
  </w:style>
  <w:style w:type="paragraph" w:customStyle="1" w:styleId="D6F3248182004D11ADA0B0060AF1C762">
    <w:name w:val="D6F3248182004D11ADA0B0060AF1C762"/>
    <w:rsid w:val="00FD2753"/>
    <w:pPr>
      <w:bidi/>
    </w:pPr>
  </w:style>
  <w:style w:type="paragraph" w:customStyle="1" w:styleId="5D36A945F4D441F48F6EF407A4F70C22">
    <w:name w:val="5D36A945F4D441F48F6EF407A4F70C22"/>
    <w:rsid w:val="00FD2753"/>
    <w:pPr>
      <w:bidi/>
    </w:pPr>
  </w:style>
  <w:style w:type="paragraph" w:customStyle="1" w:styleId="57C8D722828C48679A2B15A0B7548672">
    <w:name w:val="57C8D722828C48679A2B15A0B7548672"/>
    <w:rsid w:val="00FD2753"/>
    <w:pPr>
      <w:bidi/>
    </w:pPr>
  </w:style>
  <w:style w:type="paragraph" w:customStyle="1" w:styleId="3F916F1A267A423BBC6C9019A9961A9D">
    <w:name w:val="3F916F1A267A423BBC6C9019A9961A9D"/>
    <w:rsid w:val="00FD2753"/>
    <w:pPr>
      <w:bidi/>
    </w:pPr>
  </w:style>
  <w:style w:type="paragraph" w:customStyle="1" w:styleId="7D7FA67B323547578C72C0AE6224E482">
    <w:name w:val="7D7FA67B323547578C72C0AE6224E482"/>
    <w:rsid w:val="00FD2753"/>
    <w:pPr>
      <w:bidi/>
    </w:pPr>
  </w:style>
  <w:style w:type="paragraph" w:customStyle="1" w:styleId="0B57A343B3514757975AD43FFA11B908">
    <w:name w:val="0B57A343B3514757975AD43FFA11B908"/>
    <w:rsid w:val="00FD2753"/>
    <w:pPr>
      <w:bidi/>
    </w:pPr>
  </w:style>
  <w:style w:type="paragraph" w:customStyle="1" w:styleId="40F35467DB7E45C1B418183B0A3A4881">
    <w:name w:val="40F35467DB7E45C1B418183B0A3A4881"/>
    <w:rsid w:val="00FD2753"/>
    <w:pPr>
      <w:bidi/>
    </w:pPr>
  </w:style>
  <w:style w:type="paragraph" w:customStyle="1" w:styleId="B04A770B928B4A5EAE6CDF013D3D783D">
    <w:name w:val="B04A770B928B4A5EAE6CDF013D3D783D"/>
    <w:rsid w:val="00FD2753"/>
    <w:pPr>
      <w:bidi/>
    </w:pPr>
  </w:style>
  <w:style w:type="paragraph" w:customStyle="1" w:styleId="159865300A414188AA093AB6D74D15A7">
    <w:name w:val="159865300A414188AA093AB6D74D15A7"/>
    <w:rsid w:val="00FD2753"/>
    <w:pPr>
      <w:bidi/>
    </w:pPr>
  </w:style>
  <w:style w:type="paragraph" w:customStyle="1" w:styleId="4B4AAB9993C642BC8EEB8564CACA8017">
    <w:name w:val="4B4AAB9993C642BC8EEB8564CACA8017"/>
    <w:rsid w:val="00FD2753"/>
    <w:pPr>
      <w:bidi/>
    </w:pPr>
  </w:style>
  <w:style w:type="paragraph" w:customStyle="1" w:styleId="CF555E22B1824CC4BB1833E6C5205BFD">
    <w:name w:val="CF555E22B1824CC4BB1833E6C5205BFD"/>
    <w:rsid w:val="00FD2753"/>
    <w:pPr>
      <w:bidi/>
    </w:pPr>
  </w:style>
  <w:style w:type="paragraph" w:customStyle="1" w:styleId="F659BE605189487C8EF6AA41F2EEDD79">
    <w:name w:val="F659BE605189487C8EF6AA41F2EEDD79"/>
    <w:rsid w:val="00FD2753"/>
    <w:pPr>
      <w:bidi/>
    </w:pPr>
  </w:style>
  <w:style w:type="paragraph" w:customStyle="1" w:styleId="8400B49CEB764BD3A873203397CDAED9">
    <w:name w:val="8400B49CEB764BD3A873203397CDAED9"/>
    <w:rsid w:val="00FD2753"/>
    <w:pPr>
      <w:bidi/>
    </w:pPr>
  </w:style>
  <w:style w:type="paragraph" w:customStyle="1" w:styleId="AC917334619A42559485377D1D0B368E">
    <w:name w:val="AC917334619A42559485377D1D0B368E"/>
    <w:rsid w:val="00FD2753"/>
    <w:pPr>
      <w:bidi/>
    </w:pPr>
  </w:style>
  <w:style w:type="paragraph" w:customStyle="1" w:styleId="16398D41C58345ED80150429E432E7DE">
    <w:name w:val="16398D41C58345ED80150429E432E7DE"/>
    <w:rsid w:val="00FD2753"/>
    <w:pPr>
      <w:bidi/>
    </w:pPr>
  </w:style>
  <w:style w:type="paragraph" w:customStyle="1" w:styleId="8F11BA5143A847A1869EB0FF66974F5B">
    <w:name w:val="8F11BA5143A847A1869EB0FF66974F5B"/>
    <w:rsid w:val="00FD2753"/>
    <w:pPr>
      <w:bidi/>
    </w:pPr>
  </w:style>
  <w:style w:type="paragraph" w:customStyle="1" w:styleId="C3C0AC6A65FF422687BDDC690FDDC7FA">
    <w:name w:val="C3C0AC6A65FF422687BDDC690FDDC7FA"/>
    <w:rsid w:val="00FD2753"/>
    <w:pPr>
      <w:bidi/>
    </w:pPr>
  </w:style>
  <w:style w:type="paragraph" w:customStyle="1" w:styleId="F26DBEA03E3E4DADA5A6854685E688A4">
    <w:name w:val="F26DBEA03E3E4DADA5A6854685E688A4"/>
    <w:rsid w:val="00FD2753"/>
    <w:pPr>
      <w:bidi/>
    </w:pPr>
  </w:style>
  <w:style w:type="paragraph" w:customStyle="1" w:styleId="03278C1D28B74A859FEAF1B74B8310E9">
    <w:name w:val="03278C1D28B74A859FEAF1B74B8310E9"/>
    <w:rsid w:val="00FD2753"/>
    <w:pPr>
      <w:bidi/>
    </w:pPr>
  </w:style>
  <w:style w:type="paragraph" w:customStyle="1" w:styleId="463350EA566A4934B34797892024D6E3">
    <w:name w:val="463350EA566A4934B34797892024D6E3"/>
    <w:rsid w:val="00FD2753"/>
    <w:pPr>
      <w:bidi/>
    </w:pPr>
  </w:style>
  <w:style w:type="paragraph" w:customStyle="1" w:styleId="EB9FA3EA1B5E479296B85B296C8511D9">
    <w:name w:val="EB9FA3EA1B5E479296B85B296C8511D9"/>
    <w:rsid w:val="00FD2753"/>
    <w:pPr>
      <w:bidi/>
    </w:pPr>
  </w:style>
  <w:style w:type="paragraph" w:customStyle="1" w:styleId="D720C286AA294E28BA08FABFF307CBF5">
    <w:name w:val="D720C286AA294E28BA08FABFF307CBF5"/>
    <w:rsid w:val="00FD2753"/>
    <w:pPr>
      <w:bidi/>
    </w:pPr>
  </w:style>
  <w:style w:type="paragraph" w:customStyle="1" w:styleId="B2E8A49FC7C24A3692C080BC53036646">
    <w:name w:val="B2E8A49FC7C24A3692C080BC53036646"/>
    <w:rsid w:val="00FD2753"/>
    <w:pPr>
      <w:bidi/>
    </w:pPr>
  </w:style>
  <w:style w:type="paragraph" w:customStyle="1" w:styleId="4E3C07EFD090404A82B686FA71236E32">
    <w:name w:val="4E3C07EFD090404A82B686FA71236E32"/>
    <w:rsid w:val="00FD2753"/>
    <w:pPr>
      <w:bidi/>
    </w:pPr>
  </w:style>
  <w:style w:type="paragraph" w:customStyle="1" w:styleId="60B35054445F48E582138637B1747C5A">
    <w:name w:val="60B35054445F48E582138637B1747C5A"/>
    <w:rsid w:val="00FD2753"/>
    <w:pPr>
      <w:bidi/>
    </w:pPr>
  </w:style>
  <w:style w:type="paragraph" w:customStyle="1" w:styleId="A29E1C63CB5E4CD4AB48D542D638E5E6">
    <w:name w:val="A29E1C63CB5E4CD4AB48D542D638E5E6"/>
    <w:rsid w:val="00FD2753"/>
    <w:pPr>
      <w:bidi/>
    </w:pPr>
  </w:style>
  <w:style w:type="paragraph" w:customStyle="1" w:styleId="0B6A1FD2D7EC40DFBB0966D18E12B466">
    <w:name w:val="0B6A1FD2D7EC40DFBB0966D18E12B466"/>
    <w:rsid w:val="00FD2753"/>
    <w:pPr>
      <w:bidi/>
    </w:pPr>
  </w:style>
  <w:style w:type="paragraph" w:customStyle="1" w:styleId="1D4FACAE2B0F4D28A92462C00F6F1950">
    <w:name w:val="1D4FACAE2B0F4D28A92462C00F6F1950"/>
    <w:rsid w:val="00FD2753"/>
    <w:pPr>
      <w:bidi/>
    </w:pPr>
  </w:style>
  <w:style w:type="paragraph" w:customStyle="1" w:styleId="0AE0283E123741B693248A14838E000D">
    <w:name w:val="0AE0283E123741B693248A14838E000D"/>
    <w:rsid w:val="00FD2753"/>
    <w:pPr>
      <w:bidi/>
    </w:pPr>
  </w:style>
  <w:style w:type="paragraph" w:customStyle="1" w:styleId="ABE65883BD67491D8C86FA2D2BF7A96E">
    <w:name w:val="ABE65883BD67491D8C86FA2D2BF7A96E"/>
    <w:rsid w:val="00FD2753"/>
    <w:pPr>
      <w:bidi/>
    </w:pPr>
  </w:style>
  <w:style w:type="paragraph" w:customStyle="1" w:styleId="5C633620E1B14F71A0057C240149D7CD">
    <w:name w:val="5C633620E1B14F71A0057C240149D7CD"/>
    <w:rsid w:val="00FD2753"/>
    <w:pPr>
      <w:bidi/>
    </w:pPr>
  </w:style>
  <w:style w:type="paragraph" w:customStyle="1" w:styleId="4C0C6EE8E96F4F23B23CBB947AE21648">
    <w:name w:val="4C0C6EE8E96F4F23B23CBB947AE21648"/>
    <w:rsid w:val="00FD2753"/>
    <w:pPr>
      <w:bidi/>
    </w:pPr>
  </w:style>
  <w:style w:type="paragraph" w:customStyle="1" w:styleId="71BFD0EC0D3941B7A3EBB333308B57D5">
    <w:name w:val="71BFD0EC0D3941B7A3EBB333308B57D5"/>
    <w:rsid w:val="00FD2753"/>
    <w:pPr>
      <w:bidi/>
    </w:pPr>
  </w:style>
  <w:style w:type="paragraph" w:customStyle="1" w:styleId="50DE38473AB644A19E8658029F76E1C9">
    <w:name w:val="50DE38473AB644A19E8658029F76E1C9"/>
    <w:rsid w:val="00FD2753"/>
    <w:pPr>
      <w:bidi/>
    </w:pPr>
  </w:style>
  <w:style w:type="paragraph" w:customStyle="1" w:styleId="0B0A8FC9D292434DBDC71B93EEF212A9">
    <w:name w:val="0B0A8FC9D292434DBDC71B93EEF212A9"/>
    <w:rsid w:val="00140CE2"/>
    <w:pPr>
      <w:bidi/>
    </w:pPr>
  </w:style>
  <w:style w:type="paragraph" w:customStyle="1" w:styleId="458707174A95408684CF4B0A8E8D5B34">
    <w:name w:val="458707174A95408684CF4B0A8E8D5B34"/>
    <w:rsid w:val="00140CE2"/>
    <w:pPr>
      <w:bidi/>
    </w:pPr>
  </w:style>
  <w:style w:type="paragraph" w:customStyle="1" w:styleId="395AF81E915F4F399D9EA5587A3EF721">
    <w:name w:val="395AF81E915F4F399D9EA5587A3EF721"/>
    <w:rsid w:val="00140CE2"/>
    <w:pPr>
      <w:bidi/>
    </w:pPr>
  </w:style>
  <w:style w:type="paragraph" w:customStyle="1" w:styleId="133D0BA8C3594148B4852C014D89E0F1">
    <w:name w:val="133D0BA8C3594148B4852C014D89E0F1"/>
    <w:rsid w:val="00140CE2"/>
    <w:pPr>
      <w:bidi/>
    </w:pPr>
  </w:style>
  <w:style w:type="paragraph" w:customStyle="1" w:styleId="D481E58363CC4F70B41B548637527491">
    <w:name w:val="D481E58363CC4F70B41B548637527491"/>
    <w:rsid w:val="00140CE2"/>
    <w:pPr>
      <w:bidi/>
    </w:pPr>
  </w:style>
  <w:style w:type="paragraph" w:customStyle="1" w:styleId="CF6CA56E0350429C8DA88373B13D6350">
    <w:name w:val="CF6CA56E0350429C8DA88373B13D6350"/>
    <w:rsid w:val="00140CE2"/>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58450ED596F011498CAFE2C3E4ECF1B3" ma:contentTypeVersion="53" ma:contentTypeDescription="צור מסמך חדש." ma:contentTypeScope="" ma:versionID="b583129a7c26fc46e5706a5ca97bcbed">
  <xsd:schema xmlns:xsd="http://www.w3.org/2001/XMLSchema" xmlns:xs="http://www.w3.org/2001/XMLSchema" xmlns:p="http://schemas.microsoft.com/office/2006/metadata/properties" xmlns:ns2="377fabc7-b761-4840-a86b-c7e713dbbb6e" xmlns:ns3="aa0679e1-a18f-4231-986b-d70691335e5f" targetNamespace="http://schemas.microsoft.com/office/2006/metadata/properties" ma:root="true" ma:fieldsID="97bd1dee73742fd78a96879116fd6596" ns2:_="" ns3:_="">
    <xsd:import namespace="377fabc7-b761-4840-a86b-c7e713dbbb6e"/>
    <xsd:import namespace="aa0679e1-a18f-4231-986b-d70691335e5f"/>
    <xsd:element name="properties">
      <xsd:complexType>
        <xsd:sequence>
          <xsd:element name="documentManagement">
            <xsd:complexType>
              <xsd:all>
                <xsd:element ref="ns2:_x05e1__x05d5__x05d2__x0020__x05de__x05e1__x05de__x05da_" minOccurs="0"/>
                <xsd:element ref="ns2:_x05d9__x05d7__x05d9__x05d3__x05d4_"/>
                <xsd:element ref="ns2:processType" minOccurs="0"/>
                <xsd:element ref="ns2:Year" minOccurs="0"/>
                <xsd:element ref="ns2:turnType" minOccurs="0"/>
                <xsd:element ref="ns2:MasterId" minOccurs="0"/>
                <xsd:element ref="ns2:RequestsNumber" minOccurs="0"/>
                <xsd:element ref="ns2:RequestType" minOccurs="0"/>
                <xsd:element ref="ns2:SubjectRequest"/>
                <xsd:element ref="ns2:Contact" minOccurs="0"/>
                <xsd:element ref="ns2:StatusDiscussion" minOccurs="0"/>
                <xsd:element ref="ns2:ApprovalStatus" minOccurs="0"/>
                <xsd:element ref="ns2:Note" minOccurs="0"/>
                <xsd:element ref="ns3:FileName" minOccurs="0"/>
                <xsd:element ref="ns3:url_michraz" minOccurs="0"/>
                <xsd:element ref="ns3:AmoutAfterVAT" minOccurs="0"/>
                <xsd:element ref="ns3:AmountAfterVAT2" minOccurs="0"/>
                <xsd:element ref="ns3:Regulation" minOccurs="0"/>
                <xsd:element ref="ns3:Regulation2" minOccurs="0"/>
                <xsd:element ref="ns3:Carapace" minOccurs="0"/>
                <xsd:element ref="ns3:Carapace2" minOccurs="0"/>
                <xsd:element ref="ns3:Row" minOccurs="0"/>
                <xsd:element ref="ns3:_x0052_ow2" minOccurs="0"/>
                <xsd:element ref="ns3:FundsCenter" minOccurs="0"/>
                <xsd:element ref="ns3:FundsCenter2" minOccurs="0"/>
                <xsd:element ref="ns3:ManagerAcceptence" minOccurs="0"/>
                <xsd:element ref="ns3:AccountingApproval" minOccurs="0"/>
                <xsd:element ref="ns3:ApprovalBudget" minOccurs="0"/>
                <xsd:element ref="ns3:SecurityClearance" minOccurs="0"/>
                <xsd:element ref="ns3:ComputerApproval" minOccurs="0"/>
                <xsd:element ref="ns3:LegalAdvisorApprova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fabc7-b761-4840-a86b-c7e713dbbb6e" elementFormDefault="qualified">
    <xsd:import namespace="http://schemas.microsoft.com/office/2006/documentManagement/types"/>
    <xsd:import namespace="http://schemas.microsoft.com/office/infopath/2007/PartnerControls"/>
    <xsd:element name="_x05e1__x05d5__x05d2__x0020__x05de__x05e1__x05de__x05da_" ma:index="1" nillable="true" ma:displayName="סוג מסמך" ma:default="מאסטר" ma:format="Dropdown" ma:internalName="_x05e1__x05d5__x05d2__x0020__x05de__x05e1__x05de__x05da_">
      <xsd:simpleType>
        <xsd:restriction base="dms:Choice">
          <xsd:enumeration value="אישור יועץ ביטוחי"/>
          <xsd:enumeration value="מאסטר"/>
          <xsd:enumeration value="אחר"/>
        </xsd:restriction>
      </xsd:simpleType>
    </xsd:element>
    <xsd:element name="_x05d9__x05d7__x05d9__x05d3__x05d4_" ma:index="2" ma:displayName="יחידה" ma:format="Dropdown" ma:internalName="_x05d9__x05d7__x05d9__x05d3__x05d4_">
      <xsd:simpleType>
        <xsd:restriction base="dms:Choice">
          <xsd:enumeration value="מינהל משאבי אנוש הדרכה ורווחה"/>
          <xsd:enumeration value="רשות הגז הטבעי"/>
          <xsd:enumeration value="מינהל אוצרות טבע"/>
          <xsd:enumeration value="לשכת מנכ&quot;ל"/>
          <xsd:enumeration value="לשכת המדען הראשי"/>
          <xsd:enumeration value="לשכה משפטית"/>
          <xsd:enumeration value="היחידה לשימור אנרגיה"/>
          <xsd:enumeration value="יחידת ביטחון"/>
          <xsd:enumeration value="יחידת מחשוב"/>
          <xsd:enumeration value="יחידת בנא&quot;מ"/>
          <xsd:enumeration value="היחידה לתכנון פיסי"/>
          <xsd:enumeration value="אגף דוברות, תקשורת והסברה"/>
          <xsd:enumeration value="מינהל הדלק והגז"/>
          <xsd:enumeration value="מינהל תכנון וכלכלה"/>
          <xsd:enumeration value="יחידת חוזים והתקשרויות"/>
          <xsd:enumeration value="תקציב ושכר עידוד"/>
          <xsd:enumeration value="ביקורת פנים"/>
          <xsd:enumeration value="ספריה"/>
          <xsd:enumeration value="ספורט וחברה"/>
          <xsd:enumeration value="יחידת החשבות"/>
          <xsd:enumeration value="טיוב רגולציה"/>
          <xsd:enumeration value="בדיקות"/>
        </xsd:restriction>
      </xsd:simpleType>
    </xsd:element>
    <xsd:element name="processType" ma:index="3" nillable="true" ma:displayName="סוג התקשרות" ma:default="קול קורא" ma:format="Dropdown" ma:internalName="processType">
      <xsd:simpleType>
        <xsd:restriction base="dms:Choice">
          <xsd:enumeration value="קול קורא"/>
          <xsd:enumeration value="פנייה"/>
          <xsd:enumeration value="מכרז"/>
          <xsd:enumeration value="RFI"/>
        </xsd:restriction>
      </xsd:simpleType>
    </xsd:element>
    <xsd:element name="Year" ma:index="4" nillable="true" ma:displayName="שנת תקציב" ma:default="2018" ma:format="Dropdown" ma:internalName="Year">
      <xsd:simpleType>
        <xsd:restriction base="dms:Choice">
          <xsd:enumeration value="2010"/>
          <xsd:enumeration value="2011"/>
          <xsd:enumeration value="2012"/>
          <xsd:enumeration value="2013"/>
          <xsd:enumeration value="2014"/>
          <xsd:enumeration value="2015"/>
          <xsd:enumeration value="2016"/>
          <xsd:enumeration value="2017"/>
          <xsd:enumeration value="2018"/>
          <xsd:enumeration value="2019"/>
        </xsd:restriction>
      </xsd:simpleType>
    </xsd:element>
    <xsd:element name="turnType" ma:index="5" nillable="true" ma:displayName="סוגי פניה" ma:default="פנייה במסגרת מכרז חשכ&quot;ל" ma:format="Dropdown" ma:internalName="turnType">
      <xsd:simpleType>
        <xsd:restriction base="dms:Choice">
          <xsd:enumeration value="פנייה במסגרת מכרז חשכ&quot;ל"/>
          <xsd:enumeration value="פנייה לקבלת הצעת מחיר"/>
          <xsd:enumeration value="פנייה לקבלת הצעות מחיר בהתאם למכרז חשכ&quot;ל"/>
          <xsd:enumeration value="פנייה במסגרת מכרז חשכ&quot;ל-טובין"/>
          <xsd:enumeration value="פנייה במסגרת מכרז חשכ&quot;ל-כ&quot;א"/>
          <xsd:enumeration value="פניה לקבלת הצעות מו&quot;פ"/>
        </xsd:restriction>
      </xsd:simpleType>
    </xsd:element>
    <xsd:element name="MasterId" ma:index="7" nillable="true" ma:displayName="מזהה מאסטר" ma:internalName="MasterId" ma:percentage="FALSE">
      <xsd:simpleType>
        <xsd:restriction base="dms:Number"/>
      </xsd:simpleType>
    </xsd:element>
    <xsd:element name="RequestsNumber" ma:index="8" nillable="true" ma:displayName="מספר בקשה" ma:internalName="RequestsNumber">
      <xsd:simpleType>
        <xsd:restriction base="dms:Text">
          <xsd:maxLength value="255"/>
        </xsd:restriction>
      </xsd:simpleType>
    </xsd:element>
    <xsd:element name="RequestType" ma:index="9" nillable="true" ma:displayName="סוג בקשה" ma:default="בקשה להתקשרות חדשה" ma:internalName="RequestType">
      <xsd:simpleType>
        <xsd:restriction base="dms:Text">
          <xsd:maxLength value="255"/>
        </xsd:restriction>
      </xsd:simpleType>
    </xsd:element>
    <xsd:element name="SubjectRequest" ma:index="10" ma:displayName="נושא הבקשה" ma:description="יש להזין את נושא המכרז/פנייה" ma:internalName="SubjectRequest">
      <xsd:simpleType>
        <xsd:restriction base="dms:Text">
          <xsd:maxLength value="255"/>
        </xsd:restriction>
      </xsd:simpleType>
    </xsd:element>
    <xsd:element name="Contact" ma:index="11" nillable="true" ma:displayName="איש קשר" ma:internalName="Contact">
      <xsd:simpleType>
        <xsd:restriction base="dms:Text">
          <xsd:maxLength value="255"/>
        </xsd:restriction>
      </xsd:simpleType>
    </xsd:element>
    <xsd:element name="StatusDiscussion" ma:index="12" nillable="true" ma:displayName="סטטוס בקשה" ma:default="ממתין לשליחת סבב אישורים" ma:format="Dropdown" ma:internalName="StatusDiscussion">
      <xsd:simpleType>
        <xsd:restriction base="dms:Choice">
          <xsd:enumeration value="ממתין לשליחת סבב אישורים"/>
          <xsd:enumeration value="מאושר-היסטוריה"/>
          <xsd:enumeration value="ממתין לאישור מנהל יחידה מקצועית"/>
          <xsd:enumeration value="ממתין לאישור יחידה תקציבית"/>
          <xsd:enumeration value="ממתין לאישור חשבות"/>
          <xsd:enumeration value="ממתין לאישור בטחון"/>
          <xsd:enumeration value="ממתין לאישור מחשוב"/>
          <xsd:enumeration value="ממתין לאישור יועץ משפטי"/>
          <xsd:enumeration value="סיים אישור יחידה מקצועית"/>
          <xsd:enumeration value="סיים אישור יחידה תקציבית"/>
          <xsd:enumeration value="סיים אישור בטחון"/>
          <xsd:enumeration value="סיים אישור מחשוב"/>
          <xsd:enumeration value="סיים אישור חשבות"/>
          <xsd:enumeration value="סיים אישור יועץ משפטי"/>
          <xsd:enumeration value="מאושר ע&quot;י כל הגורמים"/>
        </xsd:restriction>
      </xsd:simpleType>
    </xsd:element>
    <xsd:element name="ApprovalStatus" ma:index="13" nillable="true" ma:displayName="מצב אישורים" ma:internalName="ApprovalStatus">
      <xsd:simpleType>
        <xsd:restriction base="dms:Text">
          <xsd:maxLength value="255"/>
        </xsd:restriction>
      </xsd:simpleType>
    </xsd:element>
    <xsd:element name="Note" ma:index="21" nillable="true" ma:displayName="הערות מאשרים" ma:internalName="Not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0679e1-a18f-4231-986b-d70691335e5f" elementFormDefault="qualified">
    <xsd:import namespace="http://schemas.microsoft.com/office/2006/documentManagement/types"/>
    <xsd:import namespace="http://schemas.microsoft.com/office/infopath/2007/PartnerControls"/>
    <xsd:element name="FileName" ma:index="33" nillable="true" ma:displayName="שם הקובץ" ma:internalName="FileName">
      <xsd:simpleType>
        <xsd:restriction base="dms:Text">
          <xsd:maxLength value="255"/>
        </xsd:restriction>
      </xsd:simpleType>
    </xsd:element>
    <xsd:element name="url_michraz" ma:index="35" nillable="true" ma:displayName="קישור לתיקיית מסמכים" ma:format="Hyperlink" ma:internalName="url_michraz">
      <xsd:complexType>
        <xsd:complexContent>
          <xsd:extension base="dms:URL">
            <xsd:sequence>
              <xsd:element name="Url" type="dms:ValidUrl" minOccurs="0" nillable="true"/>
              <xsd:element name="Description" type="xsd:string" nillable="true"/>
            </xsd:sequence>
          </xsd:extension>
        </xsd:complexContent>
      </xsd:complexType>
    </xsd:element>
    <xsd:element name="AmoutAfterVAT" ma:index="36" nillable="true" ma:displayName="סכום כולל מע&quot;מ" ma:LCID="1037" ma:internalName="AmoutAfterVAT">
      <xsd:simpleType>
        <xsd:restriction base="dms:Currency"/>
      </xsd:simpleType>
    </xsd:element>
    <xsd:element name="AmountAfterVAT2" ma:index="37" nillable="true" ma:displayName="סכום כולל מע&quot;מ נוסף" ma:LCID="1037" ma:internalName="AmountAfterVAT2">
      <xsd:simpleType>
        <xsd:restriction base="dms:Currency"/>
      </xsd:simpleType>
    </xsd:element>
    <xsd:element name="Regulation" ma:index="38" nillable="true" ma:displayName="תקנה" ma:internalName="Regulation">
      <xsd:simpleType>
        <xsd:restriction base="dms:Text">
          <xsd:maxLength value="255"/>
        </xsd:restriction>
      </xsd:simpleType>
    </xsd:element>
    <xsd:element name="Regulation2" ma:index="39" nillable="true" ma:displayName="תקנה נוספת" ma:internalName="Regulation2">
      <xsd:simpleType>
        <xsd:restriction base="dms:Text">
          <xsd:maxLength value="255"/>
        </xsd:restriction>
      </xsd:simpleType>
    </xsd:element>
    <xsd:element name="Carapace" ma:index="40" nillable="true" ma:displayName="שיריון" ma:internalName="Carapace">
      <xsd:simpleType>
        <xsd:restriction base="dms:Number"/>
      </xsd:simpleType>
    </xsd:element>
    <xsd:element name="Carapace2" ma:index="41" nillable="true" ma:displayName="שיריון נוסף" ma:internalName="Carapace2">
      <xsd:simpleType>
        <xsd:restriction base="dms:Number"/>
      </xsd:simpleType>
    </xsd:element>
    <xsd:element name="Row" ma:index="42" nillable="true" ma:displayName="שורה" ma:internalName="Row">
      <xsd:simpleType>
        <xsd:restriction base="dms:Number"/>
      </xsd:simpleType>
    </xsd:element>
    <xsd:element name="_x0052_ow2" ma:index="43" nillable="true" ma:displayName="שורה נוספת" ma:internalName="_x0052_ow2">
      <xsd:simpleType>
        <xsd:restriction base="dms:Number"/>
      </xsd:simpleType>
    </xsd:element>
    <xsd:element name="FundsCenter" ma:index="44" nillable="true" ma:displayName="מרכז קרנות" ma:internalName="FundsCenter">
      <xsd:simpleType>
        <xsd:restriction base="dms:Text">
          <xsd:maxLength value="255"/>
        </xsd:restriction>
      </xsd:simpleType>
    </xsd:element>
    <xsd:element name="FundsCenter2" ma:index="45" nillable="true" ma:displayName="מרכז קרנות נוסף" ma:internalName="FundsCenter2">
      <xsd:simpleType>
        <xsd:restriction base="dms:Text">
          <xsd:maxLength value="255"/>
        </xsd:restriction>
      </xsd:simpleType>
    </xsd:element>
    <xsd:element name="ManagerAcceptence" ma:index="47" nillable="true" ma:displayName="אישור מנהל" ma:internalName="ManagerAcceptence">
      <xsd:simpleType>
        <xsd:restriction base="dms:Text">
          <xsd:maxLength value="255"/>
        </xsd:restriction>
      </xsd:simpleType>
    </xsd:element>
    <xsd:element name="AccountingApproval" ma:index="48" nillable="true" ma:displayName="אישור יחידת החשבות" ma:internalName="AccountingApproval">
      <xsd:simpleType>
        <xsd:restriction base="dms:Text">
          <xsd:maxLength value="255"/>
        </xsd:restriction>
      </xsd:simpleType>
    </xsd:element>
    <xsd:element name="ApprovalBudget" ma:index="49" nillable="true" ma:displayName="אישור יחידה התקציבית" ma:internalName="ApprovalBudget">
      <xsd:simpleType>
        <xsd:restriction base="dms:Text">
          <xsd:maxLength value="255"/>
        </xsd:restriction>
      </xsd:simpleType>
    </xsd:element>
    <xsd:element name="SecurityClearance" ma:index="50" nillable="true" ma:displayName="אישור הביטחון" ma:internalName="SecurityClearance">
      <xsd:simpleType>
        <xsd:restriction base="dms:Text">
          <xsd:maxLength value="255"/>
        </xsd:restriction>
      </xsd:simpleType>
    </xsd:element>
    <xsd:element name="ComputerApproval" ma:index="51" nillable="true" ma:displayName="אישור המחשוב" ma:internalName="ComputerApproval">
      <xsd:simpleType>
        <xsd:restriction base="dms:Text">
          <xsd:maxLength value="255"/>
        </xsd:restriction>
      </xsd:simpleType>
    </xsd:element>
    <xsd:element name="LegalAdvisorApproval" ma:index="52" nillable="true" ma:displayName="אישור היועץ המשפטי" ma:internalName="LegalAdvisorApproval">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סוג תוכן"/>
        <xsd:element ref="dc:title" minOccurs="0" maxOccurs="1" ma:index="6"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tatusDiscussion xmlns="377fabc7-b761-4840-a86b-c7e713dbbb6e">סיים אישור יועץ משפטי</StatusDiscussion>
    <Carapace xmlns="aa0679e1-a18f-4231-986b-d70691335e5f">100040947</Carapace>
    <AccountingApproval xmlns="aa0679e1-a18f-4231-986b-d70691335e5f">אושר</AccountingApproval>
    <AmoutAfterVAT xmlns="aa0679e1-a18f-4231-986b-d70691335e5f">12900000</AmoutAfterVAT>
    <ManagerAcceptence xmlns="aa0679e1-a18f-4231-986b-d70691335e5f">אושר</ManagerAcceptence>
    <SubjectRequest xmlns="377fabc7-b761-4840-a86b-c7e713dbbb6e">קול קורא למחקרים אקדמיים</SubjectRequest>
    <FundsCenter xmlns="aa0679e1-a18f-4231-986b-d70691335e5f">120012</FundsCenter>
    <ApprovalBudget xmlns="aa0679e1-a18f-4231-986b-d70691335e5f">אושר</ApprovalBudget>
    <Note xmlns="377fabc7-b761-4840-a86b-c7e713dbbb6e">בתאריך 19/02/2018 עדייה אלפסי כתב הערה:מאושר, ניתן למחוק את סעיפי הביטחון.
בתאריך 07/03/2018 אושרה חיוקה כתב הערה:היי
אני מעבירה שוב את הערותי כי אין התייחסות ואני מניחה שישנו באג במערכת.
החשב אישר ערבות הצעה בסך של 12,500
הארכת תקופת ההסכם  כדאי לשקול 90 יום לפני סיום ההתקשרות בשל וועדת מכרזים וכו..
מודל תמיכות אינו עובד עם הפורטל ולכן יש למחוק סעיף 13 ד
עמוד 137 יש לתת ביטוי לעלות שנתית למשרה המוכרת על ידנו
לאחר ביצוע התיקונים יש להחזיר אלי עם הערות השגות או ביצוע
בתאריך 07/03/2018 אושרה חיוקה כתב הערה:היי
מאושר לבדיקת יערה
יש לשים לב שלא צורף מפרט תקציבי ושם יש לתקן בציוד השתתפות 62.5%
בתאריך 26/03/2018 עדייה אלפסי כתב הערה:צבי שלום,
מאושר, הורדתי בחוזה את סעיף הביטחון.
יום טוב,
עדייה.
בתאריך 15/04/2018 אושרה חיוקה כתב הערה:מצ"ב הערותינו
בתאריך 06/05/2018 אושרה חיוקה כתב הערה:בוקר טוב
מאושר לבדיקת יערה
בתאריך 27/05/2018 יערה גלבוע כתב הערה:היי צביקה,
כל המכרזים שלכם השנה הותאמו למאסטר מכרזים, למעט המכרז שאתה שלחת לי.
אנא בצע את ההתאמות.
בתאריך 08/07/2018 יערה גלבוע כתב הערה:שעה עבודה זה בטח לא היה...
תראו בבקשה את ההערות שלי.
יש בלאגן בנספחים, יש שם נספחי ערבויות שהיו עם כותרות לא של המאסטר, ויש בלאגן גם בנוסחים עצמם ובמילוי שלהם. אני חושבת שהערבויות שנמצאות בסוף המסמך כתובות יותר טוב. נא בדיקתכןם.
את הנספחים יש לסדר לפי סדר המספור הנכון, למחוק מיותרים.
היו לי שם הערות בצד.
יש דברים שאתם צריכים לוודא מול החשבות, ויש כמה פיניישם קטנים מולי.
אם תחזירו בקרוב, כשהרוב עדיין טרי (את ההתחלה בדקתי לפני כמה שבועות), אוכל להחזיר לכם יותר מהר.
אם יש שאלות או דברים שהתיקון בהם לא מספיק מדויק, דברו איתי.
בתאריך 17/07/2018 יערה גלבוע כתב הערה:מאושר בכפוף למייל ששלחתי לכם היום 17.7.18</Note>
    <_x05e1__x05d5__x05d2__x0020__x05de__x05e1__x05de__x05da_ xmlns="377fabc7-b761-4840-a86b-c7e713dbbb6e">מאסטר</_x05e1__x05d5__x05d2__x0020__x05de__x05e1__x05de__x05da_>
    <processType xmlns="377fabc7-b761-4840-a86b-c7e713dbbb6e">קול קורא</processType>
    <Regulation xmlns="aa0679e1-a18f-4231-986b-d70691335e5f">34300306 - מדען - הרשאה - סקרים</Regulation>
    <_x0052_ow2 xmlns="aa0679e1-a18f-4231-986b-d70691335e5f">0</_x0052_ow2>
    <ApprovalStatus xmlns="377fabc7-b761-4840-a86b-c7e713dbbb6e">אושר</ApprovalStatus>
    <AmountAfterVAT2 xmlns="aa0679e1-a18f-4231-986b-d70691335e5f">0</AmountAfterVAT2>
    <Carapace2 xmlns="aa0679e1-a18f-4231-986b-d70691335e5f">0</Carapace2>
    <FundsCenter2 xmlns="aa0679e1-a18f-4231-986b-d70691335e5f">0</FundsCenter2>
    <SecurityClearance xmlns="aa0679e1-a18f-4231-986b-d70691335e5f">אושר</SecurityClearance>
    <_x05d9__x05d7__x05d9__x05d3__x05d4_ xmlns="377fabc7-b761-4840-a86b-c7e713dbbb6e">לשכת המדען הראשי</_x05d9__x05d7__x05d9__x05d3__x05d4_>
    <Year xmlns="377fabc7-b761-4840-a86b-c7e713dbbb6e">2018</Year>
    <RequestType xmlns="377fabc7-b761-4840-a86b-c7e713dbbb6e">בקשה להתקשרות חדשה</RequestType>
    <LegalAdvisorApproval xmlns="aa0679e1-a18f-4231-986b-d70691335e5f">אושר</LegalAdvisorApproval>
    <RequestsNumber xmlns="377fabc7-b761-4840-a86b-c7e713dbbb6e">244/2018</RequestsNumber>
    <Contact xmlns="377fabc7-b761-4840-a86b-c7e713dbbb6e">צבי תמרי</Contact>
    <url_michraz xmlns="aa0679e1-a18f-4231-986b-d70691335e5f">
      <Url xsi:nil="true"/>
      <Description xsi:nil="true"/>
    </url_michraz>
    <Regulation2 xmlns="aa0679e1-a18f-4231-986b-d70691335e5f" xsi:nil="true"/>
    <MasterId xmlns="377fabc7-b761-4840-a86b-c7e713dbbb6e" xsi:nil="true"/>
    <turnType xmlns="377fabc7-b761-4840-a86b-c7e713dbbb6e">פנייה במסגרת מכרז חשכ"ל</turnType>
    <FileName xmlns="aa0679e1-a18f-4231-986b-d70691335e5f">קול_קורא_אקדמיה_250318</FileName>
    <Row xmlns="aa0679e1-a18f-4231-986b-d70691335e5f">20</Row>
    <ComputerApproval xmlns="aa0679e1-a18f-4231-986b-d70691335e5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ADC784-B887-436D-AC19-2A9121B0B9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7fabc7-b761-4840-a86b-c7e713dbbb6e"/>
    <ds:schemaRef ds:uri="aa0679e1-a18f-4231-986b-d70691335e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2E27D44-B2EE-45A1-A644-E0B51D5B77E8}">
  <ds:schemaRefs>
    <ds:schemaRef ds:uri="http://schemas.microsoft.com/office/2006/metadata/properties"/>
    <ds:schemaRef ds:uri="http://schemas.microsoft.com/office/infopath/2007/PartnerControls"/>
    <ds:schemaRef ds:uri="377fabc7-b761-4840-a86b-c7e713dbbb6e"/>
    <ds:schemaRef ds:uri="aa0679e1-a18f-4231-986b-d70691335e5f"/>
  </ds:schemaRefs>
</ds:datastoreItem>
</file>

<file path=customXml/itemProps3.xml><?xml version="1.0" encoding="utf-8"?>
<ds:datastoreItem xmlns:ds="http://schemas.openxmlformats.org/officeDocument/2006/customXml" ds:itemID="{F700E701-6929-41A9-A4A3-CF233EFDBA77}">
  <ds:schemaRefs>
    <ds:schemaRef ds:uri="http://schemas.microsoft.com/sharepoint/v3/contenttype/forms"/>
  </ds:schemaRefs>
</ds:datastoreItem>
</file>

<file path=customXml/itemProps4.xml><?xml version="1.0" encoding="utf-8"?>
<ds:datastoreItem xmlns:ds="http://schemas.openxmlformats.org/officeDocument/2006/customXml" ds:itemID="{2ECD97A3-8285-4317-A108-00B33C807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75</Pages>
  <Words>19567</Words>
  <Characters>97835</Characters>
  <Application>Microsoft Office Word</Application>
  <DocSecurity>0</DocSecurity>
  <Lines>815</Lines>
  <Paragraphs>234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55/2018</vt:lpstr>
      <vt:lpstr>55/2018</vt:lpstr>
    </vt:vector>
  </TitlesOfParts>
  <Company/>
  <LinksUpToDate>false</LinksUpToDate>
  <CharactersWithSpaces>117168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55/2018</dc:title>
  <dc:subject>למימון מחקרים בתחומי האנרגיה ומדעי האדמה והים</dc:subject>
  <dc:creator>רחל גלסר</dc:creator>
  <cp:keywords/>
  <dc:description/>
  <cp:lastModifiedBy>אילנה טמסוט</cp:lastModifiedBy>
  <cp:revision>2</cp:revision>
  <cp:lastPrinted>2018-09-03T04:25:00Z</cp:lastPrinted>
  <dcterms:created xsi:type="dcterms:W3CDTF">2018-09-03T04:26:00Z</dcterms:created>
  <dcterms:modified xsi:type="dcterms:W3CDTF">2018-09-03T04:26:00Z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0x01010058450ED596F011498CAFE2C3E4ECF1B3</vt:lpwstr>
  </property>
  <property fmtid="{D5CDD505-2E9C-101B-9397-08002B2CF9AE}" pid="3" name="WorkflowChangePath">
    <vt:lpwstr>00070fe8-9dc6-4e95-8ad3-26bcec1341d2,4;00070fe8-9dc6-4e95-8ad3-26bcec1341d2,4;00070fe8-9dc6-4e95-8ad3-26bcec1341d2,4;00070fe8-9dc6-4e95-8ad3-26bcec1341d2,4;00070fe8-9dc6-4e95-8ad3-26bcec1341d2,4;5fd2b93d-7733-45af-b537-b2037daed060,6;5fd2b93d-7733-45af-b5</vt:lpwstr>
  </property>
</Properties>
</file>